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1891CF7A" w:rsidR="00BD0CAD" w:rsidRDefault="00BD0CAD">
      <w:pPr>
        <w:pStyle w:val="ZA"/>
        <w:framePr w:wrap="notBeside"/>
      </w:pPr>
      <w:bookmarkStart w:id="0" w:name="page1"/>
      <w:r>
        <w:rPr>
          <w:sz w:val="64"/>
        </w:rPr>
        <w:t xml:space="preserve">3GPP TS 28.622 </w:t>
      </w:r>
      <w:r w:rsidR="00A823BF">
        <w:t>V</w:t>
      </w:r>
      <w:r w:rsidR="00B25466">
        <w:t>18.</w:t>
      </w:r>
      <w:del w:id="1" w:author="MCC" w:date="2024-12-23T22:28:00Z">
        <w:r w:rsidR="00B25466" w:rsidDel="007443FD">
          <w:delText>8</w:delText>
        </w:r>
      </w:del>
      <w:ins w:id="2" w:author="MCC" w:date="2024-12-23T22:28:00Z">
        <w:r w:rsidR="007443FD">
          <w:t>9</w:t>
        </w:r>
      </w:ins>
      <w:r w:rsidR="00B25466">
        <w:t>.0</w:t>
      </w:r>
      <w:r w:rsidR="00651EFC">
        <w:t xml:space="preserve"> </w:t>
      </w:r>
      <w:r>
        <w:rPr>
          <w:sz w:val="32"/>
        </w:rPr>
        <w:t>(</w:t>
      </w:r>
      <w:r w:rsidR="00B25466">
        <w:rPr>
          <w:sz w:val="32"/>
        </w:rPr>
        <w:t>2024-</w:t>
      </w:r>
      <w:del w:id="3" w:author="MCC" w:date="2024-12-23T22:28:00Z">
        <w:r w:rsidR="00B25466" w:rsidDel="007443FD">
          <w:rPr>
            <w:sz w:val="32"/>
          </w:rPr>
          <w:delText>09</w:delText>
        </w:r>
      </w:del>
      <w:ins w:id="4" w:author="MCC" w:date="2024-12-23T22:28:00Z">
        <w:r w:rsidR="007443FD">
          <w:rPr>
            <w:sz w:val="32"/>
          </w:rPr>
          <w:t>12</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3E774964" w:rsidR="00BD0CAD" w:rsidRDefault="00BD0CAD">
      <w:pPr>
        <w:pStyle w:val="ZT"/>
        <w:framePr w:wrap="notBeside"/>
        <w:rPr>
          <w:i/>
          <w:sz w:val="28"/>
        </w:rPr>
      </w:pPr>
      <w:r>
        <w:t>(</w:t>
      </w:r>
      <w:r>
        <w:rPr>
          <w:rStyle w:val="ZGSM"/>
        </w:rPr>
        <w:t>Release</w:t>
      </w:r>
      <w:r w:rsidR="009E51F3">
        <w:rPr>
          <w:rStyle w:val="ZGSM"/>
        </w:rPr>
        <w:t xml:space="preserve"> </w:t>
      </w:r>
      <w:r w:rsidR="00A823BF">
        <w:rPr>
          <w:rStyle w:val="ZGSM"/>
        </w:rPr>
        <w:t>18</w:t>
      </w:r>
      <w:r>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823BF" w14:paraId="46E8E1DA" w14:textId="77777777" w:rsidTr="00A823BF">
        <w:trPr>
          <w:trHeight w:hRule="exact" w:val="1531"/>
        </w:trPr>
        <w:tc>
          <w:tcPr>
            <w:tcW w:w="4883" w:type="dxa"/>
            <w:shd w:val="clear" w:color="auto" w:fill="auto"/>
          </w:tcPr>
          <w:p w14:paraId="78E45CD4" w14:textId="626FF42B" w:rsidR="00A823BF" w:rsidRDefault="00A823BF" w:rsidP="00A823BF">
            <w:pPr>
              <w:framePr w:w="10206" w:h="4929" w:hRule="exact" w:wrap="notBeside" w:vAnchor="page" w:hAnchor="margin" w:y="6238"/>
              <w:rPr>
                <w:i/>
              </w:rPr>
            </w:pPr>
            <w:r>
              <w:rPr>
                <w:i/>
                <w:noProof/>
              </w:rPr>
              <w:drawing>
                <wp:inline distT="0" distB="0" distL="0" distR="0" wp14:anchorId="57D7C68B" wp14:editId="07FBD03A">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6BCA31E4" w14:textId="021217E1" w:rsidR="00A823BF" w:rsidRDefault="00A823BF" w:rsidP="00A823BF">
            <w:pPr>
              <w:framePr w:w="10206" w:h="4929" w:hRule="exact" w:wrap="notBeside" w:vAnchor="page" w:hAnchor="margin" w:y="6238"/>
              <w:jc w:val="right"/>
            </w:pPr>
            <w:r>
              <w:rPr>
                <w:noProof/>
              </w:rPr>
              <w:drawing>
                <wp:inline distT="0" distB="0" distL="0" distR="0" wp14:anchorId="0BE8B13E" wp14:editId="3543B8B7">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37058A">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03809AD2"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DB4D68">
        <w:rPr>
          <w:noProof/>
          <w:sz w:val="18"/>
        </w:rPr>
        <w:t>4</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655F7CDE" w14:textId="0318F24F" w:rsidR="00BD4A6F"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BD4A6F">
        <w:rPr>
          <w:noProof/>
        </w:rPr>
        <w:t>Foreword</w:t>
      </w:r>
      <w:r w:rsidR="00BD4A6F">
        <w:rPr>
          <w:noProof/>
        </w:rPr>
        <w:tab/>
      </w:r>
      <w:r w:rsidR="00BD4A6F">
        <w:rPr>
          <w:noProof/>
        </w:rPr>
        <w:fldChar w:fldCharType="begin" w:fldLock="1"/>
      </w:r>
      <w:r w:rsidR="00BD4A6F">
        <w:rPr>
          <w:noProof/>
        </w:rPr>
        <w:instrText xml:space="preserve"> PAGEREF _Toc178089857 \h </w:instrText>
      </w:r>
      <w:r w:rsidR="00BD4A6F">
        <w:rPr>
          <w:noProof/>
        </w:rPr>
      </w:r>
      <w:r w:rsidR="00BD4A6F">
        <w:rPr>
          <w:noProof/>
        </w:rPr>
        <w:fldChar w:fldCharType="separate"/>
      </w:r>
      <w:r w:rsidR="00BD4A6F">
        <w:rPr>
          <w:noProof/>
        </w:rPr>
        <w:t>9</w:t>
      </w:r>
      <w:r w:rsidR="00BD4A6F">
        <w:rPr>
          <w:noProof/>
        </w:rPr>
        <w:fldChar w:fldCharType="end"/>
      </w:r>
    </w:p>
    <w:p w14:paraId="1B462EE9" w14:textId="7E85C536" w:rsidR="00BD4A6F" w:rsidRDefault="00BD4A6F">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_Toc178089858 \h </w:instrText>
      </w:r>
      <w:r>
        <w:rPr>
          <w:noProof/>
        </w:rPr>
      </w:r>
      <w:r>
        <w:rPr>
          <w:noProof/>
        </w:rPr>
        <w:fldChar w:fldCharType="separate"/>
      </w:r>
      <w:r>
        <w:rPr>
          <w:noProof/>
        </w:rPr>
        <w:t>9</w:t>
      </w:r>
      <w:r>
        <w:rPr>
          <w:noProof/>
        </w:rPr>
        <w:fldChar w:fldCharType="end"/>
      </w:r>
    </w:p>
    <w:p w14:paraId="6E826773" w14:textId="0738C04A" w:rsidR="00BD4A6F" w:rsidRDefault="00BD4A6F">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_Toc178089859 \h </w:instrText>
      </w:r>
      <w:r>
        <w:rPr>
          <w:noProof/>
        </w:rPr>
      </w:r>
      <w:r>
        <w:rPr>
          <w:noProof/>
        </w:rPr>
        <w:fldChar w:fldCharType="separate"/>
      </w:r>
      <w:r>
        <w:rPr>
          <w:noProof/>
        </w:rPr>
        <w:t>10</w:t>
      </w:r>
      <w:r>
        <w:rPr>
          <w:noProof/>
        </w:rPr>
        <w:fldChar w:fldCharType="end"/>
      </w:r>
    </w:p>
    <w:p w14:paraId="1BC79992" w14:textId="1720BCE0" w:rsidR="00BD4A6F" w:rsidRDefault="00BD4A6F">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_Toc178089860 \h </w:instrText>
      </w:r>
      <w:r>
        <w:rPr>
          <w:noProof/>
        </w:rPr>
      </w:r>
      <w:r>
        <w:rPr>
          <w:noProof/>
        </w:rPr>
        <w:fldChar w:fldCharType="separate"/>
      </w:r>
      <w:r>
        <w:rPr>
          <w:noProof/>
        </w:rPr>
        <w:t>10</w:t>
      </w:r>
      <w:r>
        <w:rPr>
          <w:noProof/>
        </w:rPr>
        <w:fldChar w:fldCharType="end"/>
      </w:r>
    </w:p>
    <w:p w14:paraId="535B3401" w14:textId="4DB40DD2" w:rsidR="00BD4A6F" w:rsidRDefault="00BD4A6F">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_Toc178089861 \h </w:instrText>
      </w:r>
      <w:r>
        <w:rPr>
          <w:noProof/>
        </w:rPr>
      </w:r>
      <w:r>
        <w:rPr>
          <w:noProof/>
        </w:rPr>
        <w:fldChar w:fldCharType="separate"/>
      </w:r>
      <w:r>
        <w:rPr>
          <w:noProof/>
        </w:rPr>
        <w:t>12</w:t>
      </w:r>
      <w:r>
        <w:rPr>
          <w:noProof/>
        </w:rPr>
        <w:fldChar w:fldCharType="end"/>
      </w:r>
    </w:p>
    <w:p w14:paraId="6CE6EC84" w14:textId="2DF31688" w:rsidR="00BD4A6F" w:rsidRDefault="00BD4A6F">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_Toc178089862 \h </w:instrText>
      </w:r>
      <w:r>
        <w:rPr>
          <w:noProof/>
        </w:rPr>
      </w:r>
      <w:r>
        <w:rPr>
          <w:noProof/>
        </w:rPr>
        <w:fldChar w:fldCharType="separate"/>
      </w:r>
      <w:r>
        <w:rPr>
          <w:noProof/>
        </w:rPr>
        <w:t>12</w:t>
      </w:r>
      <w:r>
        <w:rPr>
          <w:noProof/>
        </w:rPr>
        <w:fldChar w:fldCharType="end"/>
      </w:r>
    </w:p>
    <w:p w14:paraId="720C8234" w14:textId="2DC1DC08" w:rsidR="00BD4A6F" w:rsidRDefault="00BD4A6F">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_Toc178089863 \h </w:instrText>
      </w:r>
      <w:r>
        <w:rPr>
          <w:noProof/>
        </w:rPr>
      </w:r>
      <w:r>
        <w:rPr>
          <w:noProof/>
        </w:rPr>
        <w:fldChar w:fldCharType="separate"/>
      </w:r>
      <w:r>
        <w:rPr>
          <w:noProof/>
        </w:rPr>
        <w:t>14</w:t>
      </w:r>
      <w:r>
        <w:rPr>
          <w:noProof/>
        </w:rPr>
        <w:fldChar w:fldCharType="end"/>
      </w:r>
    </w:p>
    <w:p w14:paraId="64EC07A3" w14:textId="6A10594A" w:rsidR="00BD4A6F" w:rsidRDefault="00BD4A6F">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_Toc178089864 \h </w:instrText>
      </w:r>
      <w:r>
        <w:rPr>
          <w:noProof/>
        </w:rPr>
      </w:r>
      <w:r>
        <w:rPr>
          <w:noProof/>
        </w:rPr>
        <w:fldChar w:fldCharType="separate"/>
      </w:r>
      <w:r>
        <w:rPr>
          <w:noProof/>
        </w:rPr>
        <w:t>15</w:t>
      </w:r>
      <w:r>
        <w:rPr>
          <w:noProof/>
        </w:rPr>
        <w:fldChar w:fldCharType="end"/>
      </w:r>
    </w:p>
    <w:p w14:paraId="4DEDF711" w14:textId="0C1422B8" w:rsidR="00BD4A6F" w:rsidRDefault="00BD4A6F">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_Toc178089865 \h </w:instrText>
      </w:r>
      <w:r>
        <w:rPr>
          <w:noProof/>
        </w:rPr>
      </w:r>
      <w:r>
        <w:rPr>
          <w:noProof/>
        </w:rPr>
        <w:fldChar w:fldCharType="separate"/>
      </w:r>
      <w:r>
        <w:rPr>
          <w:noProof/>
        </w:rPr>
        <w:t>15</w:t>
      </w:r>
      <w:r>
        <w:rPr>
          <w:noProof/>
        </w:rPr>
        <w:fldChar w:fldCharType="end"/>
      </w:r>
    </w:p>
    <w:p w14:paraId="3D2C34DF" w14:textId="5AD47AD1" w:rsidR="00BD4A6F" w:rsidRDefault="00BD4A6F">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_Toc178089866 \h </w:instrText>
      </w:r>
      <w:r>
        <w:rPr>
          <w:noProof/>
        </w:rPr>
      </w:r>
      <w:r>
        <w:rPr>
          <w:noProof/>
        </w:rPr>
        <w:fldChar w:fldCharType="separate"/>
      </w:r>
      <w:r>
        <w:rPr>
          <w:noProof/>
        </w:rPr>
        <w:t>15</w:t>
      </w:r>
      <w:r>
        <w:rPr>
          <w:noProof/>
        </w:rPr>
        <w:fldChar w:fldCharType="end"/>
      </w:r>
    </w:p>
    <w:p w14:paraId="63F525DA" w14:textId="6B18EBF8"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_Toc178089867 \h </w:instrText>
      </w:r>
      <w:r>
        <w:rPr>
          <w:noProof/>
        </w:rPr>
      </w:r>
      <w:r>
        <w:rPr>
          <w:noProof/>
        </w:rPr>
        <w:fldChar w:fldCharType="separate"/>
      </w:r>
      <w:r>
        <w:rPr>
          <w:noProof/>
        </w:rPr>
        <w:t>15</w:t>
      </w:r>
      <w:r>
        <w:rPr>
          <w:noProof/>
        </w:rPr>
        <w:fldChar w:fldCharType="end"/>
      </w:r>
    </w:p>
    <w:p w14:paraId="4EBA0A0A" w14:textId="59AB0D5E"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_Toc178089868 \h </w:instrText>
      </w:r>
      <w:r>
        <w:rPr>
          <w:noProof/>
        </w:rPr>
      </w:r>
      <w:r>
        <w:rPr>
          <w:noProof/>
        </w:rPr>
        <w:fldChar w:fldCharType="separate"/>
      </w:r>
      <w:r>
        <w:rPr>
          <w:noProof/>
        </w:rPr>
        <w:t>20</w:t>
      </w:r>
      <w:r>
        <w:rPr>
          <w:noProof/>
        </w:rPr>
        <w:fldChar w:fldCharType="end"/>
      </w:r>
    </w:p>
    <w:p w14:paraId="52200669" w14:textId="0EEFA759" w:rsidR="00BD4A6F" w:rsidRDefault="00BD4A6F">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_Toc178089869 \h </w:instrText>
      </w:r>
      <w:r>
        <w:rPr>
          <w:noProof/>
        </w:rPr>
      </w:r>
      <w:r>
        <w:rPr>
          <w:noProof/>
        </w:rPr>
        <w:fldChar w:fldCharType="separate"/>
      </w:r>
      <w:r>
        <w:rPr>
          <w:noProof/>
        </w:rPr>
        <w:t>24</w:t>
      </w:r>
      <w:r>
        <w:rPr>
          <w:noProof/>
        </w:rPr>
        <w:fldChar w:fldCharType="end"/>
      </w:r>
    </w:p>
    <w:p w14:paraId="31A2CFC0" w14:textId="3D950F6B"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noProof/>
        </w:rPr>
        <w:t>Any</w:t>
      </w:r>
      <w:r>
        <w:rPr>
          <w:noProof/>
        </w:rPr>
        <w:tab/>
      </w:r>
      <w:r>
        <w:rPr>
          <w:noProof/>
        </w:rPr>
        <w:fldChar w:fldCharType="begin" w:fldLock="1"/>
      </w:r>
      <w:r>
        <w:rPr>
          <w:noProof/>
        </w:rPr>
        <w:instrText xml:space="preserve"> PAGEREF _Toc178089870 \h </w:instrText>
      </w:r>
      <w:r>
        <w:rPr>
          <w:noProof/>
        </w:rPr>
      </w:r>
      <w:r>
        <w:rPr>
          <w:noProof/>
        </w:rPr>
        <w:fldChar w:fldCharType="separate"/>
      </w:r>
      <w:r>
        <w:rPr>
          <w:noProof/>
        </w:rPr>
        <w:t>24</w:t>
      </w:r>
      <w:r>
        <w:rPr>
          <w:noProof/>
        </w:rPr>
        <w:fldChar w:fldCharType="end"/>
      </w:r>
    </w:p>
    <w:p w14:paraId="4E08B7EA" w14:textId="490CB6C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_Toc178089871 \h </w:instrText>
      </w:r>
      <w:r>
        <w:rPr>
          <w:noProof/>
        </w:rPr>
      </w:r>
      <w:r>
        <w:rPr>
          <w:noProof/>
        </w:rPr>
        <w:fldChar w:fldCharType="separate"/>
      </w:r>
      <w:r>
        <w:rPr>
          <w:noProof/>
        </w:rPr>
        <w:t>24</w:t>
      </w:r>
      <w:r>
        <w:rPr>
          <w:noProof/>
        </w:rPr>
        <w:fldChar w:fldCharType="end"/>
      </w:r>
    </w:p>
    <w:p w14:paraId="3F846A91" w14:textId="4A1936C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_Toc178089872 \h </w:instrText>
      </w:r>
      <w:r>
        <w:rPr>
          <w:noProof/>
        </w:rPr>
      </w:r>
      <w:r>
        <w:rPr>
          <w:noProof/>
        </w:rPr>
        <w:fldChar w:fldCharType="separate"/>
      </w:r>
      <w:r>
        <w:rPr>
          <w:noProof/>
        </w:rPr>
        <w:t>24</w:t>
      </w:r>
      <w:r>
        <w:rPr>
          <w:noProof/>
        </w:rPr>
        <w:fldChar w:fldCharType="end"/>
      </w:r>
    </w:p>
    <w:p w14:paraId="55F91F5B" w14:textId="358A7E2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 constraints</w:t>
      </w:r>
      <w:r>
        <w:rPr>
          <w:noProof/>
        </w:rPr>
        <w:tab/>
      </w:r>
      <w:r>
        <w:rPr>
          <w:noProof/>
        </w:rPr>
        <w:fldChar w:fldCharType="begin" w:fldLock="1"/>
      </w:r>
      <w:r>
        <w:rPr>
          <w:noProof/>
        </w:rPr>
        <w:instrText xml:space="preserve"> PAGEREF _Toc178089873 \h </w:instrText>
      </w:r>
      <w:r>
        <w:rPr>
          <w:noProof/>
        </w:rPr>
      </w:r>
      <w:r>
        <w:rPr>
          <w:noProof/>
        </w:rPr>
        <w:fldChar w:fldCharType="separate"/>
      </w:r>
      <w:r>
        <w:rPr>
          <w:noProof/>
        </w:rPr>
        <w:t>24</w:t>
      </w:r>
      <w:r>
        <w:rPr>
          <w:noProof/>
        </w:rPr>
        <w:fldChar w:fldCharType="end"/>
      </w:r>
    </w:p>
    <w:p w14:paraId="5134C85D" w14:textId="6F3751A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Notifications</w:t>
      </w:r>
      <w:r>
        <w:rPr>
          <w:noProof/>
        </w:rPr>
        <w:tab/>
      </w:r>
      <w:r>
        <w:rPr>
          <w:noProof/>
        </w:rPr>
        <w:fldChar w:fldCharType="begin" w:fldLock="1"/>
      </w:r>
      <w:r>
        <w:rPr>
          <w:noProof/>
        </w:rPr>
        <w:instrText xml:space="preserve"> PAGEREF _Toc178089874 \h </w:instrText>
      </w:r>
      <w:r>
        <w:rPr>
          <w:noProof/>
        </w:rPr>
      </w:r>
      <w:r>
        <w:rPr>
          <w:noProof/>
        </w:rPr>
        <w:fldChar w:fldCharType="separate"/>
      </w:r>
      <w:r>
        <w:rPr>
          <w:noProof/>
        </w:rPr>
        <w:t>24</w:t>
      </w:r>
      <w:r>
        <w:rPr>
          <w:noProof/>
        </w:rPr>
        <w:fldChar w:fldCharType="end"/>
      </w:r>
    </w:p>
    <w:p w14:paraId="70F77D9C" w14:textId="4647B354"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_Toc178089875 \h </w:instrText>
      </w:r>
      <w:r>
        <w:rPr>
          <w:noProof/>
        </w:rPr>
      </w:r>
      <w:r>
        <w:rPr>
          <w:noProof/>
        </w:rPr>
        <w:fldChar w:fldCharType="separate"/>
      </w:r>
      <w:r>
        <w:rPr>
          <w:noProof/>
        </w:rPr>
        <w:t>24</w:t>
      </w:r>
      <w:r>
        <w:rPr>
          <w:noProof/>
        </w:rPr>
        <w:fldChar w:fldCharType="end"/>
      </w:r>
    </w:p>
    <w:p w14:paraId="619AC41A" w14:textId="018AEDAC"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noProof/>
        </w:rPr>
        <w:t>MnsAgent</w:t>
      </w:r>
      <w:r>
        <w:rPr>
          <w:noProof/>
        </w:rPr>
        <w:tab/>
      </w:r>
      <w:r>
        <w:rPr>
          <w:noProof/>
        </w:rPr>
        <w:fldChar w:fldCharType="begin" w:fldLock="1"/>
      </w:r>
      <w:r>
        <w:rPr>
          <w:noProof/>
        </w:rPr>
        <w:instrText xml:space="preserve"> PAGEREF _Toc178089876 \h </w:instrText>
      </w:r>
      <w:r>
        <w:rPr>
          <w:noProof/>
        </w:rPr>
      </w:r>
      <w:r>
        <w:rPr>
          <w:noProof/>
        </w:rPr>
        <w:fldChar w:fldCharType="separate"/>
      </w:r>
      <w:r>
        <w:rPr>
          <w:noProof/>
        </w:rPr>
        <w:t>24</w:t>
      </w:r>
      <w:r>
        <w:rPr>
          <w:noProof/>
        </w:rPr>
        <w:fldChar w:fldCharType="end"/>
      </w:r>
    </w:p>
    <w:p w14:paraId="09621229" w14:textId="6B1BE52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_Toc178089877 \h </w:instrText>
      </w:r>
      <w:r>
        <w:rPr>
          <w:noProof/>
        </w:rPr>
      </w:r>
      <w:r>
        <w:rPr>
          <w:noProof/>
        </w:rPr>
        <w:fldChar w:fldCharType="separate"/>
      </w:r>
      <w:r>
        <w:rPr>
          <w:noProof/>
        </w:rPr>
        <w:t>24</w:t>
      </w:r>
      <w:r>
        <w:rPr>
          <w:noProof/>
        </w:rPr>
        <w:fldChar w:fldCharType="end"/>
      </w:r>
    </w:p>
    <w:p w14:paraId="125F53EA" w14:textId="638DEE7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_Toc178089878 \h </w:instrText>
      </w:r>
      <w:r>
        <w:rPr>
          <w:noProof/>
        </w:rPr>
      </w:r>
      <w:r>
        <w:rPr>
          <w:noProof/>
        </w:rPr>
        <w:fldChar w:fldCharType="separate"/>
      </w:r>
      <w:r>
        <w:rPr>
          <w:noProof/>
        </w:rPr>
        <w:t>25</w:t>
      </w:r>
      <w:r>
        <w:rPr>
          <w:noProof/>
        </w:rPr>
        <w:fldChar w:fldCharType="end"/>
      </w:r>
    </w:p>
    <w:p w14:paraId="6E22E124" w14:textId="7F436409"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 constraints</w:t>
      </w:r>
      <w:r>
        <w:rPr>
          <w:noProof/>
        </w:rPr>
        <w:tab/>
      </w:r>
      <w:r>
        <w:rPr>
          <w:noProof/>
        </w:rPr>
        <w:fldChar w:fldCharType="begin" w:fldLock="1"/>
      </w:r>
      <w:r>
        <w:rPr>
          <w:noProof/>
        </w:rPr>
        <w:instrText xml:space="preserve"> PAGEREF _Toc178089879 \h </w:instrText>
      </w:r>
      <w:r>
        <w:rPr>
          <w:noProof/>
        </w:rPr>
      </w:r>
      <w:r>
        <w:rPr>
          <w:noProof/>
        </w:rPr>
        <w:fldChar w:fldCharType="separate"/>
      </w:r>
      <w:r>
        <w:rPr>
          <w:noProof/>
        </w:rPr>
        <w:t>25</w:t>
      </w:r>
      <w:r>
        <w:rPr>
          <w:noProof/>
        </w:rPr>
        <w:fldChar w:fldCharType="end"/>
      </w:r>
    </w:p>
    <w:p w14:paraId="4B241791" w14:textId="5903F2B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_Toc178089880 \h </w:instrText>
      </w:r>
      <w:r>
        <w:rPr>
          <w:noProof/>
        </w:rPr>
      </w:r>
      <w:r>
        <w:rPr>
          <w:noProof/>
        </w:rPr>
        <w:fldChar w:fldCharType="separate"/>
      </w:r>
      <w:r>
        <w:rPr>
          <w:noProof/>
        </w:rPr>
        <w:t>25</w:t>
      </w:r>
      <w:r>
        <w:rPr>
          <w:noProof/>
        </w:rPr>
        <w:fldChar w:fldCharType="end"/>
      </w:r>
    </w:p>
    <w:p w14:paraId="42A8E852" w14:textId="4AB71BD8"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noProof/>
        </w:rPr>
        <w:t>ManagedElement</w:t>
      </w:r>
      <w:r>
        <w:rPr>
          <w:noProof/>
        </w:rPr>
        <w:tab/>
      </w:r>
      <w:r>
        <w:rPr>
          <w:noProof/>
        </w:rPr>
        <w:fldChar w:fldCharType="begin" w:fldLock="1"/>
      </w:r>
      <w:r>
        <w:rPr>
          <w:noProof/>
        </w:rPr>
        <w:instrText xml:space="preserve"> PAGEREF _Toc178089881 \h </w:instrText>
      </w:r>
      <w:r>
        <w:rPr>
          <w:noProof/>
        </w:rPr>
      </w:r>
      <w:r>
        <w:rPr>
          <w:noProof/>
        </w:rPr>
        <w:fldChar w:fldCharType="separate"/>
      </w:r>
      <w:r>
        <w:rPr>
          <w:noProof/>
        </w:rPr>
        <w:t>25</w:t>
      </w:r>
      <w:r>
        <w:rPr>
          <w:noProof/>
        </w:rPr>
        <w:fldChar w:fldCharType="end"/>
      </w:r>
    </w:p>
    <w:p w14:paraId="64E5790A" w14:textId="2970F69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_Toc178089882 \h </w:instrText>
      </w:r>
      <w:r>
        <w:rPr>
          <w:noProof/>
        </w:rPr>
      </w:r>
      <w:r>
        <w:rPr>
          <w:noProof/>
        </w:rPr>
        <w:fldChar w:fldCharType="separate"/>
      </w:r>
      <w:r>
        <w:rPr>
          <w:noProof/>
        </w:rPr>
        <w:t>25</w:t>
      </w:r>
      <w:r>
        <w:rPr>
          <w:noProof/>
        </w:rPr>
        <w:fldChar w:fldCharType="end"/>
      </w:r>
    </w:p>
    <w:p w14:paraId="52615A03" w14:textId="57346D81"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_Toc178089883 \h </w:instrText>
      </w:r>
      <w:r>
        <w:rPr>
          <w:noProof/>
        </w:rPr>
      </w:r>
      <w:r>
        <w:rPr>
          <w:noProof/>
        </w:rPr>
        <w:fldChar w:fldCharType="separate"/>
      </w:r>
      <w:r>
        <w:rPr>
          <w:noProof/>
        </w:rPr>
        <w:t>26</w:t>
      </w:r>
      <w:r>
        <w:rPr>
          <w:noProof/>
        </w:rPr>
        <w:fldChar w:fldCharType="end"/>
      </w:r>
    </w:p>
    <w:p w14:paraId="7BC6F5B6" w14:textId="484C762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_Toc178089884 \h </w:instrText>
      </w:r>
      <w:r>
        <w:rPr>
          <w:noProof/>
        </w:rPr>
      </w:r>
      <w:r>
        <w:rPr>
          <w:noProof/>
        </w:rPr>
        <w:fldChar w:fldCharType="separate"/>
      </w:r>
      <w:r>
        <w:rPr>
          <w:noProof/>
        </w:rPr>
        <w:t>26</w:t>
      </w:r>
      <w:r>
        <w:rPr>
          <w:noProof/>
        </w:rPr>
        <w:fldChar w:fldCharType="end"/>
      </w:r>
    </w:p>
    <w:p w14:paraId="1ACD320B" w14:textId="2BE49FE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_Toc178089885 \h </w:instrText>
      </w:r>
      <w:r>
        <w:rPr>
          <w:noProof/>
        </w:rPr>
      </w:r>
      <w:r>
        <w:rPr>
          <w:noProof/>
        </w:rPr>
        <w:fldChar w:fldCharType="separate"/>
      </w:r>
      <w:r>
        <w:rPr>
          <w:noProof/>
        </w:rPr>
        <w:t>26</w:t>
      </w:r>
      <w:r>
        <w:rPr>
          <w:noProof/>
        </w:rPr>
        <w:fldChar w:fldCharType="end"/>
      </w:r>
    </w:p>
    <w:p w14:paraId="4D058B44" w14:textId="14998A2B"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i/>
          <w:noProof/>
        </w:rPr>
        <w:t>ManagedFunction</w:t>
      </w:r>
      <w:r>
        <w:rPr>
          <w:noProof/>
        </w:rPr>
        <w:tab/>
      </w:r>
      <w:r>
        <w:rPr>
          <w:noProof/>
        </w:rPr>
        <w:fldChar w:fldCharType="begin" w:fldLock="1"/>
      </w:r>
      <w:r>
        <w:rPr>
          <w:noProof/>
        </w:rPr>
        <w:instrText xml:space="preserve"> PAGEREF _Toc178089886 \h </w:instrText>
      </w:r>
      <w:r>
        <w:rPr>
          <w:noProof/>
        </w:rPr>
      </w:r>
      <w:r>
        <w:rPr>
          <w:noProof/>
        </w:rPr>
        <w:fldChar w:fldCharType="separate"/>
      </w:r>
      <w:r>
        <w:rPr>
          <w:noProof/>
        </w:rPr>
        <w:t>26</w:t>
      </w:r>
      <w:r>
        <w:rPr>
          <w:noProof/>
        </w:rPr>
        <w:fldChar w:fldCharType="end"/>
      </w:r>
    </w:p>
    <w:p w14:paraId="68BC7D2D" w14:textId="1EA78B2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_Toc178089887 \h </w:instrText>
      </w:r>
      <w:r>
        <w:rPr>
          <w:noProof/>
        </w:rPr>
      </w:r>
      <w:r>
        <w:rPr>
          <w:noProof/>
        </w:rPr>
        <w:fldChar w:fldCharType="separate"/>
      </w:r>
      <w:r>
        <w:rPr>
          <w:noProof/>
        </w:rPr>
        <w:t>26</w:t>
      </w:r>
      <w:r>
        <w:rPr>
          <w:noProof/>
        </w:rPr>
        <w:fldChar w:fldCharType="end"/>
      </w:r>
    </w:p>
    <w:p w14:paraId="221B2082" w14:textId="2D15254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_Toc178089888 \h </w:instrText>
      </w:r>
      <w:r>
        <w:rPr>
          <w:noProof/>
        </w:rPr>
      </w:r>
      <w:r>
        <w:rPr>
          <w:noProof/>
        </w:rPr>
        <w:fldChar w:fldCharType="separate"/>
      </w:r>
      <w:r>
        <w:rPr>
          <w:noProof/>
        </w:rPr>
        <w:t>26</w:t>
      </w:r>
      <w:r>
        <w:rPr>
          <w:noProof/>
        </w:rPr>
        <w:fldChar w:fldCharType="end"/>
      </w:r>
    </w:p>
    <w:p w14:paraId="05BAEA0E" w14:textId="00213321"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_Toc178089889 \h </w:instrText>
      </w:r>
      <w:r>
        <w:rPr>
          <w:noProof/>
        </w:rPr>
      </w:r>
      <w:r>
        <w:rPr>
          <w:noProof/>
        </w:rPr>
        <w:fldChar w:fldCharType="separate"/>
      </w:r>
      <w:r>
        <w:rPr>
          <w:noProof/>
        </w:rPr>
        <w:t>27</w:t>
      </w:r>
      <w:r>
        <w:rPr>
          <w:noProof/>
        </w:rPr>
        <w:fldChar w:fldCharType="end"/>
      </w:r>
    </w:p>
    <w:p w14:paraId="6EB1D1DB" w14:textId="15905D6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_Toc178089890 \h </w:instrText>
      </w:r>
      <w:r>
        <w:rPr>
          <w:noProof/>
        </w:rPr>
      </w:r>
      <w:r>
        <w:rPr>
          <w:noProof/>
        </w:rPr>
        <w:fldChar w:fldCharType="separate"/>
      </w:r>
      <w:r>
        <w:rPr>
          <w:noProof/>
        </w:rPr>
        <w:t>27</w:t>
      </w:r>
      <w:r>
        <w:rPr>
          <w:noProof/>
        </w:rPr>
        <w:fldChar w:fldCharType="end"/>
      </w:r>
    </w:p>
    <w:p w14:paraId="36CCB64B" w14:textId="2F09D9AF"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ManagementNode</w:t>
      </w:r>
      <w:r>
        <w:rPr>
          <w:noProof/>
        </w:rPr>
        <w:tab/>
      </w:r>
      <w:r>
        <w:rPr>
          <w:noProof/>
        </w:rPr>
        <w:fldChar w:fldCharType="begin" w:fldLock="1"/>
      </w:r>
      <w:r>
        <w:rPr>
          <w:noProof/>
        </w:rPr>
        <w:instrText xml:space="preserve"> PAGEREF _Toc178089891 \h </w:instrText>
      </w:r>
      <w:r>
        <w:rPr>
          <w:noProof/>
        </w:rPr>
      </w:r>
      <w:r>
        <w:rPr>
          <w:noProof/>
        </w:rPr>
        <w:fldChar w:fldCharType="separate"/>
      </w:r>
      <w:r>
        <w:rPr>
          <w:noProof/>
        </w:rPr>
        <w:t>27</w:t>
      </w:r>
      <w:r>
        <w:rPr>
          <w:noProof/>
        </w:rPr>
        <w:fldChar w:fldCharType="end"/>
      </w:r>
    </w:p>
    <w:p w14:paraId="667A3F46" w14:textId="04FEA041"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_Toc178089892 \h </w:instrText>
      </w:r>
      <w:r>
        <w:rPr>
          <w:noProof/>
        </w:rPr>
      </w:r>
      <w:r>
        <w:rPr>
          <w:noProof/>
        </w:rPr>
        <w:fldChar w:fldCharType="separate"/>
      </w:r>
      <w:r>
        <w:rPr>
          <w:noProof/>
        </w:rPr>
        <w:t>27</w:t>
      </w:r>
      <w:r>
        <w:rPr>
          <w:noProof/>
        </w:rPr>
        <w:fldChar w:fldCharType="end"/>
      </w:r>
    </w:p>
    <w:p w14:paraId="7ADA4D13" w14:textId="31CD94A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_Toc178089893 \h </w:instrText>
      </w:r>
      <w:r>
        <w:rPr>
          <w:noProof/>
        </w:rPr>
      </w:r>
      <w:r>
        <w:rPr>
          <w:noProof/>
        </w:rPr>
        <w:fldChar w:fldCharType="separate"/>
      </w:r>
      <w:r>
        <w:rPr>
          <w:noProof/>
        </w:rPr>
        <w:t>27</w:t>
      </w:r>
      <w:r>
        <w:rPr>
          <w:noProof/>
        </w:rPr>
        <w:fldChar w:fldCharType="end"/>
      </w:r>
    </w:p>
    <w:p w14:paraId="23CBBA48" w14:textId="27435CA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_Toc178089894 \h </w:instrText>
      </w:r>
      <w:r>
        <w:rPr>
          <w:noProof/>
        </w:rPr>
      </w:r>
      <w:r>
        <w:rPr>
          <w:noProof/>
        </w:rPr>
        <w:fldChar w:fldCharType="separate"/>
      </w:r>
      <w:r>
        <w:rPr>
          <w:noProof/>
        </w:rPr>
        <w:t>27</w:t>
      </w:r>
      <w:r>
        <w:rPr>
          <w:noProof/>
        </w:rPr>
        <w:fldChar w:fldCharType="end"/>
      </w:r>
    </w:p>
    <w:p w14:paraId="59B610AE" w14:textId="2453D7E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_Toc178089895 \h </w:instrText>
      </w:r>
      <w:r>
        <w:rPr>
          <w:noProof/>
        </w:rPr>
      </w:r>
      <w:r>
        <w:rPr>
          <w:noProof/>
        </w:rPr>
        <w:fldChar w:fldCharType="separate"/>
      </w:r>
      <w:r>
        <w:rPr>
          <w:noProof/>
        </w:rPr>
        <w:t>27</w:t>
      </w:r>
      <w:r>
        <w:rPr>
          <w:noProof/>
        </w:rPr>
        <w:fldChar w:fldCharType="end"/>
      </w:r>
    </w:p>
    <w:p w14:paraId="38AAC9B7" w14:textId="7CD676F4"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noProof/>
        </w:rPr>
        <w:t>MeContext</w:t>
      </w:r>
      <w:r>
        <w:rPr>
          <w:noProof/>
        </w:rPr>
        <w:tab/>
      </w:r>
      <w:r>
        <w:rPr>
          <w:noProof/>
        </w:rPr>
        <w:fldChar w:fldCharType="begin" w:fldLock="1"/>
      </w:r>
      <w:r>
        <w:rPr>
          <w:noProof/>
        </w:rPr>
        <w:instrText xml:space="preserve"> PAGEREF _Toc178089896 \h </w:instrText>
      </w:r>
      <w:r>
        <w:rPr>
          <w:noProof/>
        </w:rPr>
      </w:r>
      <w:r>
        <w:rPr>
          <w:noProof/>
        </w:rPr>
        <w:fldChar w:fldCharType="separate"/>
      </w:r>
      <w:r>
        <w:rPr>
          <w:noProof/>
        </w:rPr>
        <w:t>27</w:t>
      </w:r>
      <w:r>
        <w:rPr>
          <w:noProof/>
        </w:rPr>
        <w:fldChar w:fldCharType="end"/>
      </w:r>
    </w:p>
    <w:p w14:paraId="0B09378B" w14:textId="06E9244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_Toc178089897 \h </w:instrText>
      </w:r>
      <w:r>
        <w:rPr>
          <w:noProof/>
        </w:rPr>
      </w:r>
      <w:r>
        <w:rPr>
          <w:noProof/>
        </w:rPr>
        <w:fldChar w:fldCharType="separate"/>
      </w:r>
      <w:r>
        <w:rPr>
          <w:noProof/>
        </w:rPr>
        <w:t>27</w:t>
      </w:r>
      <w:r>
        <w:rPr>
          <w:noProof/>
        </w:rPr>
        <w:fldChar w:fldCharType="end"/>
      </w:r>
    </w:p>
    <w:p w14:paraId="7BA47C9A" w14:textId="6C3BB9A9"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_Toc178089898 \h </w:instrText>
      </w:r>
      <w:r>
        <w:rPr>
          <w:noProof/>
        </w:rPr>
      </w:r>
      <w:r>
        <w:rPr>
          <w:noProof/>
        </w:rPr>
        <w:fldChar w:fldCharType="separate"/>
      </w:r>
      <w:r>
        <w:rPr>
          <w:noProof/>
        </w:rPr>
        <w:t>28</w:t>
      </w:r>
      <w:r>
        <w:rPr>
          <w:noProof/>
        </w:rPr>
        <w:fldChar w:fldCharType="end"/>
      </w:r>
    </w:p>
    <w:p w14:paraId="704D071E" w14:textId="3B6C09F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_Toc178089899 \h </w:instrText>
      </w:r>
      <w:r>
        <w:rPr>
          <w:noProof/>
        </w:rPr>
      </w:r>
      <w:r>
        <w:rPr>
          <w:noProof/>
        </w:rPr>
        <w:fldChar w:fldCharType="separate"/>
      </w:r>
      <w:r>
        <w:rPr>
          <w:noProof/>
        </w:rPr>
        <w:t>28</w:t>
      </w:r>
      <w:r>
        <w:rPr>
          <w:noProof/>
        </w:rPr>
        <w:fldChar w:fldCharType="end"/>
      </w:r>
    </w:p>
    <w:p w14:paraId="56170EBF" w14:textId="0D98A7A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_Toc178089900 \h </w:instrText>
      </w:r>
      <w:r>
        <w:rPr>
          <w:noProof/>
        </w:rPr>
      </w:r>
      <w:r>
        <w:rPr>
          <w:noProof/>
        </w:rPr>
        <w:fldChar w:fldCharType="separate"/>
      </w:r>
      <w:r>
        <w:rPr>
          <w:noProof/>
        </w:rPr>
        <w:t>28</w:t>
      </w:r>
      <w:r>
        <w:rPr>
          <w:noProof/>
        </w:rPr>
        <w:fldChar w:fldCharType="end"/>
      </w:r>
    </w:p>
    <w:p w14:paraId="4D9D912C" w14:textId="3D6B27C6"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noProof/>
        </w:rPr>
        <w:t>SubNetwork</w:t>
      </w:r>
      <w:r>
        <w:rPr>
          <w:noProof/>
        </w:rPr>
        <w:tab/>
      </w:r>
      <w:r>
        <w:rPr>
          <w:noProof/>
        </w:rPr>
        <w:fldChar w:fldCharType="begin" w:fldLock="1"/>
      </w:r>
      <w:r>
        <w:rPr>
          <w:noProof/>
        </w:rPr>
        <w:instrText xml:space="preserve"> PAGEREF _Toc178089901 \h </w:instrText>
      </w:r>
      <w:r>
        <w:rPr>
          <w:noProof/>
        </w:rPr>
      </w:r>
      <w:r>
        <w:rPr>
          <w:noProof/>
        </w:rPr>
        <w:fldChar w:fldCharType="separate"/>
      </w:r>
      <w:r>
        <w:rPr>
          <w:noProof/>
        </w:rPr>
        <w:t>28</w:t>
      </w:r>
      <w:r>
        <w:rPr>
          <w:noProof/>
        </w:rPr>
        <w:fldChar w:fldCharType="end"/>
      </w:r>
    </w:p>
    <w:p w14:paraId="30D73262" w14:textId="5C50622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_Toc178089902 \h </w:instrText>
      </w:r>
      <w:r>
        <w:rPr>
          <w:noProof/>
        </w:rPr>
      </w:r>
      <w:r>
        <w:rPr>
          <w:noProof/>
        </w:rPr>
        <w:fldChar w:fldCharType="separate"/>
      </w:r>
      <w:r>
        <w:rPr>
          <w:noProof/>
        </w:rPr>
        <w:t>28</w:t>
      </w:r>
      <w:r>
        <w:rPr>
          <w:noProof/>
        </w:rPr>
        <w:fldChar w:fldCharType="end"/>
      </w:r>
    </w:p>
    <w:p w14:paraId="4AB49492" w14:textId="1DDC479F"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_Toc178089903 \h </w:instrText>
      </w:r>
      <w:r>
        <w:rPr>
          <w:noProof/>
        </w:rPr>
      </w:r>
      <w:r>
        <w:rPr>
          <w:noProof/>
        </w:rPr>
        <w:fldChar w:fldCharType="separate"/>
      </w:r>
      <w:r>
        <w:rPr>
          <w:noProof/>
        </w:rPr>
        <w:t>28</w:t>
      </w:r>
      <w:r>
        <w:rPr>
          <w:noProof/>
        </w:rPr>
        <w:fldChar w:fldCharType="end"/>
      </w:r>
    </w:p>
    <w:p w14:paraId="0CB47D02" w14:textId="6AAF2A1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_Toc178089904 \h </w:instrText>
      </w:r>
      <w:r>
        <w:rPr>
          <w:noProof/>
        </w:rPr>
      </w:r>
      <w:r>
        <w:rPr>
          <w:noProof/>
        </w:rPr>
        <w:fldChar w:fldCharType="separate"/>
      </w:r>
      <w:r>
        <w:rPr>
          <w:noProof/>
        </w:rPr>
        <w:t>29</w:t>
      </w:r>
      <w:r>
        <w:rPr>
          <w:noProof/>
        </w:rPr>
        <w:fldChar w:fldCharType="end"/>
      </w:r>
    </w:p>
    <w:p w14:paraId="032C72A6" w14:textId="084224C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_Toc178089905 \h </w:instrText>
      </w:r>
      <w:r>
        <w:rPr>
          <w:noProof/>
        </w:rPr>
      </w:r>
      <w:r>
        <w:rPr>
          <w:noProof/>
        </w:rPr>
        <w:fldChar w:fldCharType="separate"/>
      </w:r>
      <w:r>
        <w:rPr>
          <w:noProof/>
        </w:rPr>
        <w:t>29</w:t>
      </w:r>
      <w:r>
        <w:rPr>
          <w:noProof/>
        </w:rPr>
        <w:fldChar w:fldCharType="end"/>
      </w:r>
    </w:p>
    <w:p w14:paraId="5B36F144" w14:textId="2865277F"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iCs/>
          <w:noProof/>
        </w:rPr>
        <w:t>TopX</w:t>
      </w:r>
      <w:r>
        <w:rPr>
          <w:noProof/>
        </w:rPr>
        <w:tab/>
      </w:r>
      <w:r>
        <w:rPr>
          <w:noProof/>
        </w:rPr>
        <w:fldChar w:fldCharType="begin" w:fldLock="1"/>
      </w:r>
      <w:r>
        <w:rPr>
          <w:noProof/>
        </w:rPr>
        <w:instrText xml:space="preserve"> PAGEREF _Toc178089906 \h </w:instrText>
      </w:r>
      <w:r>
        <w:rPr>
          <w:noProof/>
        </w:rPr>
      </w:r>
      <w:r>
        <w:rPr>
          <w:noProof/>
        </w:rPr>
        <w:fldChar w:fldCharType="separate"/>
      </w:r>
      <w:r>
        <w:rPr>
          <w:noProof/>
        </w:rPr>
        <w:t>29</w:t>
      </w:r>
      <w:r>
        <w:rPr>
          <w:noProof/>
        </w:rPr>
        <w:fldChar w:fldCharType="end"/>
      </w:r>
    </w:p>
    <w:p w14:paraId="65D2A8ED" w14:textId="4261B6C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_Toc178089907 \h </w:instrText>
      </w:r>
      <w:r>
        <w:rPr>
          <w:noProof/>
        </w:rPr>
      </w:r>
      <w:r>
        <w:rPr>
          <w:noProof/>
        </w:rPr>
        <w:fldChar w:fldCharType="separate"/>
      </w:r>
      <w:r>
        <w:rPr>
          <w:noProof/>
        </w:rPr>
        <w:t>29</w:t>
      </w:r>
      <w:r>
        <w:rPr>
          <w:noProof/>
        </w:rPr>
        <w:fldChar w:fldCharType="end"/>
      </w:r>
    </w:p>
    <w:p w14:paraId="5DA77A2A" w14:textId="52007C8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_Toc178089908 \h </w:instrText>
      </w:r>
      <w:r>
        <w:rPr>
          <w:noProof/>
        </w:rPr>
      </w:r>
      <w:r>
        <w:rPr>
          <w:noProof/>
        </w:rPr>
        <w:fldChar w:fldCharType="separate"/>
      </w:r>
      <w:r>
        <w:rPr>
          <w:noProof/>
        </w:rPr>
        <w:t>29</w:t>
      </w:r>
      <w:r>
        <w:rPr>
          <w:noProof/>
        </w:rPr>
        <w:fldChar w:fldCharType="end"/>
      </w:r>
    </w:p>
    <w:p w14:paraId="7D0696F0" w14:textId="1CCC584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_Toc178089909 \h </w:instrText>
      </w:r>
      <w:r>
        <w:rPr>
          <w:noProof/>
        </w:rPr>
      </w:r>
      <w:r>
        <w:rPr>
          <w:noProof/>
        </w:rPr>
        <w:fldChar w:fldCharType="separate"/>
      </w:r>
      <w:r>
        <w:rPr>
          <w:noProof/>
        </w:rPr>
        <w:t>29</w:t>
      </w:r>
      <w:r>
        <w:rPr>
          <w:noProof/>
        </w:rPr>
        <w:fldChar w:fldCharType="end"/>
      </w:r>
    </w:p>
    <w:p w14:paraId="00D974CB" w14:textId="27D88D9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_Toc178089910 \h </w:instrText>
      </w:r>
      <w:r>
        <w:rPr>
          <w:noProof/>
        </w:rPr>
      </w:r>
      <w:r>
        <w:rPr>
          <w:noProof/>
        </w:rPr>
        <w:fldChar w:fldCharType="separate"/>
      </w:r>
      <w:r>
        <w:rPr>
          <w:noProof/>
        </w:rPr>
        <w:t>29</w:t>
      </w:r>
      <w:r>
        <w:rPr>
          <w:noProof/>
        </w:rPr>
        <w:fldChar w:fldCharType="end"/>
      </w:r>
    </w:p>
    <w:p w14:paraId="3162501C" w14:textId="77AC9D66"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noProof/>
        </w:rPr>
        <w:t>VsDataContainer</w:t>
      </w:r>
      <w:r>
        <w:rPr>
          <w:noProof/>
        </w:rPr>
        <w:tab/>
      </w:r>
      <w:r>
        <w:rPr>
          <w:noProof/>
        </w:rPr>
        <w:fldChar w:fldCharType="begin" w:fldLock="1"/>
      </w:r>
      <w:r>
        <w:rPr>
          <w:noProof/>
        </w:rPr>
        <w:instrText xml:space="preserve"> PAGEREF _Toc178089911 \h </w:instrText>
      </w:r>
      <w:r>
        <w:rPr>
          <w:noProof/>
        </w:rPr>
      </w:r>
      <w:r>
        <w:rPr>
          <w:noProof/>
        </w:rPr>
        <w:fldChar w:fldCharType="separate"/>
      </w:r>
      <w:r>
        <w:rPr>
          <w:noProof/>
        </w:rPr>
        <w:t>29</w:t>
      </w:r>
      <w:r>
        <w:rPr>
          <w:noProof/>
        </w:rPr>
        <w:fldChar w:fldCharType="end"/>
      </w:r>
    </w:p>
    <w:p w14:paraId="23A81D23" w14:textId="6A74261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_Toc178089912 \h </w:instrText>
      </w:r>
      <w:r>
        <w:rPr>
          <w:noProof/>
        </w:rPr>
      </w:r>
      <w:r>
        <w:rPr>
          <w:noProof/>
        </w:rPr>
        <w:fldChar w:fldCharType="separate"/>
      </w:r>
      <w:r>
        <w:rPr>
          <w:noProof/>
        </w:rPr>
        <w:t>29</w:t>
      </w:r>
      <w:r>
        <w:rPr>
          <w:noProof/>
        </w:rPr>
        <w:fldChar w:fldCharType="end"/>
      </w:r>
    </w:p>
    <w:p w14:paraId="03729A54" w14:textId="1EFA91F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_Toc178089913 \h </w:instrText>
      </w:r>
      <w:r>
        <w:rPr>
          <w:noProof/>
        </w:rPr>
      </w:r>
      <w:r>
        <w:rPr>
          <w:noProof/>
        </w:rPr>
        <w:fldChar w:fldCharType="separate"/>
      </w:r>
      <w:r>
        <w:rPr>
          <w:noProof/>
        </w:rPr>
        <w:t>29</w:t>
      </w:r>
      <w:r>
        <w:rPr>
          <w:noProof/>
        </w:rPr>
        <w:fldChar w:fldCharType="end"/>
      </w:r>
    </w:p>
    <w:p w14:paraId="5E9732BC" w14:textId="5837F9D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_Toc178089914 \h </w:instrText>
      </w:r>
      <w:r>
        <w:rPr>
          <w:noProof/>
        </w:rPr>
      </w:r>
      <w:r>
        <w:rPr>
          <w:noProof/>
        </w:rPr>
        <w:fldChar w:fldCharType="separate"/>
      </w:r>
      <w:r>
        <w:rPr>
          <w:noProof/>
        </w:rPr>
        <w:t>29</w:t>
      </w:r>
      <w:r>
        <w:rPr>
          <w:noProof/>
        </w:rPr>
        <w:fldChar w:fldCharType="end"/>
      </w:r>
    </w:p>
    <w:p w14:paraId="698250EA" w14:textId="0FDCD5D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_Toc178089915 \h </w:instrText>
      </w:r>
      <w:r>
        <w:rPr>
          <w:noProof/>
        </w:rPr>
      </w:r>
      <w:r>
        <w:rPr>
          <w:noProof/>
        </w:rPr>
        <w:fldChar w:fldCharType="separate"/>
      </w:r>
      <w:r>
        <w:rPr>
          <w:noProof/>
        </w:rPr>
        <w:t>30</w:t>
      </w:r>
      <w:r>
        <w:rPr>
          <w:noProof/>
        </w:rPr>
        <w:fldChar w:fldCharType="end"/>
      </w:r>
    </w:p>
    <w:p w14:paraId="476717D8" w14:textId="223137AF"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i/>
          <w:noProof/>
        </w:rPr>
        <w:t>Link</w:t>
      </w:r>
      <w:r>
        <w:rPr>
          <w:noProof/>
        </w:rPr>
        <w:tab/>
      </w:r>
      <w:r>
        <w:rPr>
          <w:noProof/>
        </w:rPr>
        <w:fldChar w:fldCharType="begin" w:fldLock="1"/>
      </w:r>
      <w:r>
        <w:rPr>
          <w:noProof/>
        </w:rPr>
        <w:instrText xml:space="preserve"> PAGEREF _Toc178089916 \h </w:instrText>
      </w:r>
      <w:r>
        <w:rPr>
          <w:noProof/>
        </w:rPr>
      </w:r>
      <w:r>
        <w:rPr>
          <w:noProof/>
        </w:rPr>
        <w:fldChar w:fldCharType="separate"/>
      </w:r>
      <w:r>
        <w:rPr>
          <w:noProof/>
        </w:rPr>
        <w:t>30</w:t>
      </w:r>
      <w:r>
        <w:rPr>
          <w:noProof/>
        </w:rPr>
        <w:fldChar w:fldCharType="end"/>
      </w:r>
    </w:p>
    <w:p w14:paraId="590A9674" w14:textId="2E21FFA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_Toc178089917 \h </w:instrText>
      </w:r>
      <w:r>
        <w:rPr>
          <w:noProof/>
        </w:rPr>
      </w:r>
      <w:r>
        <w:rPr>
          <w:noProof/>
        </w:rPr>
        <w:fldChar w:fldCharType="separate"/>
      </w:r>
      <w:r>
        <w:rPr>
          <w:noProof/>
        </w:rPr>
        <w:t>30</w:t>
      </w:r>
      <w:r>
        <w:rPr>
          <w:noProof/>
        </w:rPr>
        <w:fldChar w:fldCharType="end"/>
      </w:r>
    </w:p>
    <w:p w14:paraId="063AC9F1" w14:textId="78AECA8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_Toc178089918 \h </w:instrText>
      </w:r>
      <w:r>
        <w:rPr>
          <w:noProof/>
        </w:rPr>
      </w:r>
      <w:r>
        <w:rPr>
          <w:noProof/>
        </w:rPr>
        <w:fldChar w:fldCharType="separate"/>
      </w:r>
      <w:r>
        <w:rPr>
          <w:noProof/>
        </w:rPr>
        <w:t>30</w:t>
      </w:r>
      <w:r>
        <w:rPr>
          <w:noProof/>
        </w:rPr>
        <w:fldChar w:fldCharType="end"/>
      </w:r>
    </w:p>
    <w:p w14:paraId="1861E850" w14:textId="079D4671"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_Toc178089919 \h </w:instrText>
      </w:r>
      <w:r>
        <w:rPr>
          <w:noProof/>
        </w:rPr>
      </w:r>
      <w:r>
        <w:rPr>
          <w:noProof/>
        </w:rPr>
        <w:fldChar w:fldCharType="separate"/>
      </w:r>
      <w:r>
        <w:rPr>
          <w:noProof/>
        </w:rPr>
        <w:t>30</w:t>
      </w:r>
      <w:r>
        <w:rPr>
          <w:noProof/>
        </w:rPr>
        <w:fldChar w:fldCharType="end"/>
      </w:r>
    </w:p>
    <w:p w14:paraId="7F19FCA8" w14:textId="05885E0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_Toc178089920 \h </w:instrText>
      </w:r>
      <w:r>
        <w:rPr>
          <w:noProof/>
        </w:rPr>
      </w:r>
      <w:r>
        <w:rPr>
          <w:noProof/>
        </w:rPr>
        <w:fldChar w:fldCharType="separate"/>
      </w:r>
      <w:r>
        <w:rPr>
          <w:noProof/>
        </w:rPr>
        <w:t>30</w:t>
      </w:r>
      <w:r>
        <w:rPr>
          <w:noProof/>
        </w:rPr>
        <w:fldChar w:fldCharType="end"/>
      </w:r>
    </w:p>
    <w:p w14:paraId="22FEB0B2" w14:textId="06395F98"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i/>
          <w:noProof/>
        </w:rPr>
        <w:t>EP_RP</w:t>
      </w:r>
      <w:r>
        <w:rPr>
          <w:noProof/>
        </w:rPr>
        <w:tab/>
      </w:r>
      <w:r>
        <w:rPr>
          <w:noProof/>
        </w:rPr>
        <w:fldChar w:fldCharType="begin" w:fldLock="1"/>
      </w:r>
      <w:r>
        <w:rPr>
          <w:noProof/>
        </w:rPr>
        <w:instrText xml:space="preserve"> PAGEREF _Toc178089921 \h </w:instrText>
      </w:r>
      <w:r>
        <w:rPr>
          <w:noProof/>
        </w:rPr>
      </w:r>
      <w:r>
        <w:rPr>
          <w:noProof/>
        </w:rPr>
        <w:fldChar w:fldCharType="separate"/>
      </w:r>
      <w:r>
        <w:rPr>
          <w:noProof/>
        </w:rPr>
        <w:t>30</w:t>
      </w:r>
      <w:r>
        <w:rPr>
          <w:noProof/>
        </w:rPr>
        <w:fldChar w:fldCharType="end"/>
      </w:r>
    </w:p>
    <w:p w14:paraId="1FCD534A" w14:textId="3135C141"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_Toc178089922 \h </w:instrText>
      </w:r>
      <w:r>
        <w:rPr>
          <w:noProof/>
        </w:rPr>
      </w:r>
      <w:r>
        <w:rPr>
          <w:noProof/>
        </w:rPr>
        <w:fldChar w:fldCharType="separate"/>
      </w:r>
      <w:r>
        <w:rPr>
          <w:noProof/>
        </w:rPr>
        <w:t>30</w:t>
      </w:r>
      <w:r>
        <w:rPr>
          <w:noProof/>
        </w:rPr>
        <w:fldChar w:fldCharType="end"/>
      </w:r>
    </w:p>
    <w:p w14:paraId="23010152" w14:textId="52EE8B1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_Toc178089923 \h </w:instrText>
      </w:r>
      <w:r>
        <w:rPr>
          <w:noProof/>
        </w:rPr>
      </w:r>
      <w:r>
        <w:rPr>
          <w:noProof/>
        </w:rPr>
        <w:fldChar w:fldCharType="separate"/>
      </w:r>
      <w:r>
        <w:rPr>
          <w:noProof/>
        </w:rPr>
        <w:t>31</w:t>
      </w:r>
      <w:r>
        <w:rPr>
          <w:noProof/>
        </w:rPr>
        <w:fldChar w:fldCharType="end"/>
      </w:r>
    </w:p>
    <w:p w14:paraId="789C6C8B" w14:textId="378BD35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_Toc178089924 \h </w:instrText>
      </w:r>
      <w:r>
        <w:rPr>
          <w:noProof/>
        </w:rPr>
      </w:r>
      <w:r>
        <w:rPr>
          <w:noProof/>
        </w:rPr>
        <w:fldChar w:fldCharType="separate"/>
      </w:r>
      <w:r>
        <w:rPr>
          <w:noProof/>
        </w:rPr>
        <w:t>31</w:t>
      </w:r>
      <w:r>
        <w:rPr>
          <w:noProof/>
        </w:rPr>
        <w:fldChar w:fldCharType="end"/>
      </w:r>
    </w:p>
    <w:p w14:paraId="23FD14D2" w14:textId="4C2B605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_Toc178089925 \h </w:instrText>
      </w:r>
      <w:r>
        <w:rPr>
          <w:noProof/>
        </w:rPr>
      </w:r>
      <w:r>
        <w:rPr>
          <w:noProof/>
        </w:rPr>
        <w:fldChar w:fldCharType="separate"/>
      </w:r>
      <w:r>
        <w:rPr>
          <w:noProof/>
        </w:rPr>
        <w:t>31</w:t>
      </w:r>
      <w:r>
        <w:rPr>
          <w:noProof/>
        </w:rPr>
        <w:fldChar w:fldCharType="end"/>
      </w:r>
    </w:p>
    <w:p w14:paraId="3F148DBD" w14:textId="1B0EF343"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_Toc178089926 \h </w:instrText>
      </w:r>
      <w:r>
        <w:rPr>
          <w:noProof/>
        </w:rPr>
      </w:r>
      <w:r>
        <w:rPr>
          <w:noProof/>
        </w:rPr>
        <w:fldChar w:fldCharType="separate"/>
      </w:r>
      <w:r>
        <w:rPr>
          <w:noProof/>
        </w:rPr>
        <w:t>31</w:t>
      </w:r>
      <w:r>
        <w:rPr>
          <w:noProof/>
        </w:rPr>
        <w:fldChar w:fldCharType="end"/>
      </w:r>
    </w:p>
    <w:p w14:paraId="128E5026" w14:textId="69728D01"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_Toc178089927 \h </w:instrText>
      </w:r>
      <w:r>
        <w:rPr>
          <w:noProof/>
        </w:rPr>
      </w:r>
      <w:r>
        <w:rPr>
          <w:noProof/>
        </w:rPr>
        <w:fldChar w:fldCharType="separate"/>
      </w:r>
      <w:r>
        <w:rPr>
          <w:noProof/>
        </w:rPr>
        <w:t>31</w:t>
      </w:r>
      <w:r>
        <w:rPr>
          <w:noProof/>
        </w:rPr>
        <w:fldChar w:fldCharType="end"/>
      </w:r>
    </w:p>
    <w:p w14:paraId="78A57607" w14:textId="738454D1"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_Toc178089928 \h </w:instrText>
      </w:r>
      <w:r>
        <w:rPr>
          <w:noProof/>
        </w:rPr>
      </w:r>
      <w:r>
        <w:rPr>
          <w:noProof/>
        </w:rPr>
        <w:fldChar w:fldCharType="separate"/>
      </w:r>
      <w:r>
        <w:rPr>
          <w:noProof/>
        </w:rPr>
        <w:t>31</w:t>
      </w:r>
      <w:r>
        <w:rPr>
          <w:noProof/>
        </w:rPr>
        <w:fldChar w:fldCharType="end"/>
      </w:r>
    </w:p>
    <w:p w14:paraId="7EADDB88" w14:textId="09829F29"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_Toc178089929 \h </w:instrText>
      </w:r>
      <w:r>
        <w:rPr>
          <w:noProof/>
        </w:rPr>
      </w:r>
      <w:r>
        <w:rPr>
          <w:noProof/>
        </w:rPr>
        <w:fldChar w:fldCharType="separate"/>
      </w:r>
      <w:r>
        <w:rPr>
          <w:noProof/>
        </w:rPr>
        <w:t>31</w:t>
      </w:r>
      <w:r>
        <w:rPr>
          <w:noProof/>
        </w:rPr>
        <w:fldChar w:fldCharType="end"/>
      </w:r>
    </w:p>
    <w:p w14:paraId="6ECBED4F" w14:textId="62485BF1"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_Toc178089930 \h </w:instrText>
      </w:r>
      <w:r>
        <w:rPr>
          <w:noProof/>
        </w:rPr>
      </w:r>
      <w:r>
        <w:rPr>
          <w:noProof/>
        </w:rPr>
        <w:fldChar w:fldCharType="separate"/>
      </w:r>
      <w:r>
        <w:rPr>
          <w:noProof/>
        </w:rPr>
        <w:t>31</w:t>
      </w:r>
      <w:r>
        <w:rPr>
          <w:noProof/>
        </w:rPr>
        <w:fldChar w:fldCharType="end"/>
      </w:r>
    </w:p>
    <w:p w14:paraId="205BE81C" w14:textId="7A1220B1"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A23977">
        <w:rPr>
          <w:rFonts w:eastAsia="SimSun"/>
          <w:noProof/>
        </w:rPr>
        <w:t>Definition</w:t>
      </w:r>
      <w:r>
        <w:rPr>
          <w:noProof/>
        </w:rPr>
        <w:tab/>
      </w:r>
      <w:r>
        <w:rPr>
          <w:noProof/>
        </w:rPr>
        <w:fldChar w:fldCharType="begin" w:fldLock="1"/>
      </w:r>
      <w:r>
        <w:rPr>
          <w:noProof/>
        </w:rPr>
        <w:instrText xml:space="preserve"> PAGEREF _Toc178089931 \h </w:instrText>
      </w:r>
      <w:r>
        <w:rPr>
          <w:noProof/>
        </w:rPr>
      </w:r>
      <w:r>
        <w:rPr>
          <w:noProof/>
        </w:rPr>
        <w:fldChar w:fldCharType="separate"/>
      </w:r>
      <w:r>
        <w:rPr>
          <w:noProof/>
        </w:rPr>
        <w:t>31</w:t>
      </w:r>
      <w:r>
        <w:rPr>
          <w:noProof/>
        </w:rPr>
        <w:fldChar w:fldCharType="end"/>
      </w:r>
    </w:p>
    <w:p w14:paraId="00E4501E" w14:textId="0FA8E07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A23977">
        <w:rPr>
          <w:rFonts w:eastAsia="SimSun"/>
          <w:noProof/>
        </w:rPr>
        <w:t>Attributes</w:t>
      </w:r>
      <w:r>
        <w:rPr>
          <w:noProof/>
        </w:rPr>
        <w:tab/>
      </w:r>
      <w:r>
        <w:rPr>
          <w:noProof/>
        </w:rPr>
        <w:fldChar w:fldCharType="begin" w:fldLock="1"/>
      </w:r>
      <w:r>
        <w:rPr>
          <w:noProof/>
        </w:rPr>
        <w:instrText xml:space="preserve"> PAGEREF _Toc178089932 \h </w:instrText>
      </w:r>
      <w:r>
        <w:rPr>
          <w:noProof/>
        </w:rPr>
      </w:r>
      <w:r>
        <w:rPr>
          <w:noProof/>
        </w:rPr>
        <w:fldChar w:fldCharType="separate"/>
      </w:r>
      <w:r>
        <w:rPr>
          <w:noProof/>
        </w:rPr>
        <w:t>32</w:t>
      </w:r>
      <w:r>
        <w:rPr>
          <w:noProof/>
        </w:rPr>
        <w:fldChar w:fldCharType="end"/>
      </w:r>
    </w:p>
    <w:p w14:paraId="51E24F7C" w14:textId="3BEE53E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A23977">
        <w:rPr>
          <w:rFonts w:eastAsia="SimSun"/>
          <w:noProof/>
        </w:rPr>
        <w:t>Attribute constraints</w:t>
      </w:r>
      <w:r>
        <w:rPr>
          <w:noProof/>
        </w:rPr>
        <w:tab/>
      </w:r>
      <w:r>
        <w:rPr>
          <w:noProof/>
        </w:rPr>
        <w:fldChar w:fldCharType="begin" w:fldLock="1"/>
      </w:r>
      <w:r>
        <w:rPr>
          <w:noProof/>
        </w:rPr>
        <w:instrText xml:space="preserve"> PAGEREF _Toc178089933 \h </w:instrText>
      </w:r>
      <w:r>
        <w:rPr>
          <w:noProof/>
        </w:rPr>
      </w:r>
      <w:r>
        <w:rPr>
          <w:noProof/>
        </w:rPr>
        <w:fldChar w:fldCharType="separate"/>
      </w:r>
      <w:r>
        <w:rPr>
          <w:noProof/>
        </w:rPr>
        <w:t>32</w:t>
      </w:r>
      <w:r>
        <w:rPr>
          <w:noProof/>
        </w:rPr>
        <w:fldChar w:fldCharType="end"/>
      </w:r>
    </w:p>
    <w:p w14:paraId="721037EA" w14:textId="015F2FC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A23977">
        <w:rPr>
          <w:rFonts w:eastAsia="SimSun"/>
          <w:noProof/>
        </w:rPr>
        <w:t>Notifications</w:t>
      </w:r>
      <w:r>
        <w:rPr>
          <w:noProof/>
        </w:rPr>
        <w:tab/>
      </w:r>
      <w:r>
        <w:rPr>
          <w:noProof/>
        </w:rPr>
        <w:fldChar w:fldCharType="begin" w:fldLock="1"/>
      </w:r>
      <w:r>
        <w:rPr>
          <w:noProof/>
        </w:rPr>
        <w:instrText xml:space="preserve"> PAGEREF _Toc178089934 \h </w:instrText>
      </w:r>
      <w:r>
        <w:rPr>
          <w:noProof/>
        </w:rPr>
      </w:r>
      <w:r>
        <w:rPr>
          <w:noProof/>
        </w:rPr>
        <w:fldChar w:fldCharType="separate"/>
      </w:r>
      <w:r>
        <w:rPr>
          <w:noProof/>
        </w:rPr>
        <w:t>32</w:t>
      </w:r>
      <w:r>
        <w:rPr>
          <w:noProof/>
        </w:rPr>
        <w:fldChar w:fldCharType="end"/>
      </w:r>
    </w:p>
    <w:p w14:paraId="733DF893" w14:textId="38382C44"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Arial"/>
          <w:noProof/>
          <w:lang w:val="en-US"/>
        </w:rPr>
        <w:t>ManagedNFService</w:t>
      </w:r>
      <w:r>
        <w:rPr>
          <w:noProof/>
        </w:rPr>
        <w:tab/>
      </w:r>
      <w:r>
        <w:rPr>
          <w:noProof/>
        </w:rPr>
        <w:fldChar w:fldCharType="begin" w:fldLock="1"/>
      </w:r>
      <w:r>
        <w:rPr>
          <w:noProof/>
        </w:rPr>
        <w:instrText xml:space="preserve"> PAGEREF _Toc178089935 \h </w:instrText>
      </w:r>
      <w:r>
        <w:rPr>
          <w:noProof/>
        </w:rPr>
      </w:r>
      <w:r>
        <w:rPr>
          <w:noProof/>
        </w:rPr>
        <w:fldChar w:fldCharType="separate"/>
      </w:r>
      <w:r>
        <w:rPr>
          <w:noProof/>
        </w:rPr>
        <w:t>32</w:t>
      </w:r>
      <w:r>
        <w:rPr>
          <w:noProof/>
        </w:rPr>
        <w:fldChar w:fldCharType="end"/>
      </w:r>
    </w:p>
    <w:p w14:paraId="2B762740" w14:textId="4A63207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Definition</w:t>
      </w:r>
      <w:r>
        <w:rPr>
          <w:noProof/>
        </w:rPr>
        <w:tab/>
      </w:r>
      <w:r>
        <w:rPr>
          <w:noProof/>
        </w:rPr>
        <w:fldChar w:fldCharType="begin" w:fldLock="1"/>
      </w:r>
      <w:r>
        <w:rPr>
          <w:noProof/>
        </w:rPr>
        <w:instrText xml:space="preserve"> PAGEREF _Toc178089936 \h </w:instrText>
      </w:r>
      <w:r>
        <w:rPr>
          <w:noProof/>
        </w:rPr>
      </w:r>
      <w:r>
        <w:rPr>
          <w:noProof/>
        </w:rPr>
        <w:fldChar w:fldCharType="separate"/>
      </w:r>
      <w:r>
        <w:rPr>
          <w:noProof/>
        </w:rPr>
        <w:t>32</w:t>
      </w:r>
      <w:r>
        <w:rPr>
          <w:noProof/>
        </w:rPr>
        <w:fldChar w:fldCharType="end"/>
      </w:r>
    </w:p>
    <w:p w14:paraId="6ECC81DD" w14:textId="481CC61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Attributes</w:t>
      </w:r>
      <w:r>
        <w:rPr>
          <w:noProof/>
        </w:rPr>
        <w:tab/>
      </w:r>
      <w:r>
        <w:rPr>
          <w:noProof/>
        </w:rPr>
        <w:fldChar w:fldCharType="begin" w:fldLock="1"/>
      </w:r>
      <w:r>
        <w:rPr>
          <w:noProof/>
        </w:rPr>
        <w:instrText xml:space="preserve"> PAGEREF _Toc178089937 \h </w:instrText>
      </w:r>
      <w:r>
        <w:rPr>
          <w:noProof/>
        </w:rPr>
      </w:r>
      <w:r>
        <w:rPr>
          <w:noProof/>
        </w:rPr>
        <w:fldChar w:fldCharType="separate"/>
      </w:r>
      <w:r>
        <w:rPr>
          <w:noProof/>
        </w:rPr>
        <w:t>33</w:t>
      </w:r>
      <w:r>
        <w:rPr>
          <w:noProof/>
        </w:rPr>
        <w:fldChar w:fldCharType="end"/>
      </w:r>
    </w:p>
    <w:p w14:paraId="369EDD4B" w14:textId="4F1405B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4.3.17.</w:t>
      </w:r>
      <w:r w:rsidRPr="00A2397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Attribute constraints</w:t>
      </w:r>
      <w:r>
        <w:rPr>
          <w:noProof/>
        </w:rPr>
        <w:tab/>
      </w:r>
      <w:r>
        <w:rPr>
          <w:noProof/>
        </w:rPr>
        <w:fldChar w:fldCharType="begin" w:fldLock="1"/>
      </w:r>
      <w:r>
        <w:rPr>
          <w:noProof/>
        </w:rPr>
        <w:instrText xml:space="preserve"> PAGEREF _Toc178089938 \h </w:instrText>
      </w:r>
      <w:r>
        <w:rPr>
          <w:noProof/>
        </w:rPr>
      </w:r>
      <w:r>
        <w:rPr>
          <w:noProof/>
        </w:rPr>
        <w:fldChar w:fldCharType="separate"/>
      </w:r>
      <w:r>
        <w:rPr>
          <w:noProof/>
        </w:rPr>
        <w:t>33</w:t>
      </w:r>
      <w:r>
        <w:rPr>
          <w:noProof/>
        </w:rPr>
        <w:fldChar w:fldCharType="end"/>
      </w:r>
    </w:p>
    <w:p w14:paraId="079C5034" w14:textId="5E26757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4.3.17.</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_Toc178089939 \h </w:instrText>
      </w:r>
      <w:r>
        <w:rPr>
          <w:noProof/>
        </w:rPr>
      </w:r>
      <w:r>
        <w:rPr>
          <w:noProof/>
        </w:rPr>
        <w:fldChar w:fldCharType="separate"/>
      </w:r>
      <w:r>
        <w:rPr>
          <w:noProof/>
        </w:rPr>
        <w:t>33</w:t>
      </w:r>
      <w:r>
        <w:rPr>
          <w:noProof/>
        </w:rPr>
        <w:fldChar w:fldCharType="end"/>
      </w:r>
    </w:p>
    <w:p w14:paraId="12BD9916" w14:textId="2A713C31"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_Toc178089940 \h </w:instrText>
      </w:r>
      <w:r>
        <w:rPr>
          <w:noProof/>
        </w:rPr>
      </w:r>
      <w:r>
        <w:rPr>
          <w:noProof/>
        </w:rPr>
        <w:fldChar w:fldCharType="separate"/>
      </w:r>
      <w:r>
        <w:rPr>
          <w:noProof/>
        </w:rPr>
        <w:t>33</w:t>
      </w:r>
      <w:r>
        <w:rPr>
          <w:noProof/>
        </w:rPr>
        <w:fldChar w:fldCharType="end"/>
      </w:r>
    </w:p>
    <w:p w14:paraId="0EA68B54" w14:textId="7426353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w:t>
      </w:r>
      <w:r w:rsidRPr="00A23977">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Definition</w:t>
      </w:r>
      <w:r>
        <w:rPr>
          <w:noProof/>
        </w:rPr>
        <w:tab/>
      </w:r>
      <w:r>
        <w:rPr>
          <w:noProof/>
        </w:rPr>
        <w:fldChar w:fldCharType="begin" w:fldLock="1"/>
      </w:r>
      <w:r>
        <w:rPr>
          <w:noProof/>
        </w:rPr>
        <w:instrText xml:space="preserve"> PAGEREF _Toc178089941 \h </w:instrText>
      </w:r>
      <w:r>
        <w:rPr>
          <w:noProof/>
        </w:rPr>
      </w:r>
      <w:r>
        <w:rPr>
          <w:noProof/>
        </w:rPr>
        <w:fldChar w:fldCharType="separate"/>
      </w:r>
      <w:r>
        <w:rPr>
          <w:noProof/>
        </w:rPr>
        <w:t>33</w:t>
      </w:r>
      <w:r>
        <w:rPr>
          <w:noProof/>
        </w:rPr>
        <w:fldChar w:fldCharType="end"/>
      </w:r>
    </w:p>
    <w:p w14:paraId="263BE10C" w14:textId="70DC0789"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w:t>
      </w:r>
      <w:r w:rsidRPr="00A23977">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Attributes</w:t>
      </w:r>
      <w:r>
        <w:rPr>
          <w:noProof/>
        </w:rPr>
        <w:tab/>
      </w:r>
      <w:r>
        <w:rPr>
          <w:noProof/>
        </w:rPr>
        <w:fldChar w:fldCharType="begin" w:fldLock="1"/>
      </w:r>
      <w:r>
        <w:rPr>
          <w:noProof/>
        </w:rPr>
        <w:instrText xml:space="preserve"> PAGEREF _Toc178089942 \h </w:instrText>
      </w:r>
      <w:r>
        <w:rPr>
          <w:noProof/>
        </w:rPr>
      </w:r>
      <w:r>
        <w:rPr>
          <w:noProof/>
        </w:rPr>
        <w:fldChar w:fldCharType="separate"/>
      </w:r>
      <w:r>
        <w:rPr>
          <w:noProof/>
        </w:rPr>
        <w:t>33</w:t>
      </w:r>
      <w:r>
        <w:rPr>
          <w:noProof/>
        </w:rPr>
        <w:fldChar w:fldCharType="end"/>
      </w:r>
    </w:p>
    <w:p w14:paraId="6235406E" w14:textId="4235ED8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w:t>
      </w:r>
      <w:r w:rsidRPr="00A23977">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Attribute constraints</w:t>
      </w:r>
      <w:r>
        <w:rPr>
          <w:noProof/>
        </w:rPr>
        <w:tab/>
      </w:r>
      <w:r>
        <w:rPr>
          <w:noProof/>
        </w:rPr>
        <w:fldChar w:fldCharType="begin" w:fldLock="1"/>
      </w:r>
      <w:r>
        <w:rPr>
          <w:noProof/>
        </w:rPr>
        <w:instrText xml:space="preserve"> PAGEREF _Toc178089943 \h </w:instrText>
      </w:r>
      <w:r>
        <w:rPr>
          <w:noProof/>
        </w:rPr>
      </w:r>
      <w:r>
        <w:rPr>
          <w:noProof/>
        </w:rPr>
        <w:fldChar w:fldCharType="separate"/>
      </w:r>
      <w:r>
        <w:rPr>
          <w:noProof/>
        </w:rPr>
        <w:t>33</w:t>
      </w:r>
      <w:r>
        <w:rPr>
          <w:noProof/>
        </w:rPr>
        <w:fldChar w:fldCharType="end"/>
      </w:r>
    </w:p>
    <w:p w14:paraId="2FF5A935" w14:textId="6615AB4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w:t>
      </w:r>
      <w:r w:rsidRPr="00A23977">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_Toc178089944 \h </w:instrText>
      </w:r>
      <w:r>
        <w:rPr>
          <w:noProof/>
        </w:rPr>
      </w:r>
      <w:r>
        <w:rPr>
          <w:noProof/>
        </w:rPr>
        <w:fldChar w:fldCharType="separate"/>
      </w:r>
      <w:r>
        <w:rPr>
          <w:noProof/>
        </w:rPr>
        <w:t>33</w:t>
      </w:r>
      <w:r>
        <w:rPr>
          <w:noProof/>
        </w:rPr>
        <w:fldChar w:fldCharType="end"/>
      </w:r>
    </w:p>
    <w:p w14:paraId="7E6929A5" w14:textId="66779255"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lang w:val="en-US"/>
        </w:rPr>
        <w:t>SAP &lt;&lt;dataType&gt;&gt;</w:t>
      </w:r>
      <w:r>
        <w:rPr>
          <w:noProof/>
        </w:rPr>
        <w:tab/>
      </w:r>
      <w:r>
        <w:rPr>
          <w:noProof/>
        </w:rPr>
        <w:fldChar w:fldCharType="begin" w:fldLock="1"/>
      </w:r>
      <w:r>
        <w:rPr>
          <w:noProof/>
        </w:rPr>
        <w:instrText xml:space="preserve"> PAGEREF _Toc178089945 \h </w:instrText>
      </w:r>
      <w:r>
        <w:rPr>
          <w:noProof/>
        </w:rPr>
      </w:r>
      <w:r>
        <w:rPr>
          <w:noProof/>
        </w:rPr>
        <w:fldChar w:fldCharType="separate"/>
      </w:r>
      <w:r>
        <w:rPr>
          <w:noProof/>
        </w:rPr>
        <w:t>33</w:t>
      </w:r>
      <w:r>
        <w:rPr>
          <w:noProof/>
        </w:rPr>
        <w:fldChar w:fldCharType="end"/>
      </w:r>
    </w:p>
    <w:p w14:paraId="236FA584" w14:textId="53FEB12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w:t>
      </w:r>
      <w:r w:rsidRPr="00A23977">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Definition</w:t>
      </w:r>
      <w:r>
        <w:rPr>
          <w:noProof/>
        </w:rPr>
        <w:tab/>
      </w:r>
      <w:r>
        <w:rPr>
          <w:noProof/>
        </w:rPr>
        <w:fldChar w:fldCharType="begin" w:fldLock="1"/>
      </w:r>
      <w:r>
        <w:rPr>
          <w:noProof/>
        </w:rPr>
        <w:instrText xml:space="preserve"> PAGEREF _Toc178089946 \h </w:instrText>
      </w:r>
      <w:r>
        <w:rPr>
          <w:noProof/>
        </w:rPr>
      </w:r>
      <w:r>
        <w:rPr>
          <w:noProof/>
        </w:rPr>
        <w:fldChar w:fldCharType="separate"/>
      </w:r>
      <w:r>
        <w:rPr>
          <w:noProof/>
        </w:rPr>
        <w:t>33</w:t>
      </w:r>
      <w:r>
        <w:rPr>
          <w:noProof/>
        </w:rPr>
        <w:fldChar w:fldCharType="end"/>
      </w:r>
    </w:p>
    <w:p w14:paraId="0D2D7520" w14:textId="19C0DF7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w:t>
      </w:r>
      <w:r w:rsidRPr="00A23977">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Attributes</w:t>
      </w:r>
      <w:r>
        <w:rPr>
          <w:noProof/>
        </w:rPr>
        <w:tab/>
      </w:r>
      <w:r>
        <w:rPr>
          <w:noProof/>
        </w:rPr>
        <w:fldChar w:fldCharType="begin" w:fldLock="1"/>
      </w:r>
      <w:r>
        <w:rPr>
          <w:noProof/>
        </w:rPr>
        <w:instrText xml:space="preserve"> PAGEREF _Toc178089947 \h </w:instrText>
      </w:r>
      <w:r>
        <w:rPr>
          <w:noProof/>
        </w:rPr>
      </w:r>
      <w:r>
        <w:rPr>
          <w:noProof/>
        </w:rPr>
        <w:fldChar w:fldCharType="separate"/>
      </w:r>
      <w:r>
        <w:rPr>
          <w:noProof/>
        </w:rPr>
        <w:t>34</w:t>
      </w:r>
      <w:r>
        <w:rPr>
          <w:noProof/>
        </w:rPr>
        <w:fldChar w:fldCharType="end"/>
      </w:r>
    </w:p>
    <w:p w14:paraId="23F2FAA2" w14:textId="4659015F"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w:t>
      </w:r>
      <w:r w:rsidRPr="00A23977">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Attribute constraints</w:t>
      </w:r>
      <w:r>
        <w:rPr>
          <w:noProof/>
        </w:rPr>
        <w:tab/>
      </w:r>
      <w:r>
        <w:rPr>
          <w:noProof/>
        </w:rPr>
        <w:fldChar w:fldCharType="begin" w:fldLock="1"/>
      </w:r>
      <w:r>
        <w:rPr>
          <w:noProof/>
        </w:rPr>
        <w:instrText xml:space="preserve"> PAGEREF _Toc178089948 \h </w:instrText>
      </w:r>
      <w:r>
        <w:rPr>
          <w:noProof/>
        </w:rPr>
      </w:r>
      <w:r>
        <w:rPr>
          <w:noProof/>
        </w:rPr>
        <w:fldChar w:fldCharType="separate"/>
      </w:r>
      <w:r>
        <w:rPr>
          <w:noProof/>
        </w:rPr>
        <w:t>34</w:t>
      </w:r>
      <w:r>
        <w:rPr>
          <w:noProof/>
        </w:rPr>
        <w:fldChar w:fldCharType="end"/>
      </w:r>
    </w:p>
    <w:p w14:paraId="3B85E08F" w14:textId="42136FE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w:t>
      </w:r>
      <w:r w:rsidRPr="00A23977">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_Toc178089949 \h </w:instrText>
      </w:r>
      <w:r>
        <w:rPr>
          <w:noProof/>
        </w:rPr>
      </w:r>
      <w:r>
        <w:rPr>
          <w:noProof/>
        </w:rPr>
        <w:fldChar w:fldCharType="separate"/>
      </w:r>
      <w:r>
        <w:rPr>
          <w:noProof/>
        </w:rPr>
        <w:t>34</w:t>
      </w:r>
      <w:r>
        <w:rPr>
          <w:noProof/>
        </w:rPr>
        <w:fldChar w:fldCharType="end"/>
      </w:r>
    </w:p>
    <w:p w14:paraId="1A04A146" w14:textId="163E912F"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lang w:val="en-US" w:eastAsia="zh-CN"/>
        </w:rPr>
        <w:t xml:space="preserve">ManagedEntity </w:t>
      </w:r>
      <w:r w:rsidRPr="00A23977">
        <w:rPr>
          <w:noProof/>
          <w:lang w:val="en-US" w:eastAsia="zh-CN"/>
        </w:rPr>
        <w:t>&lt;&lt;</w:t>
      </w:r>
      <w:r w:rsidRPr="00A23977">
        <w:rPr>
          <w:rFonts w:ascii="Courier New" w:hAnsi="Courier New" w:cs="Courier New"/>
          <w:noProof/>
          <w:lang w:val="en-US" w:eastAsia="zh-CN"/>
        </w:rPr>
        <w:t>ProxyClass</w:t>
      </w:r>
      <w:r w:rsidRPr="00A23977">
        <w:rPr>
          <w:noProof/>
          <w:lang w:val="en-US" w:eastAsia="zh-CN"/>
        </w:rPr>
        <w:t>&gt;&gt;</w:t>
      </w:r>
      <w:r>
        <w:rPr>
          <w:noProof/>
        </w:rPr>
        <w:tab/>
      </w:r>
      <w:r>
        <w:rPr>
          <w:noProof/>
        </w:rPr>
        <w:fldChar w:fldCharType="begin" w:fldLock="1"/>
      </w:r>
      <w:r>
        <w:rPr>
          <w:noProof/>
        </w:rPr>
        <w:instrText xml:space="preserve"> PAGEREF _Toc178089950 \h </w:instrText>
      </w:r>
      <w:r>
        <w:rPr>
          <w:noProof/>
        </w:rPr>
      </w:r>
      <w:r>
        <w:rPr>
          <w:noProof/>
        </w:rPr>
        <w:fldChar w:fldCharType="separate"/>
      </w:r>
      <w:r>
        <w:rPr>
          <w:noProof/>
        </w:rPr>
        <w:t>34</w:t>
      </w:r>
      <w:r>
        <w:rPr>
          <w:noProof/>
        </w:rPr>
        <w:fldChar w:fldCharType="end"/>
      </w:r>
    </w:p>
    <w:p w14:paraId="3EABAD4E" w14:textId="77BC019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_Toc178089951 \h </w:instrText>
      </w:r>
      <w:r>
        <w:rPr>
          <w:noProof/>
        </w:rPr>
      </w:r>
      <w:r>
        <w:rPr>
          <w:noProof/>
        </w:rPr>
        <w:fldChar w:fldCharType="separate"/>
      </w:r>
      <w:r>
        <w:rPr>
          <w:noProof/>
        </w:rPr>
        <w:t>34</w:t>
      </w:r>
      <w:r>
        <w:rPr>
          <w:noProof/>
        </w:rPr>
        <w:fldChar w:fldCharType="end"/>
      </w:r>
    </w:p>
    <w:p w14:paraId="5B246FFD" w14:textId="4616E5F1"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_Toc178089952 \h </w:instrText>
      </w:r>
      <w:r>
        <w:rPr>
          <w:noProof/>
        </w:rPr>
      </w:r>
      <w:r>
        <w:rPr>
          <w:noProof/>
        </w:rPr>
        <w:fldChar w:fldCharType="separate"/>
      </w:r>
      <w:r>
        <w:rPr>
          <w:noProof/>
        </w:rPr>
        <w:t>34</w:t>
      </w:r>
      <w:r>
        <w:rPr>
          <w:noProof/>
        </w:rPr>
        <w:fldChar w:fldCharType="end"/>
      </w:r>
    </w:p>
    <w:p w14:paraId="1FE910E8" w14:textId="47DE44C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_Toc178089953 \h </w:instrText>
      </w:r>
      <w:r>
        <w:rPr>
          <w:noProof/>
        </w:rPr>
      </w:r>
      <w:r>
        <w:rPr>
          <w:noProof/>
        </w:rPr>
        <w:fldChar w:fldCharType="separate"/>
      </w:r>
      <w:r>
        <w:rPr>
          <w:noProof/>
        </w:rPr>
        <w:t>34</w:t>
      </w:r>
      <w:r>
        <w:rPr>
          <w:noProof/>
        </w:rPr>
        <w:fldChar w:fldCharType="end"/>
      </w:r>
    </w:p>
    <w:p w14:paraId="4B3A5F82" w14:textId="6B6E7F1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_Toc178089954 \h </w:instrText>
      </w:r>
      <w:r>
        <w:rPr>
          <w:noProof/>
        </w:rPr>
      </w:r>
      <w:r>
        <w:rPr>
          <w:noProof/>
        </w:rPr>
        <w:fldChar w:fldCharType="separate"/>
      </w:r>
      <w:r>
        <w:rPr>
          <w:noProof/>
        </w:rPr>
        <w:t>34</w:t>
      </w:r>
      <w:r>
        <w:rPr>
          <w:noProof/>
        </w:rPr>
        <w:fldChar w:fldCharType="end"/>
      </w:r>
    </w:p>
    <w:p w14:paraId="196EE628" w14:textId="5629D321"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HeartbeatControl</w:t>
      </w:r>
      <w:r>
        <w:rPr>
          <w:noProof/>
        </w:rPr>
        <w:tab/>
      </w:r>
      <w:r>
        <w:rPr>
          <w:noProof/>
        </w:rPr>
        <w:fldChar w:fldCharType="begin" w:fldLock="1"/>
      </w:r>
      <w:r>
        <w:rPr>
          <w:noProof/>
        </w:rPr>
        <w:instrText xml:space="preserve"> PAGEREF _Toc178089955 \h </w:instrText>
      </w:r>
      <w:r>
        <w:rPr>
          <w:noProof/>
        </w:rPr>
      </w:r>
      <w:r>
        <w:rPr>
          <w:noProof/>
        </w:rPr>
        <w:fldChar w:fldCharType="separate"/>
      </w:r>
      <w:r>
        <w:rPr>
          <w:noProof/>
        </w:rPr>
        <w:t>34</w:t>
      </w:r>
      <w:r>
        <w:rPr>
          <w:noProof/>
        </w:rPr>
        <w:fldChar w:fldCharType="end"/>
      </w:r>
    </w:p>
    <w:p w14:paraId="4E803D89" w14:textId="6D12C29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_Toc178089956 \h </w:instrText>
      </w:r>
      <w:r>
        <w:rPr>
          <w:noProof/>
        </w:rPr>
      </w:r>
      <w:r>
        <w:rPr>
          <w:noProof/>
        </w:rPr>
        <w:fldChar w:fldCharType="separate"/>
      </w:r>
      <w:r>
        <w:rPr>
          <w:noProof/>
        </w:rPr>
        <w:t>34</w:t>
      </w:r>
      <w:r>
        <w:rPr>
          <w:noProof/>
        </w:rPr>
        <w:fldChar w:fldCharType="end"/>
      </w:r>
    </w:p>
    <w:p w14:paraId="28C582AB" w14:textId="184E4FD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_Toc178089957 \h </w:instrText>
      </w:r>
      <w:r>
        <w:rPr>
          <w:noProof/>
        </w:rPr>
      </w:r>
      <w:r>
        <w:rPr>
          <w:noProof/>
        </w:rPr>
        <w:fldChar w:fldCharType="separate"/>
      </w:r>
      <w:r>
        <w:rPr>
          <w:noProof/>
        </w:rPr>
        <w:t>35</w:t>
      </w:r>
      <w:r>
        <w:rPr>
          <w:noProof/>
        </w:rPr>
        <w:fldChar w:fldCharType="end"/>
      </w:r>
    </w:p>
    <w:p w14:paraId="3C32A20E" w14:textId="1A7082A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_Toc178089958 \h </w:instrText>
      </w:r>
      <w:r>
        <w:rPr>
          <w:noProof/>
        </w:rPr>
      </w:r>
      <w:r>
        <w:rPr>
          <w:noProof/>
        </w:rPr>
        <w:fldChar w:fldCharType="separate"/>
      </w:r>
      <w:r>
        <w:rPr>
          <w:noProof/>
        </w:rPr>
        <w:t>35</w:t>
      </w:r>
      <w:r>
        <w:rPr>
          <w:noProof/>
        </w:rPr>
        <w:fldChar w:fldCharType="end"/>
      </w:r>
    </w:p>
    <w:p w14:paraId="7D7FB4F2" w14:textId="78C5E2E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4.3.21.</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_Toc178089959 \h </w:instrText>
      </w:r>
      <w:r>
        <w:rPr>
          <w:noProof/>
        </w:rPr>
      </w:r>
      <w:r>
        <w:rPr>
          <w:noProof/>
        </w:rPr>
        <w:fldChar w:fldCharType="separate"/>
      </w:r>
      <w:r>
        <w:rPr>
          <w:noProof/>
        </w:rPr>
        <w:t>35</w:t>
      </w:r>
      <w:r>
        <w:rPr>
          <w:noProof/>
        </w:rPr>
        <w:fldChar w:fldCharType="end"/>
      </w:r>
    </w:p>
    <w:p w14:paraId="274D9B28" w14:textId="55E32E73"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_Toc178089960 \h </w:instrText>
      </w:r>
      <w:r>
        <w:rPr>
          <w:noProof/>
        </w:rPr>
      </w:r>
      <w:r>
        <w:rPr>
          <w:noProof/>
        </w:rPr>
        <w:fldChar w:fldCharType="separate"/>
      </w:r>
      <w:r>
        <w:rPr>
          <w:noProof/>
        </w:rPr>
        <w:t>35</w:t>
      </w:r>
      <w:r>
        <w:rPr>
          <w:noProof/>
        </w:rPr>
        <w:fldChar w:fldCharType="end"/>
      </w:r>
    </w:p>
    <w:p w14:paraId="67460F17" w14:textId="2DBD142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_Toc178089961 \h </w:instrText>
      </w:r>
      <w:r>
        <w:rPr>
          <w:noProof/>
        </w:rPr>
      </w:r>
      <w:r>
        <w:rPr>
          <w:noProof/>
        </w:rPr>
        <w:fldChar w:fldCharType="separate"/>
      </w:r>
      <w:r>
        <w:rPr>
          <w:noProof/>
        </w:rPr>
        <w:t>35</w:t>
      </w:r>
      <w:r>
        <w:rPr>
          <w:noProof/>
        </w:rPr>
        <w:fldChar w:fldCharType="end"/>
      </w:r>
    </w:p>
    <w:p w14:paraId="05BDE317" w14:textId="34E7BE6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_Toc178089962 \h </w:instrText>
      </w:r>
      <w:r>
        <w:rPr>
          <w:noProof/>
        </w:rPr>
      </w:r>
      <w:r>
        <w:rPr>
          <w:noProof/>
        </w:rPr>
        <w:fldChar w:fldCharType="separate"/>
      </w:r>
      <w:r>
        <w:rPr>
          <w:noProof/>
        </w:rPr>
        <w:t>36</w:t>
      </w:r>
      <w:r>
        <w:rPr>
          <w:noProof/>
        </w:rPr>
        <w:fldChar w:fldCharType="end"/>
      </w:r>
    </w:p>
    <w:p w14:paraId="60BD94E3" w14:textId="74644C7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_Toc178089963 \h </w:instrText>
      </w:r>
      <w:r>
        <w:rPr>
          <w:noProof/>
        </w:rPr>
      </w:r>
      <w:r>
        <w:rPr>
          <w:noProof/>
        </w:rPr>
        <w:fldChar w:fldCharType="separate"/>
      </w:r>
      <w:r>
        <w:rPr>
          <w:noProof/>
        </w:rPr>
        <w:t>36</w:t>
      </w:r>
      <w:r>
        <w:rPr>
          <w:noProof/>
        </w:rPr>
        <w:fldChar w:fldCharType="end"/>
      </w:r>
    </w:p>
    <w:p w14:paraId="6405B6C2" w14:textId="3452B80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4.3.22.</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_Toc178089964 \h </w:instrText>
      </w:r>
      <w:r>
        <w:rPr>
          <w:noProof/>
        </w:rPr>
      </w:r>
      <w:r>
        <w:rPr>
          <w:noProof/>
        </w:rPr>
        <w:fldChar w:fldCharType="separate"/>
      </w:r>
      <w:r>
        <w:rPr>
          <w:noProof/>
        </w:rPr>
        <w:t>36</w:t>
      </w:r>
      <w:r>
        <w:rPr>
          <w:noProof/>
        </w:rPr>
        <w:fldChar w:fldCharType="end"/>
      </w:r>
    </w:p>
    <w:p w14:paraId="4A4118B4" w14:textId="7D1565B0"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_Toc178089965 \h </w:instrText>
      </w:r>
      <w:r>
        <w:rPr>
          <w:noProof/>
        </w:rPr>
      </w:r>
      <w:r>
        <w:rPr>
          <w:noProof/>
        </w:rPr>
        <w:fldChar w:fldCharType="separate"/>
      </w:r>
      <w:r>
        <w:rPr>
          <w:noProof/>
        </w:rPr>
        <w:t>36</w:t>
      </w:r>
      <w:r>
        <w:rPr>
          <w:noProof/>
        </w:rPr>
        <w:fldChar w:fldCharType="end"/>
      </w:r>
    </w:p>
    <w:p w14:paraId="3E5D7E44" w14:textId="787A53D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_Toc178089966 \h </w:instrText>
      </w:r>
      <w:r>
        <w:rPr>
          <w:noProof/>
        </w:rPr>
      </w:r>
      <w:r>
        <w:rPr>
          <w:noProof/>
        </w:rPr>
        <w:fldChar w:fldCharType="separate"/>
      </w:r>
      <w:r>
        <w:rPr>
          <w:noProof/>
        </w:rPr>
        <w:t>36</w:t>
      </w:r>
      <w:r>
        <w:rPr>
          <w:noProof/>
        </w:rPr>
        <w:fldChar w:fldCharType="end"/>
      </w:r>
    </w:p>
    <w:p w14:paraId="23C1DE7B" w14:textId="374E2C3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_Toc178089967 \h </w:instrText>
      </w:r>
      <w:r>
        <w:rPr>
          <w:noProof/>
        </w:rPr>
      </w:r>
      <w:r>
        <w:rPr>
          <w:noProof/>
        </w:rPr>
        <w:fldChar w:fldCharType="separate"/>
      </w:r>
      <w:r>
        <w:rPr>
          <w:noProof/>
        </w:rPr>
        <w:t>37</w:t>
      </w:r>
      <w:r>
        <w:rPr>
          <w:noProof/>
        </w:rPr>
        <w:fldChar w:fldCharType="end"/>
      </w:r>
    </w:p>
    <w:p w14:paraId="5F80DE1D" w14:textId="39A7B711"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_Toc178089968 \h </w:instrText>
      </w:r>
      <w:r>
        <w:rPr>
          <w:noProof/>
        </w:rPr>
      </w:r>
      <w:r>
        <w:rPr>
          <w:noProof/>
        </w:rPr>
        <w:fldChar w:fldCharType="separate"/>
      </w:r>
      <w:r>
        <w:rPr>
          <w:noProof/>
        </w:rPr>
        <w:t>37</w:t>
      </w:r>
      <w:r>
        <w:rPr>
          <w:noProof/>
        </w:rPr>
        <w:fldChar w:fldCharType="end"/>
      </w:r>
    </w:p>
    <w:p w14:paraId="6DD5D8AC" w14:textId="3823A99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4.3.23.</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_Toc178089969 \h </w:instrText>
      </w:r>
      <w:r>
        <w:rPr>
          <w:noProof/>
        </w:rPr>
      </w:r>
      <w:r>
        <w:rPr>
          <w:noProof/>
        </w:rPr>
        <w:fldChar w:fldCharType="separate"/>
      </w:r>
      <w:r>
        <w:rPr>
          <w:noProof/>
        </w:rPr>
        <w:t>37</w:t>
      </w:r>
      <w:r>
        <w:rPr>
          <w:noProof/>
        </w:rPr>
        <w:fldChar w:fldCharType="end"/>
      </w:r>
    </w:p>
    <w:p w14:paraId="3FE62C08" w14:textId="0F6D8311"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Void</w:t>
      </w:r>
      <w:r>
        <w:rPr>
          <w:noProof/>
        </w:rPr>
        <w:tab/>
      </w:r>
      <w:r>
        <w:rPr>
          <w:noProof/>
        </w:rPr>
        <w:fldChar w:fldCharType="begin" w:fldLock="1"/>
      </w:r>
      <w:r>
        <w:rPr>
          <w:noProof/>
        </w:rPr>
        <w:instrText xml:space="preserve"> PAGEREF _Toc178089970 \h </w:instrText>
      </w:r>
      <w:r>
        <w:rPr>
          <w:noProof/>
        </w:rPr>
      </w:r>
      <w:r>
        <w:rPr>
          <w:noProof/>
        </w:rPr>
        <w:fldChar w:fldCharType="separate"/>
      </w:r>
      <w:r>
        <w:rPr>
          <w:noProof/>
        </w:rPr>
        <w:t>37</w:t>
      </w:r>
      <w:r>
        <w:rPr>
          <w:noProof/>
        </w:rPr>
        <w:fldChar w:fldCharType="end"/>
      </w:r>
    </w:p>
    <w:p w14:paraId="7C33F7F5" w14:textId="0779C2E6"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_Toc178089971 \h </w:instrText>
      </w:r>
      <w:r>
        <w:rPr>
          <w:noProof/>
        </w:rPr>
      </w:r>
      <w:r>
        <w:rPr>
          <w:noProof/>
        </w:rPr>
        <w:fldChar w:fldCharType="separate"/>
      </w:r>
      <w:r>
        <w:rPr>
          <w:noProof/>
        </w:rPr>
        <w:t>37</w:t>
      </w:r>
      <w:r>
        <w:rPr>
          <w:noProof/>
        </w:rPr>
        <w:fldChar w:fldCharType="end"/>
      </w:r>
    </w:p>
    <w:p w14:paraId="70BC7606" w14:textId="5310C383"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lastRenderedPageBreak/>
        <w:t>4.3.27</w:t>
      </w:r>
      <w:r>
        <w:rPr>
          <w:rFonts w:asciiTheme="minorHAnsi" w:eastAsiaTheme="minorEastAsia" w:hAnsiTheme="minorHAnsi" w:cstheme="minorBidi"/>
          <w:noProof/>
          <w:kern w:val="2"/>
          <w:sz w:val="22"/>
          <w:szCs w:val="22"/>
          <w:lang w:eastAsia="en-GB"/>
          <w14:ligatures w14:val="standardContextual"/>
        </w:rPr>
        <w:tab/>
      </w:r>
      <w:r w:rsidRPr="00A23977">
        <w:rPr>
          <w:noProof/>
          <w:lang w:val="en-US" w:eastAsia="zh-CN"/>
        </w:rPr>
        <w:t>Void</w:t>
      </w:r>
      <w:r>
        <w:rPr>
          <w:noProof/>
        </w:rPr>
        <w:tab/>
      </w:r>
      <w:r>
        <w:rPr>
          <w:noProof/>
        </w:rPr>
        <w:fldChar w:fldCharType="begin" w:fldLock="1"/>
      </w:r>
      <w:r>
        <w:rPr>
          <w:noProof/>
        </w:rPr>
        <w:instrText xml:space="preserve"> PAGEREF _Toc178089972 \h </w:instrText>
      </w:r>
      <w:r>
        <w:rPr>
          <w:noProof/>
        </w:rPr>
      </w:r>
      <w:r>
        <w:rPr>
          <w:noProof/>
        </w:rPr>
        <w:fldChar w:fldCharType="separate"/>
      </w:r>
      <w:r>
        <w:rPr>
          <w:noProof/>
        </w:rPr>
        <w:t>37</w:t>
      </w:r>
      <w:r>
        <w:rPr>
          <w:noProof/>
        </w:rPr>
        <w:fldChar w:fldCharType="end"/>
      </w:r>
    </w:p>
    <w:p w14:paraId="0908C67C" w14:textId="0A01CF00"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_Toc178089973 \h </w:instrText>
      </w:r>
      <w:r>
        <w:rPr>
          <w:noProof/>
        </w:rPr>
      </w:r>
      <w:r>
        <w:rPr>
          <w:noProof/>
        </w:rPr>
        <w:fldChar w:fldCharType="separate"/>
      </w:r>
      <w:r>
        <w:rPr>
          <w:noProof/>
        </w:rPr>
        <w:t>37</w:t>
      </w:r>
      <w:r>
        <w:rPr>
          <w:noProof/>
        </w:rPr>
        <w:fldChar w:fldCharType="end"/>
      </w:r>
    </w:p>
    <w:p w14:paraId="30B331BA" w14:textId="5EA7525D"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i/>
          <w:noProof/>
        </w:rPr>
        <w:t>Top</w:t>
      </w:r>
      <w:r>
        <w:rPr>
          <w:noProof/>
        </w:rPr>
        <w:tab/>
      </w:r>
      <w:r>
        <w:rPr>
          <w:noProof/>
        </w:rPr>
        <w:fldChar w:fldCharType="begin" w:fldLock="1"/>
      </w:r>
      <w:r>
        <w:rPr>
          <w:noProof/>
        </w:rPr>
        <w:instrText xml:space="preserve"> PAGEREF _Toc178089974 \h </w:instrText>
      </w:r>
      <w:r>
        <w:rPr>
          <w:noProof/>
        </w:rPr>
      </w:r>
      <w:r>
        <w:rPr>
          <w:noProof/>
        </w:rPr>
        <w:fldChar w:fldCharType="separate"/>
      </w:r>
      <w:r>
        <w:rPr>
          <w:noProof/>
        </w:rPr>
        <w:t>37</w:t>
      </w:r>
      <w:r>
        <w:rPr>
          <w:noProof/>
        </w:rPr>
        <w:fldChar w:fldCharType="end"/>
      </w:r>
    </w:p>
    <w:p w14:paraId="65878CA0" w14:textId="1A2E5B4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_Toc178089975 \h </w:instrText>
      </w:r>
      <w:r>
        <w:rPr>
          <w:noProof/>
        </w:rPr>
      </w:r>
      <w:r>
        <w:rPr>
          <w:noProof/>
        </w:rPr>
        <w:fldChar w:fldCharType="separate"/>
      </w:r>
      <w:r>
        <w:rPr>
          <w:noProof/>
        </w:rPr>
        <w:t>37</w:t>
      </w:r>
      <w:r>
        <w:rPr>
          <w:noProof/>
        </w:rPr>
        <w:fldChar w:fldCharType="end"/>
      </w:r>
    </w:p>
    <w:p w14:paraId="1C2AD116" w14:textId="4925840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_Toc178089976 \h </w:instrText>
      </w:r>
      <w:r>
        <w:rPr>
          <w:noProof/>
        </w:rPr>
      </w:r>
      <w:r>
        <w:rPr>
          <w:noProof/>
        </w:rPr>
        <w:fldChar w:fldCharType="separate"/>
      </w:r>
      <w:r>
        <w:rPr>
          <w:noProof/>
        </w:rPr>
        <w:t>37</w:t>
      </w:r>
      <w:r>
        <w:rPr>
          <w:noProof/>
        </w:rPr>
        <w:fldChar w:fldCharType="end"/>
      </w:r>
    </w:p>
    <w:p w14:paraId="31A3EF3E" w14:textId="5131311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_Toc178089977 \h </w:instrText>
      </w:r>
      <w:r>
        <w:rPr>
          <w:noProof/>
        </w:rPr>
      </w:r>
      <w:r>
        <w:rPr>
          <w:noProof/>
        </w:rPr>
        <w:fldChar w:fldCharType="separate"/>
      </w:r>
      <w:r>
        <w:rPr>
          <w:noProof/>
        </w:rPr>
        <w:t>37</w:t>
      </w:r>
      <w:r>
        <w:rPr>
          <w:noProof/>
        </w:rPr>
        <w:fldChar w:fldCharType="end"/>
      </w:r>
    </w:p>
    <w:p w14:paraId="791DE47A" w14:textId="70C03AD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_Toc178089978 \h </w:instrText>
      </w:r>
      <w:r>
        <w:rPr>
          <w:noProof/>
        </w:rPr>
      </w:r>
      <w:r>
        <w:rPr>
          <w:noProof/>
        </w:rPr>
        <w:fldChar w:fldCharType="separate"/>
      </w:r>
      <w:r>
        <w:rPr>
          <w:noProof/>
        </w:rPr>
        <w:t>37</w:t>
      </w:r>
      <w:r>
        <w:rPr>
          <w:noProof/>
        </w:rPr>
        <w:fldChar w:fldCharType="end"/>
      </w:r>
    </w:p>
    <w:p w14:paraId="0AD31D0D" w14:textId="6F761F48"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_Toc178089979 \h </w:instrText>
      </w:r>
      <w:r>
        <w:rPr>
          <w:noProof/>
        </w:rPr>
      </w:r>
      <w:r>
        <w:rPr>
          <w:noProof/>
        </w:rPr>
        <w:fldChar w:fldCharType="separate"/>
      </w:r>
      <w:r>
        <w:rPr>
          <w:noProof/>
        </w:rPr>
        <w:t>37</w:t>
      </w:r>
      <w:r>
        <w:rPr>
          <w:noProof/>
        </w:rPr>
        <w:fldChar w:fldCharType="end"/>
      </w:r>
    </w:p>
    <w:p w14:paraId="600E3198" w14:textId="3E5F86E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_Toc178089980 \h </w:instrText>
      </w:r>
      <w:r>
        <w:rPr>
          <w:noProof/>
        </w:rPr>
      </w:r>
      <w:r>
        <w:rPr>
          <w:noProof/>
        </w:rPr>
        <w:fldChar w:fldCharType="separate"/>
      </w:r>
      <w:r>
        <w:rPr>
          <w:noProof/>
        </w:rPr>
        <w:t>37</w:t>
      </w:r>
      <w:r>
        <w:rPr>
          <w:noProof/>
        </w:rPr>
        <w:fldChar w:fldCharType="end"/>
      </w:r>
    </w:p>
    <w:p w14:paraId="1B918510" w14:textId="53CC23E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_Toc178089981 \h </w:instrText>
      </w:r>
      <w:r>
        <w:rPr>
          <w:noProof/>
        </w:rPr>
      </w:r>
      <w:r>
        <w:rPr>
          <w:noProof/>
        </w:rPr>
        <w:fldChar w:fldCharType="separate"/>
      </w:r>
      <w:r>
        <w:rPr>
          <w:noProof/>
        </w:rPr>
        <w:t>38</w:t>
      </w:r>
      <w:r>
        <w:rPr>
          <w:noProof/>
        </w:rPr>
        <w:fldChar w:fldCharType="end"/>
      </w:r>
    </w:p>
    <w:p w14:paraId="38AA7F6B" w14:textId="4522CE4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_Toc178089982 \h </w:instrText>
      </w:r>
      <w:r>
        <w:rPr>
          <w:noProof/>
        </w:rPr>
      </w:r>
      <w:r>
        <w:rPr>
          <w:noProof/>
        </w:rPr>
        <w:fldChar w:fldCharType="separate"/>
      </w:r>
      <w:r>
        <w:rPr>
          <w:noProof/>
        </w:rPr>
        <w:t>39</w:t>
      </w:r>
      <w:r>
        <w:rPr>
          <w:noProof/>
        </w:rPr>
        <w:fldChar w:fldCharType="end"/>
      </w:r>
    </w:p>
    <w:p w14:paraId="7FE70615" w14:textId="0FE1C25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4.3.30.</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_Toc178089983 \h </w:instrText>
      </w:r>
      <w:r>
        <w:rPr>
          <w:noProof/>
        </w:rPr>
      </w:r>
      <w:r>
        <w:rPr>
          <w:noProof/>
        </w:rPr>
        <w:fldChar w:fldCharType="separate"/>
      </w:r>
      <w:r>
        <w:rPr>
          <w:noProof/>
        </w:rPr>
        <w:t>39</w:t>
      </w:r>
      <w:r>
        <w:rPr>
          <w:noProof/>
        </w:rPr>
        <w:fldChar w:fldCharType="end"/>
      </w:r>
    </w:p>
    <w:p w14:paraId="5CE14824" w14:textId="07B6C5D9"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_Toc178089984 \h </w:instrText>
      </w:r>
      <w:r>
        <w:rPr>
          <w:noProof/>
        </w:rPr>
      </w:r>
      <w:r>
        <w:rPr>
          <w:noProof/>
        </w:rPr>
        <w:fldChar w:fldCharType="separate"/>
      </w:r>
      <w:r>
        <w:rPr>
          <w:noProof/>
        </w:rPr>
        <w:t>39</w:t>
      </w:r>
      <w:r>
        <w:rPr>
          <w:noProof/>
        </w:rPr>
        <w:fldChar w:fldCharType="end"/>
      </w:r>
    </w:p>
    <w:p w14:paraId="4999784D" w14:textId="2791B4B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_Toc178089985 \h </w:instrText>
      </w:r>
      <w:r>
        <w:rPr>
          <w:noProof/>
        </w:rPr>
      </w:r>
      <w:r>
        <w:rPr>
          <w:noProof/>
        </w:rPr>
        <w:fldChar w:fldCharType="separate"/>
      </w:r>
      <w:r>
        <w:rPr>
          <w:noProof/>
        </w:rPr>
        <w:t>39</w:t>
      </w:r>
      <w:r>
        <w:rPr>
          <w:noProof/>
        </w:rPr>
        <w:fldChar w:fldCharType="end"/>
      </w:r>
    </w:p>
    <w:p w14:paraId="1FA8F90B" w14:textId="363AD19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_Toc178089986 \h </w:instrText>
      </w:r>
      <w:r>
        <w:rPr>
          <w:noProof/>
        </w:rPr>
      </w:r>
      <w:r>
        <w:rPr>
          <w:noProof/>
        </w:rPr>
        <w:fldChar w:fldCharType="separate"/>
      </w:r>
      <w:r>
        <w:rPr>
          <w:noProof/>
        </w:rPr>
        <w:t>40</w:t>
      </w:r>
      <w:r>
        <w:rPr>
          <w:noProof/>
        </w:rPr>
        <w:fldChar w:fldCharType="end"/>
      </w:r>
    </w:p>
    <w:p w14:paraId="3066D105" w14:textId="41023D4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_Toc178089987 \h </w:instrText>
      </w:r>
      <w:r>
        <w:rPr>
          <w:noProof/>
        </w:rPr>
      </w:r>
      <w:r>
        <w:rPr>
          <w:noProof/>
        </w:rPr>
        <w:fldChar w:fldCharType="separate"/>
      </w:r>
      <w:r>
        <w:rPr>
          <w:noProof/>
        </w:rPr>
        <w:t>41</w:t>
      </w:r>
      <w:r>
        <w:rPr>
          <w:noProof/>
        </w:rPr>
        <w:fldChar w:fldCharType="end"/>
      </w:r>
    </w:p>
    <w:p w14:paraId="736D853B" w14:textId="2BC48E6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_Toc178089988 \h </w:instrText>
      </w:r>
      <w:r>
        <w:rPr>
          <w:noProof/>
        </w:rPr>
      </w:r>
      <w:r>
        <w:rPr>
          <w:noProof/>
        </w:rPr>
        <w:fldChar w:fldCharType="separate"/>
      </w:r>
      <w:r>
        <w:rPr>
          <w:noProof/>
        </w:rPr>
        <w:t>41</w:t>
      </w:r>
      <w:r>
        <w:rPr>
          <w:noProof/>
        </w:rPr>
        <w:fldChar w:fldCharType="end"/>
      </w:r>
    </w:p>
    <w:p w14:paraId="4B9D0F29" w14:textId="60F1C53E"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lang w:val="en-US" w:eastAsia="zh-CN"/>
        </w:rPr>
        <w:t xml:space="preserve">SupportedPerfMetricGroup </w:t>
      </w:r>
      <w:r w:rsidRPr="00A23977">
        <w:rPr>
          <w:noProof/>
          <w:lang w:val="en-US" w:eastAsia="zh-CN"/>
        </w:rPr>
        <w:t>&lt;&lt;</w:t>
      </w:r>
      <w:r w:rsidRPr="00A23977">
        <w:rPr>
          <w:rFonts w:ascii="Courier New" w:hAnsi="Courier New" w:cs="Courier New"/>
          <w:noProof/>
          <w:lang w:val="en-US" w:eastAsia="zh-CN"/>
        </w:rPr>
        <w:t>dataType</w:t>
      </w:r>
      <w:r w:rsidRPr="00A23977">
        <w:rPr>
          <w:noProof/>
          <w:lang w:val="en-US" w:eastAsia="zh-CN"/>
        </w:rPr>
        <w:t>&gt;&gt;</w:t>
      </w:r>
      <w:r>
        <w:rPr>
          <w:noProof/>
        </w:rPr>
        <w:tab/>
      </w:r>
      <w:r>
        <w:rPr>
          <w:noProof/>
        </w:rPr>
        <w:fldChar w:fldCharType="begin" w:fldLock="1"/>
      </w:r>
      <w:r>
        <w:rPr>
          <w:noProof/>
        </w:rPr>
        <w:instrText xml:space="preserve"> PAGEREF _Toc178089989 \h </w:instrText>
      </w:r>
      <w:r>
        <w:rPr>
          <w:noProof/>
        </w:rPr>
      </w:r>
      <w:r>
        <w:rPr>
          <w:noProof/>
        </w:rPr>
        <w:fldChar w:fldCharType="separate"/>
      </w:r>
      <w:r>
        <w:rPr>
          <w:noProof/>
        </w:rPr>
        <w:t>41</w:t>
      </w:r>
      <w:r>
        <w:rPr>
          <w:noProof/>
        </w:rPr>
        <w:fldChar w:fldCharType="end"/>
      </w:r>
    </w:p>
    <w:p w14:paraId="635B72EE" w14:textId="0CFA7FF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_Toc178089990 \h </w:instrText>
      </w:r>
      <w:r>
        <w:rPr>
          <w:noProof/>
        </w:rPr>
      </w:r>
      <w:r>
        <w:rPr>
          <w:noProof/>
        </w:rPr>
        <w:fldChar w:fldCharType="separate"/>
      </w:r>
      <w:r>
        <w:rPr>
          <w:noProof/>
        </w:rPr>
        <w:t>41</w:t>
      </w:r>
      <w:r>
        <w:rPr>
          <w:noProof/>
        </w:rPr>
        <w:fldChar w:fldCharType="end"/>
      </w:r>
    </w:p>
    <w:p w14:paraId="465508E6" w14:textId="76D390B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_Toc178089991 \h </w:instrText>
      </w:r>
      <w:r>
        <w:rPr>
          <w:noProof/>
        </w:rPr>
      </w:r>
      <w:r>
        <w:rPr>
          <w:noProof/>
        </w:rPr>
        <w:fldChar w:fldCharType="separate"/>
      </w:r>
      <w:r>
        <w:rPr>
          <w:noProof/>
        </w:rPr>
        <w:t>41</w:t>
      </w:r>
      <w:r>
        <w:rPr>
          <w:noProof/>
        </w:rPr>
        <w:fldChar w:fldCharType="end"/>
      </w:r>
    </w:p>
    <w:p w14:paraId="474343BC" w14:textId="7C2BA5A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_Toc178089992 \h </w:instrText>
      </w:r>
      <w:r>
        <w:rPr>
          <w:noProof/>
        </w:rPr>
      </w:r>
      <w:r>
        <w:rPr>
          <w:noProof/>
        </w:rPr>
        <w:fldChar w:fldCharType="separate"/>
      </w:r>
      <w:r>
        <w:rPr>
          <w:noProof/>
        </w:rPr>
        <w:t>41</w:t>
      </w:r>
      <w:r>
        <w:rPr>
          <w:noProof/>
        </w:rPr>
        <w:fldChar w:fldCharType="end"/>
      </w:r>
    </w:p>
    <w:p w14:paraId="7A8A5783" w14:textId="343EEF4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_Toc178089993 \h </w:instrText>
      </w:r>
      <w:r>
        <w:rPr>
          <w:noProof/>
        </w:rPr>
      </w:r>
      <w:r>
        <w:rPr>
          <w:noProof/>
        </w:rPr>
        <w:fldChar w:fldCharType="separate"/>
      </w:r>
      <w:r>
        <w:rPr>
          <w:noProof/>
        </w:rPr>
        <w:t>41</w:t>
      </w:r>
      <w:r>
        <w:rPr>
          <w:noProof/>
        </w:rPr>
        <w:fldChar w:fldCharType="end"/>
      </w:r>
    </w:p>
    <w:p w14:paraId="284C4317" w14:textId="342C9899"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lang w:val="en-US" w:eastAsia="zh-CN"/>
        </w:rPr>
        <w:t xml:space="preserve">ReportingCtrl </w:t>
      </w:r>
      <w:r w:rsidRPr="00A23977">
        <w:rPr>
          <w:noProof/>
          <w:lang w:val="en-US" w:eastAsia="zh-CN"/>
        </w:rPr>
        <w:t>&lt;&lt;</w:t>
      </w:r>
      <w:r w:rsidRPr="00A23977">
        <w:rPr>
          <w:rFonts w:ascii="Courier New" w:hAnsi="Courier New" w:cs="Courier New"/>
          <w:noProof/>
          <w:lang w:val="en-US" w:eastAsia="zh-CN"/>
        </w:rPr>
        <w:t>choice</w:t>
      </w:r>
      <w:r w:rsidRPr="00A23977">
        <w:rPr>
          <w:noProof/>
          <w:lang w:val="en-US" w:eastAsia="zh-CN"/>
        </w:rPr>
        <w:t>&gt;&gt;</w:t>
      </w:r>
      <w:r>
        <w:rPr>
          <w:noProof/>
        </w:rPr>
        <w:tab/>
      </w:r>
      <w:r>
        <w:rPr>
          <w:noProof/>
        </w:rPr>
        <w:fldChar w:fldCharType="begin" w:fldLock="1"/>
      </w:r>
      <w:r>
        <w:rPr>
          <w:noProof/>
        </w:rPr>
        <w:instrText xml:space="preserve"> PAGEREF _Toc178089994 \h </w:instrText>
      </w:r>
      <w:r>
        <w:rPr>
          <w:noProof/>
        </w:rPr>
      </w:r>
      <w:r>
        <w:rPr>
          <w:noProof/>
        </w:rPr>
        <w:fldChar w:fldCharType="separate"/>
      </w:r>
      <w:r>
        <w:rPr>
          <w:noProof/>
        </w:rPr>
        <w:t>41</w:t>
      </w:r>
      <w:r>
        <w:rPr>
          <w:noProof/>
        </w:rPr>
        <w:fldChar w:fldCharType="end"/>
      </w:r>
    </w:p>
    <w:p w14:paraId="10B67EA2" w14:textId="7AF8ABF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_Toc178089995 \h </w:instrText>
      </w:r>
      <w:r>
        <w:rPr>
          <w:noProof/>
        </w:rPr>
      </w:r>
      <w:r>
        <w:rPr>
          <w:noProof/>
        </w:rPr>
        <w:fldChar w:fldCharType="separate"/>
      </w:r>
      <w:r>
        <w:rPr>
          <w:noProof/>
        </w:rPr>
        <w:t>41</w:t>
      </w:r>
      <w:r>
        <w:rPr>
          <w:noProof/>
        </w:rPr>
        <w:fldChar w:fldCharType="end"/>
      </w:r>
    </w:p>
    <w:p w14:paraId="4424C5F2" w14:textId="7D4064CF"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_Toc178089996 \h </w:instrText>
      </w:r>
      <w:r>
        <w:rPr>
          <w:noProof/>
        </w:rPr>
      </w:r>
      <w:r>
        <w:rPr>
          <w:noProof/>
        </w:rPr>
        <w:fldChar w:fldCharType="separate"/>
      </w:r>
      <w:r>
        <w:rPr>
          <w:noProof/>
        </w:rPr>
        <w:t>42</w:t>
      </w:r>
      <w:r>
        <w:rPr>
          <w:noProof/>
        </w:rPr>
        <w:fldChar w:fldCharType="end"/>
      </w:r>
    </w:p>
    <w:p w14:paraId="51CABE7D" w14:textId="042BF1C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 constraints</w:t>
      </w:r>
      <w:r>
        <w:rPr>
          <w:noProof/>
        </w:rPr>
        <w:tab/>
      </w:r>
      <w:r>
        <w:rPr>
          <w:noProof/>
        </w:rPr>
        <w:fldChar w:fldCharType="begin" w:fldLock="1"/>
      </w:r>
      <w:r>
        <w:rPr>
          <w:noProof/>
        </w:rPr>
        <w:instrText xml:space="preserve"> PAGEREF _Toc178089997 \h </w:instrText>
      </w:r>
      <w:r>
        <w:rPr>
          <w:noProof/>
        </w:rPr>
      </w:r>
      <w:r>
        <w:rPr>
          <w:noProof/>
        </w:rPr>
        <w:fldChar w:fldCharType="separate"/>
      </w:r>
      <w:r>
        <w:rPr>
          <w:noProof/>
        </w:rPr>
        <w:t>42</w:t>
      </w:r>
      <w:r>
        <w:rPr>
          <w:noProof/>
        </w:rPr>
        <w:fldChar w:fldCharType="end"/>
      </w:r>
    </w:p>
    <w:p w14:paraId="69FA98A0" w14:textId="7413464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4.3.33.</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_Toc178089998 \h </w:instrText>
      </w:r>
      <w:r>
        <w:rPr>
          <w:noProof/>
        </w:rPr>
      </w:r>
      <w:r>
        <w:rPr>
          <w:noProof/>
        </w:rPr>
        <w:fldChar w:fldCharType="separate"/>
      </w:r>
      <w:r>
        <w:rPr>
          <w:noProof/>
        </w:rPr>
        <w:t>42</w:t>
      </w:r>
      <w:r>
        <w:rPr>
          <w:noProof/>
        </w:rPr>
        <w:fldChar w:fldCharType="end"/>
      </w:r>
    </w:p>
    <w:p w14:paraId="4DBE1C73" w14:textId="602E76CE"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ThresholdInfo &lt;&lt;dataType&gt;&gt;</w:t>
      </w:r>
      <w:r>
        <w:rPr>
          <w:noProof/>
        </w:rPr>
        <w:tab/>
      </w:r>
      <w:r>
        <w:rPr>
          <w:noProof/>
        </w:rPr>
        <w:fldChar w:fldCharType="begin" w:fldLock="1"/>
      </w:r>
      <w:r>
        <w:rPr>
          <w:noProof/>
        </w:rPr>
        <w:instrText xml:space="preserve"> PAGEREF _Toc178089999 \h </w:instrText>
      </w:r>
      <w:r>
        <w:rPr>
          <w:noProof/>
        </w:rPr>
      </w:r>
      <w:r>
        <w:rPr>
          <w:noProof/>
        </w:rPr>
        <w:fldChar w:fldCharType="separate"/>
      </w:r>
      <w:r>
        <w:rPr>
          <w:noProof/>
        </w:rPr>
        <w:t>42</w:t>
      </w:r>
      <w:r>
        <w:rPr>
          <w:noProof/>
        </w:rPr>
        <w:fldChar w:fldCharType="end"/>
      </w:r>
    </w:p>
    <w:p w14:paraId="115637F4" w14:textId="6B89BB2F"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_Toc178090000 \h </w:instrText>
      </w:r>
      <w:r>
        <w:rPr>
          <w:noProof/>
        </w:rPr>
      </w:r>
      <w:r>
        <w:rPr>
          <w:noProof/>
        </w:rPr>
        <w:fldChar w:fldCharType="separate"/>
      </w:r>
      <w:r>
        <w:rPr>
          <w:noProof/>
        </w:rPr>
        <w:t>42</w:t>
      </w:r>
      <w:r>
        <w:rPr>
          <w:noProof/>
        </w:rPr>
        <w:fldChar w:fldCharType="end"/>
      </w:r>
    </w:p>
    <w:p w14:paraId="33AD4CC1" w14:textId="7AE589A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_Toc178090001 \h </w:instrText>
      </w:r>
      <w:r>
        <w:rPr>
          <w:noProof/>
        </w:rPr>
      </w:r>
      <w:r>
        <w:rPr>
          <w:noProof/>
        </w:rPr>
        <w:fldChar w:fldCharType="separate"/>
      </w:r>
      <w:r>
        <w:rPr>
          <w:noProof/>
        </w:rPr>
        <w:t>42</w:t>
      </w:r>
      <w:r>
        <w:rPr>
          <w:noProof/>
        </w:rPr>
        <w:fldChar w:fldCharType="end"/>
      </w:r>
    </w:p>
    <w:p w14:paraId="1A665C09" w14:textId="04B8DE5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_Toc178090002 \h </w:instrText>
      </w:r>
      <w:r>
        <w:rPr>
          <w:noProof/>
        </w:rPr>
      </w:r>
      <w:r>
        <w:rPr>
          <w:noProof/>
        </w:rPr>
        <w:fldChar w:fldCharType="separate"/>
      </w:r>
      <w:r>
        <w:rPr>
          <w:noProof/>
        </w:rPr>
        <w:t>43</w:t>
      </w:r>
      <w:r>
        <w:rPr>
          <w:noProof/>
        </w:rPr>
        <w:fldChar w:fldCharType="end"/>
      </w:r>
    </w:p>
    <w:p w14:paraId="63E58987" w14:textId="13426A8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4.3.34.</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_Toc178090003 \h </w:instrText>
      </w:r>
      <w:r>
        <w:rPr>
          <w:noProof/>
        </w:rPr>
      </w:r>
      <w:r>
        <w:rPr>
          <w:noProof/>
        </w:rPr>
        <w:fldChar w:fldCharType="separate"/>
      </w:r>
      <w:r>
        <w:rPr>
          <w:noProof/>
        </w:rPr>
        <w:t>43</w:t>
      </w:r>
      <w:r>
        <w:rPr>
          <w:noProof/>
        </w:rPr>
        <w:fldChar w:fldCharType="end"/>
      </w:r>
    </w:p>
    <w:p w14:paraId="77D9EC16" w14:textId="2691B1C7"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TraceReference &lt;&lt;dataType&gt;&gt;</w:t>
      </w:r>
      <w:r>
        <w:rPr>
          <w:noProof/>
        </w:rPr>
        <w:tab/>
      </w:r>
      <w:r>
        <w:rPr>
          <w:noProof/>
        </w:rPr>
        <w:fldChar w:fldCharType="begin" w:fldLock="1"/>
      </w:r>
      <w:r>
        <w:rPr>
          <w:noProof/>
        </w:rPr>
        <w:instrText xml:space="preserve"> PAGEREF _Toc178090004 \h </w:instrText>
      </w:r>
      <w:r>
        <w:rPr>
          <w:noProof/>
        </w:rPr>
      </w:r>
      <w:r>
        <w:rPr>
          <w:noProof/>
        </w:rPr>
        <w:fldChar w:fldCharType="separate"/>
      </w:r>
      <w:r>
        <w:rPr>
          <w:noProof/>
        </w:rPr>
        <w:t>43</w:t>
      </w:r>
      <w:r>
        <w:rPr>
          <w:noProof/>
        </w:rPr>
        <w:fldChar w:fldCharType="end"/>
      </w:r>
    </w:p>
    <w:p w14:paraId="7E430558" w14:textId="23A01E8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_Toc178090005 \h </w:instrText>
      </w:r>
      <w:r>
        <w:rPr>
          <w:noProof/>
        </w:rPr>
      </w:r>
      <w:r>
        <w:rPr>
          <w:noProof/>
        </w:rPr>
        <w:fldChar w:fldCharType="separate"/>
      </w:r>
      <w:r>
        <w:rPr>
          <w:noProof/>
        </w:rPr>
        <w:t>43</w:t>
      </w:r>
      <w:r>
        <w:rPr>
          <w:noProof/>
        </w:rPr>
        <w:fldChar w:fldCharType="end"/>
      </w:r>
    </w:p>
    <w:p w14:paraId="6C30FCD3" w14:textId="3C22094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_Toc178090006 \h </w:instrText>
      </w:r>
      <w:r>
        <w:rPr>
          <w:noProof/>
        </w:rPr>
      </w:r>
      <w:r>
        <w:rPr>
          <w:noProof/>
        </w:rPr>
        <w:fldChar w:fldCharType="separate"/>
      </w:r>
      <w:r>
        <w:rPr>
          <w:noProof/>
        </w:rPr>
        <w:t>43</w:t>
      </w:r>
      <w:r>
        <w:rPr>
          <w:noProof/>
        </w:rPr>
        <w:fldChar w:fldCharType="end"/>
      </w:r>
    </w:p>
    <w:p w14:paraId="2E600E3C" w14:textId="0B3AB57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_Toc178090007 \h </w:instrText>
      </w:r>
      <w:r>
        <w:rPr>
          <w:noProof/>
        </w:rPr>
      </w:r>
      <w:r>
        <w:rPr>
          <w:noProof/>
        </w:rPr>
        <w:fldChar w:fldCharType="separate"/>
      </w:r>
      <w:r>
        <w:rPr>
          <w:noProof/>
        </w:rPr>
        <w:t>43</w:t>
      </w:r>
      <w:r>
        <w:rPr>
          <w:noProof/>
        </w:rPr>
        <w:fldChar w:fldCharType="end"/>
      </w:r>
    </w:p>
    <w:p w14:paraId="360ED6B5" w14:textId="17E0A0A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4.3.35.</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_Toc178090008 \h </w:instrText>
      </w:r>
      <w:r>
        <w:rPr>
          <w:noProof/>
        </w:rPr>
      </w:r>
      <w:r>
        <w:rPr>
          <w:noProof/>
        </w:rPr>
        <w:fldChar w:fldCharType="separate"/>
      </w:r>
      <w:r>
        <w:rPr>
          <w:noProof/>
        </w:rPr>
        <w:t>43</w:t>
      </w:r>
      <w:r>
        <w:rPr>
          <w:noProof/>
        </w:rPr>
        <w:fldChar w:fldCharType="end"/>
      </w:r>
    </w:p>
    <w:p w14:paraId="724FBF75" w14:textId="61F1AB1C"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AreaConfig &lt;&lt;dataType&gt;&gt;</w:t>
      </w:r>
      <w:r>
        <w:rPr>
          <w:noProof/>
        </w:rPr>
        <w:tab/>
      </w:r>
      <w:r>
        <w:rPr>
          <w:noProof/>
        </w:rPr>
        <w:fldChar w:fldCharType="begin" w:fldLock="1"/>
      </w:r>
      <w:r>
        <w:rPr>
          <w:noProof/>
        </w:rPr>
        <w:instrText xml:space="preserve"> PAGEREF _Toc178090009 \h </w:instrText>
      </w:r>
      <w:r>
        <w:rPr>
          <w:noProof/>
        </w:rPr>
      </w:r>
      <w:r>
        <w:rPr>
          <w:noProof/>
        </w:rPr>
        <w:fldChar w:fldCharType="separate"/>
      </w:r>
      <w:r>
        <w:rPr>
          <w:noProof/>
        </w:rPr>
        <w:t>43</w:t>
      </w:r>
      <w:r>
        <w:rPr>
          <w:noProof/>
        </w:rPr>
        <w:fldChar w:fldCharType="end"/>
      </w:r>
    </w:p>
    <w:p w14:paraId="7870E64F" w14:textId="41B7D28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_Toc178090010 \h </w:instrText>
      </w:r>
      <w:r>
        <w:rPr>
          <w:noProof/>
        </w:rPr>
      </w:r>
      <w:r>
        <w:rPr>
          <w:noProof/>
        </w:rPr>
        <w:fldChar w:fldCharType="separate"/>
      </w:r>
      <w:r>
        <w:rPr>
          <w:noProof/>
        </w:rPr>
        <w:t>43</w:t>
      </w:r>
      <w:r>
        <w:rPr>
          <w:noProof/>
        </w:rPr>
        <w:fldChar w:fldCharType="end"/>
      </w:r>
    </w:p>
    <w:p w14:paraId="1E4059D1" w14:textId="65A7F77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_Toc178090011 \h </w:instrText>
      </w:r>
      <w:r>
        <w:rPr>
          <w:noProof/>
        </w:rPr>
      </w:r>
      <w:r>
        <w:rPr>
          <w:noProof/>
        </w:rPr>
        <w:fldChar w:fldCharType="separate"/>
      </w:r>
      <w:r>
        <w:rPr>
          <w:noProof/>
        </w:rPr>
        <w:t>43</w:t>
      </w:r>
      <w:r>
        <w:rPr>
          <w:noProof/>
        </w:rPr>
        <w:fldChar w:fldCharType="end"/>
      </w:r>
    </w:p>
    <w:p w14:paraId="25C256CF" w14:textId="58FEB07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_Toc178090012 \h </w:instrText>
      </w:r>
      <w:r>
        <w:rPr>
          <w:noProof/>
        </w:rPr>
      </w:r>
      <w:r>
        <w:rPr>
          <w:noProof/>
        </w:rPr>
        <w:fldChar w:fldCharType="separate"/>
      </w:r>
      <w:r>
        <w:rPr>
          <w:noProof/>
        </w:rPr>
        <w:t>43</w:t>
      </w:r>
      <w:r>
        <w:rPr>
          <w:noProof/>
        </w:rPr>
        <w:fldChar w:fldCharType="end"/>
      </w:r>
    </w:p>
    <w:p w14:paraId="2B88F94D" w14:textId="0BC63D8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4.3.36.</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_Toc178090013 \h </w:instrText>
      </w:r>
      <w:r>
        <w:rPr>
          <w:noProof/>
        </w:rPr>
      </w:r>
      <w:r>
        <w:rPr>
          <w:noProof/>
        </w:rPr>
        <w:fldChar w:fldCharType="separate"/>
      </w:r>
      <w:r>
        <w:rPr>
          <w:noProof/>
        </w:rPr>
        <w:t>43</w:t>
      </w:r>
      <w:r>
        <w:rPr>
          <w:noProof/>
        </w:rPr>
        <w:fldChar w:fldCharType="end"/>
      </w:r>
    </w:p>
    <w:p w14:paraId="40D0B7FE" w14:textId="02A1202D"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FreqInfo &lt;&lt;dataType&gt;&gt;</w:t>
      </w:r>
      <w:r>
        <w:rPr>
          <w:noProof/>
        </w:rPr>
        <w:tab/>
      </w:r>
      <w:r>
        <w:rPr>
          <w:noProof/>
        </w:rPr>
        <w:fldChar w:fldCharType="begin" w:fldLock="1"/>
      </w:r>
      <w:r>
        <w:rPr>
          <w:noProof/>
        </w:rPr>
        <w:instrText xml:space="preserve"> PAGEREF _Toc178090014 \h </w:instrText>
      </w:r>
      <w:r>
        <w:rPr>
          <w:noProof/>
        </w:rPr>
      </w:r>
      <w:r>
        <w:rPr>
          <w:noProof/>
        </w:rPr>
        <w:fldChar w:fldCharType="separate"/>
      </w:r>
      <w:r>
        <w:rPr>
          <w:noProof/>
        </w:rPr>
        <w:t>44</w:t>
      </w:r>
      <w:r>
        <w:rPr>
          <w:noProof/>
        </w:rPr>
        <w:fldChar w:fldCharType="end"/>
      </w:r>
    </w:p>
    <w:p w14:paraId="222F6DE2" w14:textId="3D00D4AF"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_Toc178090015 \h </w:instrText>
      </w:r>
      <w:r>
        <w:rPr>
          <w:noProof/>
        </w:rPr>
      </w:r>
      <w:r>
        <w:rPr>
          <w:noProof/>
        </w:rPr>
        <w:fldChar w:fldCharType="separate"/>
      </w:r>
      <w:r>
        <w:rPr>
          <w:noProof/>
        </w:rPr>
        <w:t>44</w:t>
      </w:r>
      <w:r>
        <w:rPr>
          <w:noProof/>
        </w:rPr>
        <w:fldChar w:fldCharType="end"/>
      </w:r>
    </w:p>
    <w:p w14:paraId="10972C14" w14:textId="7EBA966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_Toc178090016 \h </w:instrText>
      </w:r>
      <w:r>
        <w:rPr>
          <w:noProof/>
        </w:rPr>
      </w:r>
      <w:r>
        <w:rPr>
          <w:noProof/>
        </w:rPr>
        <w:fldChar w:fldCharType="separate"/>
      </w:r>
      <w:r>
        <w:rPr>
          <w:noProof/>
        </w:rPr>
        <w:t>44</w:t>
      </w:r>
      <w:r>
        <w:rPr>
          <w:noProof/>
        </w:rPr>
        <w:fldChar w:fldCharType="end"/>
      </w:r>
    </w:p>
    <w:p w14:paraId="1282BEDB" w14:textId="17B4C30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_Toc178090017 \h </w:instrText>
      </w:r>
      <w:r>
        <w:rPr>
          <w:noProof/>
        </w:rPr>
      </w:r>
      <w:r>
        <w:rPr>
          <w:noProof/>
        </w:rPr>
        <w:fldChar w:fldCharType="separate"/>
      </w:r>
      <w:r>
        <w:rPr>
          <w:noProof/>
        </w:rPr>
        <w:t>44</w:t>
      </w:r>
      <w:r>
        <w:rPr>
          <w:noProof/>
        </w:rPr>
        <w:fldChar w:fldCharType="end"/>
      </w:r>
    </w:p>
    <w:p w14:paraId="3CE084E4" w14:textId="4D585A9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4.3.37.</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_Toc178090018 \h </w:instrText>
      </w:r>
      <w:r>
        <w:rPr>
          <w:noProof/>
        </w:rPr>
      </w:r>
      <w:r>
        <w:rPr>
          <w:noProof/>
        </w:rPr>
        <w:fldChar w:fldCharType="separate"/>
      </w:r>
      <w:r>
        <w:rPr>
          <w:noProof/>
        </w:rPr>
        <w:t>44</w:t>
      </w:r>
      <w:r>
        <w:rPr>
          <w:noProof/>
        </w:rPr>
        <w:fldChar w:fldCharType="end"/>
      </w:r>
    </w:p>
    <w:p w14:paraId="0C56F48D" w14:textId="7715FC9A"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AreaScope &lt;&lt;dataType&gt;&gt;</w:t>
      </w:r>
      <w:r>
        <w:rPr>
          <w:noProof/>
        </w:rPr>
        <w:tab/>
      </w:r>
      <w:r>
        <w:rPr>
          <w:noProof/>
        </w:rPr>
        <w:fldChar w:fldCharType="begin" w:fldLock="1"/>
      </w:r>
      <w:r>
        <w:rPr>
          <w:noProof/>
        </w:rPr>
        <w:instrText xml:space="preserve"> PAGEREF _Toc178090019 \h </w:instrText>
      </w:r>
      <w:r>
        <w:rPr>
          <w:noProof/>
        </w:rPr>
      </w:r>
      <w:r>
        <w:rPr>
          <w:noProof/>
        </w:rPr>
        <w:fldChar w:fldCharType="separate"/>
      </w:r>
      <w:r>
        <w:rPr>
          <w:noProof/>
        </w:rPr>
        <w:t>44</w:t>
      </w:r>
      <w:r>
        <w:rPr>
          <w:noProof/>
        </w:rPr>
        <w:fldChar w:fldCharType="end"/>
      </w:r>
    </w:p>
    <w:p w14:paraId="7EF070E7" w14:textId="1DF1D9F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_Toc178090020 \h </w:instrText>
      </w:r>
      <w:r>
        <w:rPr>
          <w:noProof/>
        </w:rPr>
      </w:r>
      <w:r>
        <w:rPr>
          <w:noProof/>
        </w:rPr>
        <w:fldChar w:fldCharType="separate"/>
      </w:r>
      <w:r>
        <w:rPr>
          <w:noProof/>
        </w:rPr>
        <w:t>44</w:t>
      </w:r>
      <w:r>
        <w:rPr>
          <w:noProof/>
        </w:rPr>
        <w:fldChar w:fldCharType="end"/>
      </w:r>
    </w:p>
    <w:p w14:paraId="69284A26" w14:textId="36E04CC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_Toc178090021 \h </w:instrText>
      </w:r>
      <w:r>
        <w:rPr>
          <w:noProof/>
        </w:rPr>
      </w:r>
      <w:r>
        <w:rPr>
          <w:noProof/>
        </w:rPr>
        <w:fldChar w:fldCharType="separate"/>
      </w:r>
      <w:r>
        <w:rPr>
          <w:noProof/>
        </w:rPr>
        <w:t>44</w:t>
      </w:r>
      <w:r>
        <w:rPr>
          <w:noProof/>
        </w:rPr>
        <w:fldChar w:fldCharType="end"/>
      </w:r>
    </w:p>
    <w:p w14:paraId="49B173F0" w14:textId="69074AE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_Toc178090022 \h </w:instrText>
      </w:r>
      <w:r>
        <w:rPr>
          <w:noProof/>
        </w:rPr>
      </w:r>
      <w:r>
        <w:rPr>
          <w:noProof/>
        </w:rPr>
        <w:fldChar w:fldCharType="separate"/>
      </w:r>
      <w:r>
        <w:rPr>
          <w:noProof/>
        </w:rPr>
        <w:t>44</w:t>
      </w:r>
      <w:r>
        <w:rPr>
          <w:noProof/>
        </w:rPr>
        <w:fldChar w:fldCharType="end"/>
      </w:r>
    </w:p>
    <w:p w14:paraId="37B999C0" w14:textId="35CFA1F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4.3.38.</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_Toc178090023 \h </w:instrText>
      </w:r>
      <w:r>
        <w:rPr>
          <w:noProof/>
        </w:rPr>
      </w:r>
      <w:r>
        <w:rPr>
          <w:noProof/>
        </w:rPr>
        <w:fldChar w:fldCharType="separate"/>
      </w:r>
      <w:r>
        <w:rPr>
          <w:noProof/>
        </w:rPr>
        <w:t>45</w:t>
      </w:r>
      <w:r>
        <w:rPr>
          <w:noProof/>
        </w:rPr>
        <w:fldChar w:fldCharType="end"/>
      </w:r>
    </w:p>
    <w:p w14:paraId="664C333D" w14:textId="258E572E"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4.3.39</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Tai &lt;&lt;dataType&gt;&gt;</w:t>
      </w:r>
      <w:r>
        <w:rPr>
          <w:noProof/>
        </w:rPr>
        <w:tab/>
      </w:r>
      <w:r>
        <w:rPr>
          <w:noProof/>
        </w:rPr>
        <w:fldChar w:fldCharType="begin" w:fldLock="1"/>
      </w:r>
      <w:r>
        <w:rPr>
          <w:noProof/>
        </w:rPr>
        <w:instrText xml:space="preserve"> PAGEREF _Toc178090024 \h </w:instrText>
      </w:r>
      <w:r>
        <w:rPr>
          <w:noProof/>
        </w:rPr>
      </w:r>
      <w:r>
        <w:rPr>
          <w:noProof/>
        </w:rPr>
        <w:fldChar w:fldCharType="separate"/>
      </w:r>
      <w:r>
        <w:rPr>
          <w:noProof/>
        </w:rPr>
        <w:t>45</w:t>
      </w:r>
      <w:r>
        <w:rPr>
          <w:noProof/>
        </w:rPr>
        <w:fldChar w:fldCharType="end"/>
      </w:r>
    </w:p>
    <w:p w14:paraId="145698DC" w14:textId="6AA644C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_Toc178090025 \h </w:instrText>
      </w:r>
      <w:r>
        <w:rPr>
          <w:noProof/>
        </w:rPr>
      </w:r>
      <w:r>
        <w:rPr>
          <w:noProof/>
        </w:rPr>
        <w:fldChar w:fldCharType="separate"/>
      </w:r>
      <w:r>
        <w:rPr>
          <w:noProof/>
        </w:rPr>
        <w:t>45</w:t>
      </w:r>
      <w:r>
        <w:rPr>
          <w:noProof/>
        </w:rPr>
        <w:fldChar w:fldCharType="end"/>
      </w:r>
    </w:p>
    <w:p w14:paraId="5932E066" w14:textId="4F50006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_Toc178090026 \h </w:instrText>
      </w:r>
      <w:r>
        <w:rPr>
          <w:noProof/>
        </w:rPr>
      </w:r>
      <w:r>
        <w:rPr>
          <w:noProof/>
        </w:rPr>
        <w:fldChar w:fldCharType="separate"/>
      </w:r>
      <w:r>
        <w:rPr>
          <w:noProof/>
        </w:rPr>
        <w:t>45</w:t>
      </w:r>
      <w:r>
        <w:rPr>
          <w:noProof/>
        </w:rPr>
        <w:fldChar w:fldCharType="end"/>
      </w:r>
    </w:p>
    <w:p w14:paraId="0FD796E7" w14:textId="770894B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_Toc178090027 \h </w:instrText>
      </w:r>
      <w:r>
        <w:rPr>
          <w:noProof/>
        </w:rPr>
      </w:r>
      <w:r>
        <w:rPr>
          <w:noProof/>
        </w:rPr>
        <w:fldChar w:fldCharType="separate"/>
      </w:r>
      <w:r>
        <w:rPr>
          <w:noProof/>
        </w:rPr>
        <w:t>45</w:t>
      </w:r>
      <w:r>
        <w:rPr>
          <w:noProof/>
        </w:rPr>
        <w:fldChar w:fldCharType="end"/>
      </w:r>
    </w:p>
    <w:p w14:paraId="5CC4DA55" w14:textId="2ECD9A4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4.3.39.</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_Toc178090028 \h </w:instrText>
      </w:r>
      <w:r>
        <w:rPr>
          <w:noProof/>
        </w:rPr>
      </w:r>
      <w:r>
        <w:rPr>
          <w:noProof/>
        </w:rPr>
        <w:fldChar w:fldCharType="separate"/>
      </w:r>
      <w:r>
        <w:rPr>
          <w:noProof/>
        </w:rPr>
        <w:t>45</w:t>
      </w:r>
      <w:r>
        <w:rPr>
          <w:noProof/>
        </w:rPr>
        <w:fldChar w:fldCharType="end"/>
      </w:r>
    </w:p>
    <w:p w14:paraId="06F8D47C" w14:textId="7599F47E"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MbsfnArea &lt;&lt;dataType&gt;&gt;</w:t>
      </w:r>
      <w:r>
        <w:rPr>
          <w:noProof/>
        </w:rPr>
        <w:tab/>
      </w:r>
      <w:r>
        <w:rPr>
          <w:noProof/>
        </w:rPr>
        <w:fldChar w:fldCharType="begin" w:fldLock="1"/>
      </w:r>
      <w:r>
        <w:rPr>
          <w:noProof/>
        </w:rPr>
        <w:instrText xml:space="preserve"> PAGEREF _Toc178090029 \h </w:instrText>
      </w:r>
      <w:r>
        <w:rPr>
          <w:noProof/>
        </w:rPr>
      </w:r>
      <w:r>
        <w:rPr>
          <w:noProof/>
        </w:rPr>
        <w:fldChar w:fldCharType="separate"/>
      </w:r>
      <w:r>
        <w:rPr>
          <w:noProof/>
        </w:rPr>
        <w:t>45</w:t>
      </w:r>
      <w:r>
        <w:rPr>
          <w:noProof/>
        </w:rPr>
        <w:fldChar w:fldCharType="end"/>
      </w:r>
    </w:p>
    <w:p w14:paraId="12FC5837" w14:textId="0700CFE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_Toc178090030 \h </w:instrText>
      </w:r>
      <w:r>
        <w:rPr>
          <w:noProof/>
        </w:rPr>
      </w:r>
      <w:r>
        <w:rPr>
          <w:noProof/>
        </w:rPr>
        <w:fldChar w:fldCharType="separate"/>
      </w:r>
      <w:r>
        <w:rPr>
          <w:noProof/>
        </w:rPr>
        <w:t>45</w:t>
      </w:r>
      <w:r>
        <w:rPr>
          <w:noProof/>
        </w:rPr>
        <w:fldChar w:fldCharType="end"/>
      </w:r>
    </w:p>
    <w:p w14:paraId="75D0EE2C" w14:textId="6742A40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_Toc178090031 \h </w:instrText>
      </w:r>
      <w:r>
        <w:rPr>
          <w:noProof/>
        </w:rPr>
      </w:r>
      <w:r>
        <w:rPr>
          <w:noProof/>
        </w:rPr>
        <w:fldChar w:fldCharType="separate"/>
      </w:r>
      <w:r>
        <w:rPr>
          <w:noProof/>
        </w:rPr>
        <w:t>45</w:t>
      </w:r>
      <w:r>
        <w:rPr>
          <w:noProof/>
        </w:rPr>
        <w:fldChar w:fldCharType="end"/>
      </w:r>
    </w:p>
    <w:p w14:paraId="6B4E1707" w14:textId="4B14194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_Toc178090032 \h </w:instrText>
      </w:r>
      <w:r>
        <w:rPr>
          <w:noProof/>
        </w:rPr>
      </w:r>
      <w:r>
        <w:rPr>
          <w:noProof/>
        </w:rPr>
        <w:fldChar w:fldCharType="separate"/>
      </w:r>
      <w:r>
        <w:rPr>
          <w:noProof/>
        </w:rPr>
        <w:t>45</w:t>
      </w:r>
      <w:r>
        <w:rPr>
          <w:noProof/>
        </w:rPr>
        <w:fldChar w:fldCharType="end"/>
      </w:r>
    </w:p>
    <w:p w14:paraId="2DD649ED" w14:textId="0CC5484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lastRenderedPageBreak/>
        <w:t>4.3.40.</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_Toc178090033 \h </w:instrText>
      </w:r>
      <w:r>
        <w:rPr>
          <w:noProof/>
        </w:rPr>
      </w:r>
      <w:r>
        <w:rPr>
          <w:noProof/>
        </w:rPr>
        <w:fldChar w:fldCharType="separate"/>
      </w:r>
      <w:r>
        <w:rPr>
          <w:noProof/>
        </w:rPr>
        <w:t>45</w:t>
      </w:r>
      <w:r>
        <w:rPr>
          <w:noProof/>
        </w:rPr>
        <w:fldChar w:fldCharType="end"/>
      </w:r>
    </w:p>
    <w:p w14:paraId="10DECF9C" w14:textId="7F3AAF4F"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noProof/>
          <w:lang w:eastAsia="zh-CN"/>
        </w:rPr>
        <w:t>MnsRegistry</w:t>
      </w:r>
      <w:r>
        <w:rPr>
          <w:noProof/>
        </w:rPr>
        <w:tab/>
      </w:r>
      <w:r>
        <w:rPr>
          <w:noProof/>
        </w:rPr>
        <w:fldChar w:fldCharType="begin" w:fldLock="1"/>
      </w:r>
      <w:r>
        <w:rPr>
          <w:noProof/>
        </w:rPr>
        <w:instrText xml:space="preserve"> PAGEREF _Toc178090034 \h </w:instrText>
      </w:r>
      <w:r>
        <w:rPr>
          <w:noProof/>
        </w:rPr>
      </w:r>
      <w:r>
        <w:rPr>
          <w:noProof/>
        </w:rPr>
        <w:fldChar w:fldCharType="separate"/>
      </w:r>
      <w:r>
        <w:rPr>
          <w:noProof/>
        </w:rPr>
        <w:t>45</w:t>
      </w:r>
      <w:r>
        <w:rPr>
          <w:noProof/>
        </w:rPr>
        <w:fldChar w:fldCharType="end"/>
      </w:r>
    </w:p>
    <w:p w14:paraId="4ECF443A" w14:textId="40789E1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_Toc178090035 \h </w:instrText>
      </w:r>
      <w:r>
        <w:rPr>
          <w:noProof/>
        </w:rPr>
      </w:r>
      <w:r>
        <w:rPr>
          <w:noProof/>
        </w:rPr>
        <w:fldChar w:fldCharType="separate"/>
      </w:r>
      <w:r>
        <w:rPr>
          <w:noProof/>
        </w:rPr>
        <w:t>45</w:t>
      </w:r>
      <w:r>
        <w:rPr>
          <w:noProof/>
        </w:rPr>
        <w:fldChar w:fldCharType="end"/>
      </w:r>
    </w:p>
    <w:p w14:paraId="00793386" w14:textId="11AB3B1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_Toc178090036 \h </w:instrText>
      </w:r>
      <w:r>
        <w:rPr>
          <w:noProof/>
        </w:rPr>
      </w:r>
      <w:r>
        <w:rPr>
          <w:noProof/>
        </w:rPr>
        <w:fldChar w:fldCharType="separate"/>
      </w:r>
      <w:r>
        <w:rPr>
          <w:noProof/>
        </w:rPr>
        <w:t>46</w:t>
      </w:r>
      <w:r>
        <w:rPr>
          <w:noProof/>
        </w:rPr>
        <w:fldChar w:fldCharType="end"/>
      </w:r>
    </w:p>
    <w:p w14:paraId="44BA55F9" w14:textId="236E51D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_Toc178090037 \h </w:instrText>
      </w:r>
      <w:r>
        <w:rPr>
          <w:noProof/>
        </w:rPr>
      </w:r>
      <w:r>
        <w:rPr>
          <w:noProof/>
        </w:rPr>
        <w:fldChar w:fldCharType="separate"/>
      </w:r>
      <w:r>
        <w:rPr>
          <w:noProof/>
        </w:rPr>
        <w:t>46</w:t>
      </w:r>
      <w:r>
        <w:rPr>
          <w:noProof/>
        </w:rPr>
        <w:fldChar w:fldCharType="end"/>
      </w:r>
    </w:p>
    <w:p w14:paraId="3B811770" w14:textId="3CB7712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_Toc178090038 \h </w:instrText>
      </w:r>
      <w:r>
        <w:rPr>
          <w:noProof/>
        </w:rPr>
      </w:r>
      <w:r>
        <w:rPr>
          <w:noProof/>
        </w:rPr>
        <w:fldChar w:fldCharType="separate"/>
      </w:r>
      <w:r>
        <w:rPr>
          <w:noProof/>
        </w:rPr>
        <w:t>46</w:t>
      </w:r>
      <w:r>
        <w:rPr>
          <w:noProof/>
        </w:rPr>
        <w:fldChar w:fldCharType="end"/>
      </w:r>
    </w:p>
    <w:p w14:paraId="626CEACB" w14:textId="23A6E11D"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noProof/>
          <w:lang w:eastAsia="zh-CN"/>
        </w:rPr>
        <w:t>MnsInfo</w:t>
      </w:r>
      <w:r>
        <w:rPr>
          <w:noProof/>
        </w:rPr>
        <w:tab/>
      </w:r>
      <w:r>
        <w:rPr>
          <w:noProof/>
        </w:rPr>
        <w:fldChar w:fldCharType="begin" w:fldLock="1"/>
      </w:r>
      <w:r>
        <w:rPr>
          <w:noProof/>
        </w:rPr>
        <w:instrText xml:space="preserve"> PAGEREF _Toc178090039 \h </w:instrText>
      </w:r>
      <w:r>
        <w:rPr>
          <w:noProof/>
        </w:rPr>
      </w:r>
      <w:r>
        <w:rPr>
          <w:noProof/>
        </w:rPr>
        <w:fldChar w:fldCharType="separate"/>
      </w:r>
      <w:r>
        <w:rPr>
          <w:noProof/>
        </w:rPr>
        <w:t>46</w:t>
      </w:r>
      <w:r>
        <w:rPr>
          <w:noProof/>
        </w:rPr>
        <w:fldChar w:fldCharType="end"/>
      </w:r>
    </w:p>
    <w:p w14:paraId="0778560D" w14:textId="23E8527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_Toc178090040 \h </w:instrText>
      </w:r>
      <w:r>
        <w:rPr>
          <w:noProof/>
        </w:rPr>
      </w:r>
      <w:r>
        <w:rPr>
          <w:noProof/>
        </w:rPr>
        <w:fldChar w:fldCharType="separate"/>
      </w:r>
      <w:r>
        <w:rPr>
          <w:noProof/>
        </w:rPr>
        <w:t>46</w:t>
      </w:r>
      <w:r>
        <w:rPr>
          <w:noProof/>
        </w:rPr>
        <w:fldChar w:fldCharType="end"/>
      </w:r>
    </w:p>
    <w:p w14:paraId="2E89DE35" w14:textId="694C713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_Toc178090041 \h </w:instrText>
      </w:r>
      <w:r>
        <w:rPr>
          <w:noProof/>
        </w:rPr>
      </w:r>
      <w:r>
        <w:rPr>
          <w:noProof/>
        </w:rPr>
        <w:fldChar w:fldCharType="separate"/>
      </w:r>
      <w:r>
        <w:rPr>
          <w:noProof/>
        </w:rPr>
        <w:t>46</w:t>
      </w:r>
      <w:r>
        <w:rPr>
          <w:noProof/>
        </w:rPr>
        <w:fldChar w:fldCharType="end"/>
      </w:r>
    </w:p>
    <w:p w14:paraId="7A1E548B" w14:textId="6D2E1C2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_Toc178090042 \h </w:instrText>
      </w:r>
      <w:r>
        <w:rPr>
          <w:noProof/>
        </w:rPr>
      </w:r>
      <w:r>
        <w:rPr>
          <w:noProof/>
        </w:rPr>
        <w:fldChar w:fldCharType="separate"/>
      </w:r>
      <w:r>
        <w:rPr>
          <w:noProof/>
        </w:rPr>
        <w:t>46</w:t>
      </w:r>
      <w:r>
        <w:rPr>
          <w:noProof/>
        </w:rPr>
        <w:fldChar w:fldCharType="end"/>
      </w:r>
    </w:p>
    <w:p w14:paraId="789E48A9" w14:textId="000BDF7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4.3.42.</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_Toc178090043 \h </w:instrText>
      </w:r>
      <w:r>
        <w:rPr>
          <w:noProof/>
        </w:rPr>
      </w:r>
      <w:r>
        <w:rPr>
          <w:noProof/>
        </w:rPr>
        <w:fldChar w:fldCharType="separate"/>
      </w:r>
      <w:r>
        <w:rPr>
          <w:noProof/>
        </w:rPr>
        <w:t>46</w:t>
      </w:r>
      <w:r>
        <w:rPr>
          <w:noProof/>
        </w:rPr>
        <w:fldChar w:fldCharType="end"/>
      </w:r>
    </w:p>
    <w:p w14:paraId="6B567873" w14:textId="0A6FEE36"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_Toc178090044 \h </w:instrText>
      </w:r>
      <w:r>
        <w:rPr>
          <w:noProof/>
        </w:rPr>
      </w:r>
      <w:r>
        <w:rPr>
          <w:noProof/>
        </w:rPr>
        <w:fldChar w:fldCharType="separate"/>
      </w:r>
      <w:r>
        <w:rPr>
          <w:noProof/>
        </w:rPr>
        <w:t>47</w:t>
      </w:r>
      <w:r>
        <w:rPr>
          <w:noProof/>
        </w:rPr>
        <w:fldChar w:fldCharType="end"/>
      </w:r>
    </w:p>
    <w:p w14:paraId="6F57B3C2" w14:textId="45CF0BB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_Toc178090045 \h </w:instrText>
      </w:r>
      <w:r>
        <w:rPr>
          <w:noProof/>
        </w:rPr>
      </w:r>
      <w:r>
        <w:rPr>
          <w:noProof/>
        </w:rPr>
        <w:fldChar w:fldCharType="separate"/>
      </w:r>
      <w:r>
        <w:rPr>
          <w:noProof/>
        </w:rPr>
        <w:t>47</w:t>
      </w:r>
      <w:r>
        <w:rPr>
          <w:noProof/>
        </w:rPr>
        <w:fldChar w:fldCharType="end"/>
      </w:r>
    </w:p>
    <w:p w14:paraId="12980D8B" w14:textId="5ED10CB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Attributes</w:t>
      </w:r>
      <w:r>
        <w:rPr>
          <w:noProof/>
        </w:rPr>
        <w:tab/>
      </w:r>
      <w:r>
        <w:rPr>
          <w:noProof/>
        </w:rPr>
        <w:fldChar w:fldCharType="begin" w:fldLock="1"/>
      </w:r>
      <w:r>
        <w:rPr>
          <w:noProof/>
        </w:rPr>
        <w:instrText xml:space="preserve"> PAGEREF _Toc178090046 \h </w:instrText>
      </w:r>
      <w:r>
        <w:rPr>
          <w:noProof/>
        </w:rPr>
      </w:r>
      <w:r>
        <w:rPr>
          <w:noProof/>
        </w:rPr>
        <w:fldChar w:fldCharType="separate"/>
      </w:r>
      <w:r>
        <w:rPr>
          <w:noProof/>
        </w:rPr>
        <w:t>47</w:t>
      </w:r>
      <w:r>
        <w:rPr>
          <w:noProof/>
        </w:rPr>
        <w:fldChar w:fldCharType="end"/>
      </w:r>
    </w:p>
    <w:p w14:paraId="6E4C4EE8" w14:textId="5FCFD7E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_Toc178090047 \h </w:instrText>
      </w:r>
      <w:r>
        <w:rPr>
          <w:noProof/>
        </w:rPr>
      </w:r>
      <w:r>
        <w:rPr>
          <w:noProof/>
        </w:rPr>
        <w:fldChar w:fldCharType="separate"/>
      </w:r>
      <w:r>
        <w:rPr>
          <w:noProof/>
        </w:rPr>
        <w:t>48</w:t>
      </w:r>
      <w:r>
        <w:rPr>
          <w:noProof/>
        </w:rPr>
        <w:fldChar w:fldCharType="end"/>
      </w:r>
    </w:p>
    <w:p w14:paraId="007C0A14" w14:textId="454F04E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4.3.43.</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_Toc178090048 \h </w:instrText>
      </w:r>
      <w:r>
        <w:rPr>
          <w:noProof/>
        </w:rPr>
      </w:r>
      <w:r>
        <w:rPr>
          <w:noProof/>
        </w:rPr>
        <w:fldChar w:fldCharType="separate"/>
      </w:r>
      <w:r>
        <w:rPr>
          <w:noProof/>
        </w:rPr>
        <w:t>48</w:t>
      </w:r>
      <w:r>
        <w:rPr>
          <w:noProof/>
        </w:rPr>
        <w:fldChar w:fldCharType="end"/>
      </w:r>
    </w:p>
    <w:p w14:paraId="319B550B" w14:textId="7ED19013"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_Toc178090049 \h </w:instrText>
      </w:r>
      <w:r>
        <w:rPr>
          <w:noProof/>
        </w:rPr>
      </w:r>
      <w:r>
        <w:rPr>
          <w:noProof/>
        </w:rPr>
        <w:fldChar w:fldCharType="separate"/>
      </w:r>
      <w:r>
        <w:rPr>
          <w:noProof/>
        </w:rPr>
        <w:t>48</w:t>
      </w:r>
      <w:r>
        <w:rPr>
          <w:noProof/>
        </w:rPr>
        <w:fldChar w:fldCharType="end"/>
      </w:r>
    </w:p>
    <w:p w14:paraId="2F1A4E2E" w14:textId="5AA479A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_Toc178090050 \h </w:instrText>
      </w:r>
      <w:r>
        <w:rPr>
          <w:noProof/>
        </w:rPr>
      </w:r>
      <w:r>
        <w:rPr>
          <w:noProof/>
        </w:rPr>
        <w:fldChar w:fldCharType="separate"/>
      </w:r>
      <w:r>
        <w:rPr>
          <w:noProof/>
        </w:rPr>
        <w:t>48</w:t>
      </w:r>
      <w:r>
        <w:rPr>
          <w:noProof/>
        </w:rPr>
        <w:fldChar w:fldCharType="end"/>
      </w:r>
    </w:p>
    <w:p w14:paraId="1F360F1F" w14:textId="2FC0145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Attributes</w:t>
      </w:r>
      <w:r>
        <w:rPr>
          <w:noProof/>
        </w:rPr>
        <w:tab/>
      </w:r>
      <w:r>
        <w:rPr>
          <w:noProof/>
        </w:rPr>
        <w:fldChar w:fldCharType="begin" w:fldLock="1"/>
      </w:r>
      <w:r>
        <w:rPr>
          <w:noProof/>
        </w:rPr>
        <w:instrText xml:space="preserve"> PAGEREF _Toc178090051 \h </w:instrText>
      </w:r>
      <w:r>
        <w:rPr>
          <w:noProof/>
        </w:rPr>
      </w:r>
      <w:r>
        <w:rPr>
          <w:noProof/>
        </w:rPr>
        <w:fldChar w:fldCharType="separate"/>
      </w:r>
      <w:r>
        <w:rPr>
          <w:noProof/>
        </w:rPr>
        <w:t>48</w:t>
      </w:r>
      <w:r>
        <w:rPr>
          <w:noProof/>
        </w:rPr>
        <w:fldChar w:fldCharType="end"/>
      </w:r>
    </w:p>
    <w:p w14:paraId="77EED044" w14:textId="135B7DC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_Toc178090052 \h </w:instrText>
      </w:r>
      <w:r>
        <w:rPr>
          <w:noProof/>
        </w:rPr>
      </w:r>
      <w:r>
        <w:rPr>
          <w:noProof/>
        </w:rPr>
        <w:fldChar w:fldCharType="separate"/>
      </w:r>
      <w:r>
        <w:rPr>
          <w:noProof/>
        </w:rPr>
        <w:t>49</w:t>
      </w:r>
      <w:r>
        <w:rPr>
          <w:noProof/>
        </w:rPr>
        <w:fldChar w:fldCharType="end"/>
      </w:r>
    </w:p>
    <w:p w14:paraId="1FB8CB83" w14:textId="1BF9DAF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_Toc178090053 \h </w:instrText>
      </w:r>
      <w:r>
        <w:rPr>
          <w:noProof/>
        </w:rPr>
      </w:r>
      <w:r>
        <w:rPr>
          <w:noProof/>
        </w:rPr>
        <w:fldChar w:fldCharType="separate"/>
      </w:r>
      <w:r>
        <w:rPr>
          <w:noProof/>
        </w:rPr>
        <w:t>49</w:t>
      </w:r>
      <w:r>
        <w:rPr>
          <w:noProof/>
        </w:rPr>
        <w:fldChar w:fldCharType="end"/>
      </w:r>
    </w:p>
    <w:p w14:paraId="0F6413C5" w14:textId="1C8359CF"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_Toc178090054 \h </w:instrText>
      </w:r>
      <w:r>
        <w:rPr>
          <w:noProof/>
        </w:rPr>
      </w:r>
      <w:r>
        <w:rPr>
          <w:noProof/>
        </w:rPr>
        <w:fldChar w:fldCharType="separate"/>
      </w:r>
      <w:r>
        <w:rPr>
          <w:noProof/>
        </w:rPr>
        <w:t>49</w:t>
      </w:r>
      <w:r>
        <w:rPr>
          <w:noProof/>
        </w:rPr>
        <w:fldChar w:fldCharType="end"/>
      </w:r>
    </w:p>
    <w:p w14:paraId="0D57225E" w14:textId="7C2CD44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_Toc178090055 \h </w:instrText>
      </w:r>
      <w:r>
        <w:rPr>
          <w:noProof/>
        </w:rPr>
      </w:r>
      <w:r>
        <w:rPr>
          <w:noProof/>
        </w:rPr>
        <w:fldChar w:fldCharType="separate"/>
      </w:r>
      <w:r>
        <w:rPr>
          <w:noProof/>
        </w:rPr>
        <w:t>49</w:t>
      </w:r>
      <w:r>
        <w:rPr>
          <w:noProof/>
        </w:rPr>
        <w:fldChar w:fldCharType="end"/>
      </w:r>
    </w:p>
    <w:p w14:paraId="62CE33A8" w14:textId="4FC4B8B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Attributes</w:t>
      </w:r>
      <w:r>
        <w:rPr>
          <w:noProof/>
        </w:rPr>
        <w:tab/>
      </w:r>
      <w:r>
        <w:rPr>
          <w:noProof/>
        </w:rPr>
        <w:fldChar w:fldCharType="begin" w:fldLock="1"/>
      </w:r>
      <w:r>
        <w:rPr>
          <w:noProof/>
        </w:rPr>
        <w:instrText xml:space="preserve"> PAGEREF _Toc178090056 \h </w:instrText>
      </w:r>
      <w:r>
        <w:rPr>
          <w:noProof/>
        </w:rPr>
      </w:r>
      <w:r>
        <w:rPr>
          <w:noProof/>
        </w:rPr>
        <w:fldChar w:fldCharType="separate"/>
      </w:r>
      <w:r>
        <w:rPr>
          <w:noProof/>
        </w:rPr>
        <w:t>50</w:t>
      </w:r>
      <w:r>
        <w:rPr>
          <w:noProof/>
        </w:rPr>
        <w:fldChar w:fldCharType="end"/>
      </w:r>
    </w:p>
    <w:p w14:paraId="1BA0A720" w14:textId="44AC612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 constraints</w:t>
      </w:r>
      <w:r>
        <w:rPr>
          <w:noProof/>
        </w:rPr>
        <w:tab/>
      </w:r>
      <w:r>
        <w:rPr>
          <w:noProof/>
        </w:rPr>
        <w:fldChar w:fldCharType="begin" w:fldLock="1"/>
      </w:r>
      <w:r>
        <w:rPr>
          <w:noProof/>
        </w:rPr>
        <w:instrText xml:space="preserve"> PAGEREF _Toc178090057 \h </w:instrText>
      </w:r>
      <w:r>
        <w:rPr>
          <w:noProof/>
        </w:rPr>
      </w:r>
      <w:r>
        <w:rPr>
          <w:noProof/>
        </w:rPr>
        <w:fldChar w:fldCharType="separate"/>
      </w:r>
      <w:r>
        <w:rPr>
          <w:noProof/>
        </w:rPr>
        <w:t>50</w:t>
      </w:r>
      <w:r>
        <w:rPr>
          <w:noProof/>
        </w:rPr>
        <w:fldChar w:fldCharType="end"/>
      </w:r>
    </w:p>
    <w:p w14:paraId="7D382A19" w14:textId="5C98401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_Toc178090058 \h </w:instrText>
      </w:r>
      <w:r>
        <w:rPr>
          <w:noProof/>
        </w:rPr>
      </w:r>
      <w:r>
        <w:rPr>
          <w:noProof/>
        </w:rPr>
        <w:fldChar w:fldCharType="separate"/>
      </w:r>
      <w:r>
        <w:rPr>
          <w:noProof/>
        </w:rPr>
        <w:t>50</w:t>
      </w:r>
      <w:r>
        <w:rPr>
          <w:noProof/>
        </w:rPr>
        <w:fldChar w:fldCharType="end"/>
      </w:r>
    </w:p>
    <w:p w14:paraId="6EB3F91D" w14:textId="02C0D878"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_Toc178090059 \h </w:instrText>
      </w:r>
      <w:r>
        <w:rPr>
          <w:noProof/>
        </w:rPr>
      </w:r>
      <w:r>
        <w:rPr>
          <w:noProof/>
        </w:rPr>
        <w:fldChar w:fldCharType="separate"/>
      </w:r>
      <w:r>
        <w:rPr>
          <w:noProof/>
        </w:rPr>
        <w:t>50</w:t>
      </w:r>
      <w:r>
        <w:rPr>
          <w:noProof/>
        </w:rPr>
        <w:fldChar w:fldCharType="end"/>
      </w:r>
    </w:p>
    <w:p w14:paraId="0968CD71" w14:textId="4DDEBDE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_Toc178090060 \h </w:instrText>
      </w:r>
      <w:r>
        <w:rPr>
          <w:noProof/>
        </w:rPr>
      </w:r>
      <w:r>
        <w:rPr>
          <w:noProof/>
        </w:rPr>
        <w:fldChar w:fldCharType="separate"/>
      </w:r>
      <w:r>
        <w:rPr>
          <w:noProof/>
        </w:rPr>
        <w:t>50</w:t>
      </w:r>
      <w:r>
        <w:rPr>
          <w:noProof/>
        </w:rPr>
        <w:fldChar w:fldCharType="end"/>
      </w:r>
    </w:p>
    <w:p w14:paraId="149E1DED" w14:textId="066923F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Attributes</w:t>
      </w:r>
      <w:r>
        <w:rPr>
          <w:noProof/>
        </w:rPr>
        <w:tab/>
      </w:r>
      <w:r>
        <w:rPr>
          <w:noProof/>
        </w:rPr>
        <w:fldChar w:fldCharType="begin" w:fldLock="1"/>
      </w:r>
      <w:r>
        <w:rPr>
          <w:noProof/>
        </w:rPr>
        <w:instrText xml:space="preserve"> PAGEREF _Toc178090061 \h </w:instrText>
      </w:r>
      <w:r>
        <w:rPr>
          <w:noProof/>
        </w:rPr>
      </w:r>
      <w:r>
        <w:rPr>
          <w:noProof/>
        </w:rPr>
        <w:fldChar w:fldCharType="separate"/>
      </w:r>
      <w:r>
        <w:rPr>
          <w:noProof/>
        </w:rPr>
        <w:t>51</w:t>
      </w:r>
      <w:r>
        <w:rPr>
          <w:noProof/>
        </w:rPr>
        <w:fldChar w:fldCharType="end"/>
      </w:r>
    </w:p>
    <w:p w14:paraId="10EED794" w14:textId="193CF02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 constraints</w:t>
      </w:r>
      <w:r>
        <w:rPr>
          <w:noProof/>
        </w:rPr>
        <w:tab/>
      </w:r>
      <w:r>
        <w:rPr>
          <w:noProof/>
        </w:rPr>
        <w:fldChar w:fldCharType="begin" w:fldLock="1"/>
      </w:r>
      <w:r>
        <w:rPr>
          <w:noProof/>
        </w:rPr>
        <w:instrText xml:space="preserve"> PAGEREF _Toc178090062 \h </w:instrText>
      </w:r>
      <w:r>
        <w:rPr>
          <w:noProof/>
        </w:rPr>
      </w:r>
      <w:r>
        <w:rPr>
          <w:noProof/>
        </w:rPr>
        <w:fldChar w:fldCharType="separate"/>
      </w:r>
      <w:r>
        <w:rPr>
          <w:noProof/>
        </w:rPr>
        <w:t>51</w:t>
      </w:r>
      <w:r>
        <w:rPr>
          <w:noProof/>
        </w:rPr>
        <w:fldChar w:fldCharType="end"/>
      </w:r>
    </w:p>
    <w:p w14:paraId="35D1115F" w14:textId="3E88921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_Toc178090063 \h </w:instrText>
      </w:r>
      <w:r>
        <w:rPr>
          <w:noProof/>
        </w:rPr>
      </w:r>
      <w:r>
        <w:rPr>
          <w:noProof/>
        </w:rPr>
        <w:fldChar w:fldCharType="separate"/>
      </w:r>
      <w:r>
        <w:rPr>
          <w:noProof/>
        </w:rPr>
        <w:t>51</w:t>
      </w:r>
      <w:r>
        <w:rPr>
          <w:noProof/>
        </w:rPr>
        <w:fldChar w:fldCharType="end"/>
      </w:r>
    </w:p>
    <w:p w14:paraId="309443BA" w14:textId="6A7E1573"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_Toc178090064 \h </w:instrText>
      </w:r>
      <w:r>
        <w:rPr>
          <w:noProof/>
        </w:rPr>
      </w:r>
      <w:r>
        <w:rPr>
          <w:noProof/>
        </w:rPr>
        <w:fldChar w:fldCharType="separate"/>
      </w:r>
      <w:r>
        <w:rPr>
          <w:noProof/>
        </w:rPr>
        <w:t>52</w:t>
      </w:r>
      <w:r>
        <w:rPr>
          <w:noProof/>
        </w:rPr>
        <w:fldChar w:fldCharType="end"/>
      </w:r>
    </w:p>
    <w:p w14:paraId="42F704B8" w14:textId="3B2306D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_Toc178090065 \h </w:instrText>
      </w:r>
      <w:r>
        <w:rPr>
          <w:noProof/>
        </w:rPr>
      </w:r>
      <w:r>
        <w:rPr>
          <w:noProof/>
        </w:rPr>
        <w:fldChar w:fldCharType="separate"/>
      </w:r>
      <w:r>
        <w:rPr>
          <w:noProof/>
        </w:rPr>
        <w:t>52</w:t>
      </w:r>
      <w:r>
        <w:rPr>
          <w:noProof/>
        </w:rPr>
        <w:fldChar w:fldCharType="end"/>
      </w:r>
    </w:p>
    <w:p w14:paraId="197CF1FE" w14:textId="653EBCD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_Toc178090066 \h </w:instrText>
      </w:r>
      <w:r>
        <w:rPr>
          <w:noProof/>
        </w:rPr>
      </w:r>
      <w:r>
        <w:rPr>
          <w:noProof/>
        </w:rPr>
        <w:fldChar w:fldCharType="separate"/>
      </w:r>
      <w:r>
        <w:rPr>
          <w:noProof/>
        </w:rPr>
        <w:t>52</w:t>
      </w:r>
      <w:r>
        <w:rPr>
          <w:noProof/>
        </w:rPr>
        <w:fldChar w:fldCharType="end"/>
      </w:r>
    </w:p>
    <w:p w14:paraId="695C6D5F" w14:textId="6FFF4979"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_Toc178090067 \h </w:instrText>
      </w:r>
      <w:r>
        <w:rPr>
          <w:noProof/>
        </w:rPr>
      </w:r>
      <w:r>
        <w:rPr>
          <w:noProof/>
        </w:rPr>
        <w:fldChar w:fldCharType="separate"/>
      </w:r>
      <w:r>
        <w:rPr>
          <w:noProof/>
        </w:rPr>
        <w:t>52</w:t>
      </w:r>
      <w:r>
        <w:rPr>
          <w:noProof/>
        </w:rPr>
        <w:fldChar w:fldCharType="end"/>
      </w:r>
    </w:p>
    <w:p w14:paraId="19DCB606" w14:textId="31B2814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4.3.47.</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_Toc178090068 \h </w:instrText>
      </w:r>
      <w:r>
        <w:rPr>
          <w:noProof/>
        </w:rPr>
      </w:r>
      <w:r>
        <w:rPr>
          <w:noProof/>
        </w:rPr>
        <w:fldChar w:fldCharType="separate"/>
      </w:r>
      <w:r>
        <w:rPr>
          <w:noProof/>
        </w:rPr>
        <w:t>52</w:t>
      </w:r>
      <w:r>
        <w:rPr>
          <w:noProof/>
        </w:rPr>
        <w:fldChar w:fldCharType="end"/>
      </w:r>
    </w:p>
    <w:p w14:paraId="433FB5DB" w14:textId="6C5120CE"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&lt;&lt;choice&gt;&gt;</w:t>
      </w:r>
      <w:r>
        <w:rPr>
          <w:noProof/>
        </w:rPr>
        <w:tab/>
      </w:r>
      <w:r>
        <w:rPr>
          <w:noProof/>
        </w:rPr>
        <w:fldChar w:fldCharType="begin" w:fldLock="1"/>
      </w:r>
      <w:r>
        <w:rPr>
          <w:noProof/>
        </w:rPr>
        <w:instrText xml:space="preserve"> PAGEREF _Toc178090069 \h </w:instrText>
      </w:r>
      <w:r>
        <w:rPr>
          <w:noProof/>
        </w:rPr>
      </w:r>
      <w:r>
        <w:rPr>
          <w:noProof/>
        </w:rPr>
        <w:fldChar w:fldCharType="separate"/>
      </w:r>
      <w:r>
        <w:rPr>
          <w:noProof/>
        </w:rPr>
        <w:t>53</w:t>
      </w:r>
      <w:r>
        <w:rPr>
          <w:noProof/>
        </w:rPr>
        <w:fldChar w:fldCharType="end"/>
      </w:r>
    </w:p>
    <w:p w14:paraId="7E307CCE" w14:textId="6F23FBD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_Toc178090070 \h </w:instrText>
      </w:r>
      <w:r>
        <w:rPr>
          <w:noProof/>
        </w:rPr>
      </w:r>
      <w:r>
        <w:rPr>
          <w:noProof/>
        </w:rPr>
        <w:fldChar w:fldCharType="separate"/>
      </w:r>
      <w:r>
        <w:rPr>
          <w:noProof/>
        </w:rPr>
        <w:t>53</w:t>
      </w:r>
      <w:r>
        <w:rPr>
          <w:noProof/>
        </w:rPr>
        <w:fldChar w:fldCharType="end"/>
      </w:r>
    </w:p>
    <w:p w14:paraId="2530DA68" w14:textId="07D3A5E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_Toc178090071 \h </w:instrText>
      </w:r>
      <w:r>
        <w:rPr>
          <w:noProof/>
        </w:rPr>
      </w:r>
      <w:r>
        <w:rPr>
          <w:noProof/>
        </w:rPr>
        <w:fldChar w:fldCharType="separate"/>
      </w:r>
      <w:r>
        <w:rPr>
          <w:noProof/>
        </w:rPr>
        <w:t>53</w:t>
      </w:r>
      <w:r>
        <w:rPr>
          <w:noProof/>
        </w:rPr>
        <w:fldChar w:fldCharType="end"/>
      </w:r>
    </w:p>
    <w:p w14:paraId="5E378D17" w14:textId="6601C81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_Toc178090072 \h </w:instrText>
      </w:r>
      <w:r>
        <w:rPr>
          <w:noProof/>
        </w:rPr>
      </w:r>
      <w:r>
        <w:rPr>
          <w:noProof/>
        </w:rPr>
        <w:fldChar w:fldCharType="separate"/>
      </w:r>
      <w:r>
        <w:rPr>
          <w:noProof/>
        </w:rPr>
        <w:t>53</w:t>
      </w:r>
      <w:r>
        <w:rPr>
          <w:noProof/>
        </w:rPr>
        <w:fldChar w:fldCharType="end"/>
      </w:r>
    </w:p>
    <w:p w14:paraId="142C85DF" w14:textId="70A1B15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4.3.48.</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_Toc178090073 \h </w:instrText>
      </w:r>
      <w:r>
        <w:rPr>
          <w:noProof/>
        </w:rPr>
      </w:r>
      <w:r>
        <w:rPr>
          <w:noProof/>
        </w:rPr>
        <w:fldChar w:fldCharType="separate"/>
      </w:r>
      <w:r>
        <w:rPr>
          <w:noProof/>
        </w:rPr>
        <w:t>53</w:t>
      </w:r>
      <w:r>
        <w:rPr>
          <w:noProof/>
        </w:rPr>
        <w:fldChar w:fldCharType="end"/>
      </w:r>
    </w:p>
    <w:p w14:paraId="0B187FAD" w14:textId="21E2B0C1"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_Toc178090074 \h </w:instrText>
      </w:r>
      <w:r>
        <w:rPr>
          <w:noProof/>
        </w:rPr>
      </w:r>
      <w:r>
        <w:rPr>
          <w:noProof/>
        </w:rPr>
        <w:fldChar w:fldCharType="separate"/>
      </w:r>
      <w:r>
        <w:rPr>
          <w:noProof/>
        </w:rPr>
        <w:t>53</w:t>
      </w:r>
      <w:r>
        <w:rPr>
          <w:noProof/>
        </w:rPr>
        <w:fldChar w:fldCharType="end"/>
      </w:r>
    </w:p>
    <w:p w14:paraId="45E6C426" w14:textId="1A214311"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_Toc178090075 \h </w:instrText>
      </w:r>
      <w:r>
        <w:rPr>
          <w:noProof/>
        </w:rPr>
      </w:r>
      <w:r>
        <w:rPr>
          <w:noProof/>
        </w:rPr>
        <w:fldChar w:fldCharType="separate"/>
      </w:r>
      <w:r>
        <w:rPr>
          <w:noProof/>
        </w:rPr>
        <w:t>53</w:t>
      </w:r>
      <w:r>
        <w:rPr>
          <w:noProof/>
        </w:rPr>
        <w:fldChar w:fldCharType="end"/>
      </w:r>
    </w:p>
    <w:p w14:paraId="40FFB767" w14:textId="433F19F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_Toc178090076 \h </w:instrText>
      </w:r>
      <w:r>
        <w:rPr>
          <w:noProof/>
        </w:rPr>
      </w:r>
      <w:r>
        <w:rPr>
          <w:noProof/>
        </w:rPr>
        <w:fldChar w:fldCharType="separate"/>
      </w:r>
      <w:r>
        <w:rPr>
          <w:noProof/>
        </w:rPr>
        <w:t>54</w:t>
      </w:r>
      <w:r>
        <w:rPr>
          <w:noProof/>
        </w:rPr>
        <w:fldChar w:fldCharType="end"/>
      </w:r>
    </w:p>
    <w:p w14:paraId="2D2BBCD7" w14:textId="5FEB8B5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_Toc178090077 \h </w:instrText>
      </w:r>
      <w:r>
        <w:rPr>
          <w:noProof/>
        </w:rPr>
      </w:r>
      <w:r>
        <w:rPr>
          <w:noProof/>
        </w:rPr>
        <w:fldChar w:fldCharType="separate"/>
      </w:r>
      <w:r>
        <w:rPr>
          <w:noProof/>
        </w:rPr>
        <w:t>54</w:t>
      </w:r>
      <w:r>
        <w:rPr>
          <w:noProof/>
        </w:rPr>
        <w:fldChar w:fldCharType="end"/>
      </w:r>
    </w:p>
    <w:p w14:paraId="01F85675" w14:textId="5C8F9C4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4.3.49.</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_Toc178090078 \h </w:instrText>
      </w:r>
      <w:r>
        <w:rPr>
          <w:noProof/>
        </w:rPr>
      </w:r>
      <w:r>
        <w:rPr>
          <w:noProof/>
        </w:rPr>
        <w:fldChar w:fldCharType="separate"/>
      </w:r>
      <w:r>
        <w:rPr>
          <w:noProof/>
        </w:rPr>
        <w:t>54</w:t>
      </w:r>
      <w:r>
        <w:rPr>
          <w:noProof/>
        </w:rPr>
        <w:fldChar w:fldCharType="end"/>
      </w:r>
    </w:p>
    <w:p w14:paraId="2F196B85" w14:textId="7C3953B0"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_Toc178090079 \h </w:instrText>
      </w:r>
      <w:r>
        <w:rPr>
          <w:noProof/>
        </w:rPr>
      </w:r>
      <w:r>
        <w:rPr>
          <w:noProof/>
        </w:rPr>
        <w:fldChar w:fldCharType="separate"/>
      </w:r>
      <w:r>
        <w:rPr>
          <w:noProof/>
        </w:rPr>
        <w:t>54</w:t>
      </w:r>
      <w:r>
        <w:rPr>
          <w:noProof/>
        </w:rPr>
        <w:fldChar w:fldCharType="end"/>
      </w:r>
    </w:p>
    <w:p w14:paraId="7D3E9CD0" w14:textId="0E0B024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_Toc178090080 \h </w:instrText>
      </w:r>
      <w:r>
        <w:rPr>
          <w:noProof/>
        </w:rPr>
      </w:r>
      <w:r>
        <w:rPr>
          <w:noProof/>
        </w:rPr>
        <w:fldChar w:fldCharType="separate"/>
      </w:r>
      <w:r>
        <w:rPr>
          <w:noProof/>
        </w:rPr>
        <w:t>54</w:t>
      </w:r>
      <w:r>
        <w:rPr>
          <w:noProof/>
        </w:rPr>
        <w:fldChar w:fldCharType="end"/>
      </w:r>
    </w:p>
    <w:p w14:paraId="6612E40D" w14:textId="33416D1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_Toc178090081 \h </w:instrText>
      </w:r>
      <w:r>
        <w:rPr>
          <w:noProof/>
        </w:rPr>
      </w:r>
      <w:r>
        <w:rPr>
          <w:noProof/>
        </w:rPr>
        <w:fldChar w:fldCharType="separate"/>
      </w:r>
      <w:r>
        <w:rPr>
          <w:noProof/>
        </w:rPr>
        <w:t>54</w:t>
      </w:r>
      <w:r>
        <w:rPr>
          <w:noProof/>
        </w:rPr>
        <w:fldChar w:fldCharType="end"/>
      </w:r>
    </w:p>
    <w:p w14:paraId="7DC3B6BD" w14:textId="772308F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_Toc178090082 \h </w:instrText>
      </w:r>
      <w:r>
        <w:rPr>
          <w:noProof/>
        </w:rPr>
      </w:r>
      <w:r>
        <w:rPr>
          <w:noProof/>
        </w:rPr>
        <w:fldChar w:fldCharType="separate"/>
      </w:r>
      <w:r>
        <w:rPr>
          <w:noProof/>
        </w:rPr>
        <w:t>55</w:t>
      </w:r>
      <w:r>
        <w:rPr>
          <w:noProof/>
        </w:rPr>
        <w:fldChar w:fldCharType="end"/>
      </w:r>
    </w:p>
    <w:p w14:paraId="58465FB4" w14:textId="6628651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4.3.50.</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_Toc178090083 \h </w:instrText>
      </w:r>
      <w:r>
        <w:rPr>
          <w:noProof/>
        </w:rPr>
      </w:r>
      <w:r>
        <w:rPr>
          <w:noProof/>
        </w:rPr>
        <w:fldChar w:fldCharType="separate"/>
      </w:r>
      <w:r>
        <w:rPr>
          <w:noProof/>
        </w:rPr>
        <w:t>55</w:t>
      </w:r>
      <w:r>
        <w:rPr>
          <w:noProof/>
        </w:rPr>
        <w:fldChar w:fldCharType="end"/>
      </w:r>
    </w:p>
    <w:p w14:paraId="1ED25DBA" w14:textId="753177E7"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_Toc178090084 \h </w:instrText>
      </w:r>
      <w:r>
        <w:rPr>
          <w:noProof/>
        </w:rPr>
      </w:r>
      <w:r>
        <w:rPr>
          <w:noProof/>
        </w:rPr>
        <w:fldChar w:fldCharType="separate"/>
      </w:r>
      <w:r>
        <w:rPr>
          <w:noProof/>
        </w:rPr>
        <w:t>55</w:t>
      </w:r>
      <w:r>
        <w:rPr>
          <w:noProof/>
        </w:rPr>
        <w:fldChar w:fldCharType="end"/>
      </w:r>
    </w:p>
    <w:p w14:paraId="07625A2D" w14:textId="3D28232F"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_Toc178090085 \h </w:instrText>
      </w:r>
      <w:r>
        <w:rPr>
          <w:noProof/>
        </w:rPr>
      </w:r>
      <w:r>
        <w:rPr>
          <w:noProof/>
        </w:rPr>
        <w:fldChar w:fldCharType="separate"/>
      </w:r>
      <w:r>
        <w:rPr>
          <w:noProof/>
        </w:rPr>
        <w:t>55</w:t>
      </w:r>
      <w:r>
        <w:rPr>
          <w:noProof/>
        </w:rPr>
        <w:fldChar w:fldCharType="end"/>
      </w:r>
    </w:p>
    <w:p w14:paraId="632A2D43" w14:textId="09820FC1"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_Toc178090086 \h </w:instrText>
      </w:r>
      <w:r>
        <w:rPr>
          <w:noProof/>
        </w:rPr>
      </w:r>
      <w:r>
        <w:rPr>
          <w:noProof/>
        </w:rPr>
        <w:fldChar w:fldCharType="separate"/>
      </w:r>
      <w:r>
        <w:rPr>
          <w:noProof/>
        </w:rPr>
        <w:t>55</w:t>
      </w:r>
      <w:r>
        <w:rPr>
          <w:noProof/>
        </w:rPr>
        <w:fldChar w:fldCharType="end"/>
      </w:r>
    </w:p>
    <w:p w14:paraId="64175707" w14:textId="5DFAC22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 constraints</w:t>
      </w:r>
      <w:r>
        <w:rPr>
          <w:noProof/>
        </w:rPr>
        <w:tab/>
      </w:r>
      <w:r>
        <w:rPr>
          <w:noProof/>
        </w:rPr>
        <w:fldChar w:fldCharType="begin" w:fldLock="1"/>
      </w:r>
      <w:r>
        <w:rPr>
          <w:noProof/>
        </w:rPr>
        <w:instrText xml:space="preserve"> PAGEREF _Toc178090087 \h </w:instrText>
      </w:r>
      <w:r>
        <w:rPr>
          <w:noProof/>
        </w:rPr>
      </w:r>
      <w:r>
        <w:rPr>
          <w:noProof/>
        </w:rPr>
        <w:fldChar w:fldCharType="separate"/>
      </w:r>
      <w:r>
        <w:rPr>
          <w:noProof/>
        </w:rPr>
        <w:t>55</w:t>
      </w:r>
      <w:r>
        <w:rPr>
          <w:noProof/>
        </w:rPr>
        <w:fldChar w:fldCharType="end"/>
      </w:r>
    </w:p>
    <w:p w14:paraId="6E7292C3" w14:textId="5031404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eastAsia="zh-CN"/>
        </w:rPr>
        <w:t>4</w:t>
      </w:r>
      <w:r w:rsidRPr="00A23977">
        <w:rPr>
          <w:noProof/>
          <w:lang w:val="en-US"/>
        </w:rPr>
        <w:t>.3.51.4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_Toc178090088 \h </w:instrText>
      </w:r>
      <w:r>
        <w:rPr>
          <w:noProof/>
        </w:rPr>
      </w:r>
      <w:r>
        <w:rPr>
          <w:noProof/>
        </w:rPr>
        <w:fldChar w:fldCharType="separate"/>
      </w:r>
      <w:r>
        <w:rPr>
          <w:noProof/>
        </w:rPr>
        <w:t>55</w:t>
      </w:r>
      <w:r>
        <w:rPr>
          <w:noProof/>
        </w:rPr>
        <w:fldChar w:fldCharType="end"/>
      </w:r>
    </w:p>
    <w:p w14:paraId="3C754045" w14:textId="53CDE9CD" w:rsidR="00BD4A6F" w:rsidRDefault="00BD4A6F">
      <w:pPr>
        <w:pStyle w:val="TOC3"/>
        <w:tabs>
          <w:tab w:val="left" w:pos="7376"/>
        </w:tabs>
        <w:rPr>
          <w:rFonts w:asciiTheme="minorHAnsi" w:eastAsiaTheme="minorEastAsia" w:hAnsiTheme="minorHAnsi" w:cstheme="minorBidi"/>
          <w:noProof/>
          <w:kern w:val="2"/>
          <w:sz w:val="22"/>
          <w:szCs w:val="22"/>
          <w:lang w:eastAsia="en-GB"/>
          <w14:ligatures w14:val="standardContextual"/>
        </w:rPr>
      </w:pPr>
      <w:r>
        <w:rPr>
          <w:noProof/>
        </w:rPr>
        <w:t xml:space="preserve">The clause 4.5 of the &lt;&lt;IOC&gt;&gt; using this </w:t>
      </w:r>
      <w:r>
        <w:rPr>
          <w:noProof/>
          <w:lang w:eastAsia="zh-CN"/>
        </w:rPr>
        <w:t>&lt;&lt;dataType&gt;&gt; as one of its attributes, shall be applicable</w:t>
      </w:r>
      <w:r>
        <w:rPr>
          <w:noProof/>
        </w:rPr>
        <w:t>.</w:t>
      </w:r>
      <w:r w:rsidRPr="00A23977">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_Toc178090089 \h </w:instrText>
      </w:r>
      <w:r>
        <w:rPr>
          <w:noProof/>
        </w:rPr>
      </w:r>
      <w:r>
        <w:rPr>
          <w:noProof/>
        </w:rPr>
        <w:fldChar w:fldCharType="separate"/>
      </w:r>
      <w:r>
        <w:rPr>
          <w:noProof/>
        </w:rPr>
        <w:t>55</w:t>
      </w:r>
      <w:r>
        <w:rPr>
          <w:noProof/>
        </w:rPr>
        <w:fldChar w:fldCharType="end"/>
      </w:r>
    </w:p>
    <w:p w14:paraId="792F739A" w14:textId="6C932EC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_Toc178090090 \h </w:instrText>
      </w:r>
      <w:r>
        <w:rPr>
          <w:noProof/>
        </w:rPr>
      </w:r>
      <w:r>
        <w:rPr>
          <w:noProof/>
        </w:rPr>
        <w:fldChar w:fldCharType="separate"/>
      </w:r>
      <w:r>
        <w:rPr>
          <w:noProof/>
        </w:rPr>
        <w:t>55</w:t>
      </w:r>
      <w:r>
        <w:rPr>
          <w:noProof/>
        </w:rPr>
        <w:fldChar w:fldCharType="end"/>
      </w:r>
    </w:p>
    <w:p w14:paraId="2C72C14D" w14:textId="705CD2B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lastRenderedPageBreak/>
        <w:t>4.3.52.2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_Toc178090091 \h </w:instrText>
      </w:r>
      <w:r>
        <w:rPr>
          <w:noProof/>
        </w:rPr>
      </w:r>
      <w:r>
        <w:rPr>
          <w:noProof/>
        </w:rPr>
        <w:fldChar w:fldCharType="separate"/>
      </w:r>
      <w:r>
        <w:rPr>
          <w:noProof/>
        </w:rPr>
        <w:t>56</w:t>
      </w:r>
      <w:r>
        <w:rPr>
          <w:noProof/>
        </w:rPr>
        <w:fldChar w:fldCharType="end"/>
      </w:r>
    </w:p>
    <w:p w14:paraId="496E5F3E" w14:textId="7E56B6D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_Toc178090092 \h </w:instrText>
      </w:r>
      <w:r>
        <w:rPr>
          <w:noProof/>
        </w:rPr>
      </w:r>
      <w:r>
        <w:rPr>
          <w:noProof/>
        </w:rPr>
        <w:fldChar w:fldCharType="separate"/>
      </w:r>
      <w:r>
        <w:rPr>
          <w:noProof/>
        </w:rPr>
        <w:t>56</w:t>
      </w:r>
      <w:r>
        <w:rPr>
          <w:noProof/>
        </w:rPr>
        <w:fldChar w:fldCharType="end"/>
      </w:r>
    </w:p>
    <w:p w14:paraId="2A48B72D" w14:textId="35B55D0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4.3.52.</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_Toc178090093 \h </w:instrText>
      </w:r>
      <w:r>
        <w:rPr>
          <w:noProof/>
        </w:rPr>
      </w:r>
      <w:r>
        <w:rPr>
          <w:noProof/>
        </w:rPr>
        <w:fldChar w:fldCharType="separate"/>
      </w:r>
      <w:r>
        <w:rPr>
          <w:noProof/>
        </w:rPr>
        <w:t>56</w:t>
      </w:r>
      <w:r>
        <w:rPr>
          <w:noProof/>
        </w:rPr>
        <w:fldChar w:fldCharType="end"/>
      </w:r>
    </w:p>
    <w:p w14:paraId="42A7F12B" w14:textId="6B7D74EB"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_Toc178090094 \h </w:instrText>
      </w:r>
      <w:r>
        <w:rPr>
          <w:noProof/>
        </w:rPr>
      </w:r>
      <w:r>
        <w:rPr>
          <w:noProof/>
        </w:rPr>
        <w:fldChar w:fldCharType="separate"/>
      </w:r>
      <w:r>
        <w:rPr>
          <w:noProof/>
        </w:rPr>
        <w:t>56</w:t>
      </w:r>
      <w:r>
        <w:rPr>
          <w:noProof/>
        </w:rPr>
        <w:fldChar w:fldCharType="end"/>
      </w:r>
    </w:p>
    <w:p w14:paraId="3FDBE4D3" w14:textId="340ACF3F"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_Toc178090095 \h </w:instrText>
      </w:r>
      <w:r>
        <w:rPr>
          <w:noProof/>
        </w:rPr>
      </w:r>
      <w:r>
        <w:rPr>
          <w:noProof/>
        </w:rPr>
        <w:fldChar w:fldCharType="separate"/>
      </w:r>
      <w:r>
        <w:rPr>
          <w:noProof/>
        </w:rPr>
        <w:t>56</w:t>
      </w:r>
      <w:r>
        <w:rPr>
          <w:noProof/>
        </w:rPr>
        <w:fldChar w:fldCharType="end"/>
      </w:r>
    </w:p>
    <w:p w14:paraId="71E64333" w14:textId="1970A1A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_Toc178090096 \h </w:instrText>
      </w:r>
      <w:r>
        <w:rPr>
          <w:noProof/>
        </w:rPr>
      </w:r>
      <w:r>
        <w:rPr>
          <w:noProof/>
        </w:rPr>
        <w:fldChar w:fldCharType="separate"/>
      </w:r>
      <w:r>
        <w:rPr>
          <w:noProof/>
        </w:rPr>
        <w:t>56</w:t>
      </w:r>
      <w:r>
        <w:rPr>
          <w:noProof/>
        </w:rPr>
        <w:fldChar w:fldCharType="end"/>
      </w:r>
    </w:p>
    <w:p w14:paraId="29ACDF7C" w14:textId="38B2275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_Toc178090097 \h </w:instrText>
      </w:r>
      <w:r>
        <w:rPr>
          <w:noProof/>
        </w:rPr>
      </w:r>
      <w:r>
        <w:rPr>
          <w:noProof/>
        </w:rPr>
        <w:fldChar w:fldCharType="separate"/>
      </w:r>
      <w:r>
        <w:rPr>
          <w:noProof/>
        </w:rPr>
        <w:t>56</w:t>
      </w:r>
      <w:r>
        <w:rPr>
          <w:noProof/>
        </w:rPr>
        <w:fldChar w:fldCharType="end"/>
      </w:r>
    </w:p>
    <w:p w14:paraId="68065782" w14:textId="26B9750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4.3.53.</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_Toc178090098 \h </w:instrText>
      </w:r>
      <w:r>
        <w:rPr>
          <w:noProof/>
        </w:rPr>
      </w:r>
      <w:r>
        <w:rPr>
          <w:noProof/>
        </w:rPr>
        <w:fldChar w:fldCharType="separate"/>
      </w:r>
      <w:r>
        <w:rPr>
          <w:noProof/>
        </w:rPr>
        <w:t>56</w:t>
      </w:r>
      <w:r>
        <w:rPr>
          <w:noProof/>
        </w:rPr>
        <w:fldChar w:fldCharType="end"/>
      </w:r>
    </w:p>
    <w:p w14:paraId="565810A9" w14:textId="58AC8F39"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QMCJob</w:t>
      </w:r>
      <w:r>
        <w:rPr>
          <w:noProof/>
        </w:rPr>
        <w:tab/>
      </w:r>
      <w:r>
        <w:rPr>
          <w:noProof/>
        </w:rPr>
        <w:fldChar w:fldCharType="begin" w:fldLock="1"/>
      </w:r>
      <w:r>
        <w:rPr>
          <w:noProof/>
        </w:rPr>
        <w:instrText xml:space="preserve"> PAGEREF _Toc178090099 \h </w:instrText>
      </w:r>
      <w:r>
        <w:rPr>
          <w:noProof/>
        </w:rPr>
      </w:r>
      <w:r>
        <w:rPr>
          <w:noProof/>
        </w:rPr>
        <w:fldChar w:fldCharType="separate"/>
      </w:r>
      <w:r>
        <w:rPr>
          <w:noProof/>
        </w:rPr>
        <w:t>56</w:t>
      </w:r>
      <w:r>
        <w:rPr>
          <w:noProof/>
        </w:rPr>
        <w:fldChar w:fldCharType="end"/>
      </w:r>
    </w:p>
    <w:p w14:paraId="0B83F598" w14:textId="45C59EB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_Toc178090100 \h </w:instrText>
      </w:r>
      <w:r>
        <w:rPr>
          <w:noProof/>
        </w:rPr>
      </w:r>
      <w:r>
        <w:rPr>
          <w:noProof/>
        </w:rPr>
        <w:fldChar w:fldCharType="separate"/>
      </w:r>
      <w:r>
        <w:rPr>
          <w:noProof/>
        </w:rPr>
        <w:t>56</w:t>
      </w:r>
      <w:r>
        <w:rPr>
          <w:noProof/>
        </w:rPr>
        <w:fldChar w:fldCharType="end"/>
      </w:r>
    </w:p>
    <w:p w14:paraId="607185A9" w14:textId="1E95CAC1"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_Toc178090101 \h </w:instrText>
      </w:r>
      <w:r>
        <w:rPr>
          <w:noProof/>
        </w:rPr>
      </w:r>
      <w:r>
        <w:rPr>
          <w:noProof/>
        </w:rPr>
        <w:fldChar w:fldCharType="separate"/>
      </w:r>
      <w:r>
        <w:rPr>
          <w:noProof/>
        </w:rPr>
        <w:t>57</w:t>
      </w:r>
      <w:r>
        <w:rPr>
          <w:noProof/>
        </w:rPr>
        <w:fldChar w:fldCharType="end"/>
      </w:r>
    </w:p>
    <w:p w14:paraId="7E217C22" w14:textId="11249FF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_Toc178090102 \h </w:instrText>
      </w:r>
      <w:r>
        <w:rPr>
          <w:noProof/>
        </w:rPr>
      </w:r>
      <w:r>
        <w:rPr>
          <w:noProof/>
        </w:rPr>
        <w:fldChar w:fldCharType="separate"/>
      </w:r>
      <w:r>
        <w:rPr>
          <w:noProof/>
        </w:rPr>
        <w:t>57</w:t>
      </w:r>
      <w:r>
        <w:rPr>
          <w:noProof/>
        </w:rPr>
        <w:fldChar w:fldCharType="end"/>
      </w:r>
    </w:p>
    <w:p w14:paraId="65A41916" w14:textId="11A1CFE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4.3.54.</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_Toc178090103 \h </w:instrText>
      </w:r>
      <w:r>
        <w:rPr>
          <w:noProof/>
        </w:rPr>
      </w:r>
      <w:r>
        <w:rPr>
          <w:noProof/>
        </w:rPr>
        <w:fldChar w:fldCharType="separate"/>
      </w:r>
      <w:r>
        <w:rPr>
          <w:noProof/>
        </w:rPr>
        <w:t>57</w:t>
      </w:r>
      <w:r>
        <w:rPr>
          <w:noProof/>
        </w:rPr>
        <w:fldChar w:fldCharType="end"/>
      </w:r>
    </w:p>
    <w:p w14:paraId="63636131" w14:textId="4063D3F0"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lang w:val="de-DE"/>
        </w:rPr>
        <w:t>4.3.55</w:t>
      </w:r>
      <w:r>
        <w:rPr>
          <w:rFonts w:asciiTheme="minorHAnsi" w:eastAsiaTheme="minorEastAsia" w:hAnsiTheme="minorHAnsi" w:cstheme="minorBidi"/>
          <w:noProof/>
          <w:kern w:val="2"/>
          <w:sz w:val="22"/>
          <w:szCs w:val="22"/>
          <w:lang w:eastAsia="en-GB"/>
          <w14:ligatures w14:val="standardContextual"/>
        </w:rPr>
        <w:tab/>
      </w:r>
      <w:r w:rsidRPr="00A23977">
        <w:rPr>
          <w:rFonts w:cs="Arial"/>
          <w:noProof/>
          <w:lang w:val="de-DE"/>
        </w:rPr>
        <w:t>GeoArea &lt;&lt;datatype&gt;&gt;</w:t>
      </w:r>
      <w:r>
        <w:rPr>
          <w:noProof/>
        </w:rPr>
        <w:tab/>
      </w:r>
      <w:r>
        <w:rPr>
          <w:noProof/>
        </w:rPr>
        <w:fldChar w:fldCharType="begin" w:fldLock="1"/>
      </w:r>
      <w:r>
        <w:rPr>
          <w:noProof/>
        </w:rPr>
        <w:instrText xml:space="preserve"> PAGEREF _Toc178090104 \h </w:instrText>
      </w:r>
      <w:r>
        <w:rPr>
          <w:noProof/>
        </w:rPr>
      </w:r>
      <w:r>
        <w:rPr>
          <w:noProof/>
        </w:rPr>
        <w:fldChar w:fldCharType="separate"/>
      </w:r>
      <w:r>
        <w:rPr>
          <w:noProof/>
        </w:rPr>
        <w:t>57</w:t>
      </w:r>
      <w:r>
        <w:rPr>
          <w:noProof/>
        </w:rPr>
        <w:fldChar w:fldCharType="end"/>
      </w:r>
    </w:p>
    <w:p w14:paraId="76948CD5" w14:textId="6354EE7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de-DE"/>
        </w:rPr>
        <w:t>4.3.55.1</w:t>
      </w:r>
      <w:r>
        <w:rPr>
          <w:rFonts w:asciiTheme="minorHAnsi" w:eastAsiaTheme="minorEastAsia" w:hAnsiTheme="minorHAnsi" w:cstheme="minorBidi"/>
          <w:noProof/>
          <w:kern w:val="2"/>
          <w:sz w:val="22"/>
          <w:szCs w:val="22"/>
          <w:lang w:eastAsia="en-GB"/>
          <w14:ligatures w14:val="standardContextual"/>
        </w:rPr>
        <w:tab/>
      </w:r>
      <w:r w:rsidRPr="00A23977">
        <w:rPr>
          <w:noProof/>
          <w:lang w:val="de-DE"/>
        </w:rPr>
        <w:t>Definition</w:t>
      </w:r>
      <w:r>
        <w:rPr>
          <w:noProof/>
        </w:rPr>
        <w:tab/>
      </w:r>
      <w:r>
        <w:rPr>
          <w:noProof/>
        </w:rPr>
        <w:fldChar w:fldCharType="begin" w:fldLock="1"/>
      </w:r>
      <w:r>
        <w:rPr>
          <w:noProof/>
        </w:rPr>
        <w:instrText xml:space="preserve"> PAGEREF _Toc178090105 \h </w:instrText>
      </w:r>
      <w:r>
        <w:rPr>
          <w:noProof/>
        </w:rPr>
      </w:r>
      <w:r>
        <w:rPr>
          <w:noProof/>
        </w:rPr>
        <w:fldChar w:fldCharType="separate"/>
      </w:r>
      <w:r>
        <w:rPr>
          <w:noProof/>
        </w:rPr>
        <w:t>57</w:t>
      </w:r>
      <w:r>
        <w:rPr>
          <w:noProof/>
        </w:rPr>
        <w:fldChar w:fldCharType="end"/>
      </w:r>
    </w:p>
    <w:p w14:paraId="3BEBC722" w14:textId="06BEB26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4.3.55.2</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Attributes</w:t>
      </w:r>
      <w:r>
        <w:rPr>
          <w:noProof/>
        </w:rPr>
        <w:tab/>
      </w:r>
      <w:r>
        <w:rPr>
          <w:noProof/>
        </w:rPr>
        <w:fldChar w:fldCharType="begin" w:fldLock="1"/>
      </w:r>
      <w:r>
        <w:rPr>
          <w:noProof/>
        </w:rPr>
        <w:instrText xml:space="preserve"> PAGEREF _Toc178090106 \h </w:instrText>
      </w:r>
      <w:r>
        <w:rPr>
          <w:noProof/>
        </w:rPr>
      </w:r>
      <w:r>
        <w:rPr>
          <w:noProof/>
        </w:rPr>
        <w:fldChar w:fldCharType="separate"/>
      </w:r>
      <w:r>
        <w:rPr>
          <w:noProof/>
        </w:rPr>
        <w:t>58</w:t>
      </w:r>
      <w:r>
        <w:rPr>
          <w:noProof/>
        </w:rPr>
        <w:fldChar w:fldCharType="end"/>
      </w:r>
    </w:p>
    <w:p w14:paraId="5F4331A6" w14:textId="730A629A"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4.3.56</w:t>
      </w:r>
      <w:r>
        <w:rPr>
          <w:rFonts w:asciiTheme="minorHAnsi" w:eastAsiaTheme="minorEastAsia" w:hAnsiTheme="minorHAnsi" w:cstheme="minorBidi"/>
          <w:noProof/>
          <w:kern w:val="2"/>
          <w:sz w:val="22"/>
          <w:szCs w:val="22"/>
          <w:lang w:eastAsia="en-GB"/>
          <w14:ligatures w14:val="standardContextual"/>
        </w:rPr>
        <w:tab/>
      </w:r>
      <w:r w:rsidRPr="00A23977">
        <w:rPr>
          <w:rFonts w:cs="Arial"/>
          <w:noProof/>
          <w:lang w:eastAsia="zh-CN"/>
        </w:rPr>
        <w:t>ExcessPacketDelay</w:t>
      </w:r>
      <w:r>
        <w:rPr>
          <w:noProof/>
        </w:rPr>
        <w:t>Thresholds</w:t>
      </w:r>
      <w:r w:rsidRPr="00A23977">
        <w:rPr>
          <w:rFonts w:ascii="Courier New" w:hAnsi="Courier New" w:cs="Courier New"/>
          <w:noProof/>
        </w:rPr>
        <w:t xml:space="preserve"> &lt;&lt;dataType&gt;&gt;</w:t>
      </w:r>
      <w:r>
        <w:rPr>
          <w:noProof/>
        </w:rPr>
        <w:tab/>
      </w:r>
      <w:r>
        <w:rPr>
          <w:noProof/>
        </w:rPr>
        <w:fldChar w:fldCharType="begin" w:fldLock="1"/>
      </w:r>
      <w:r>
        <w:rPr>
          <w:noProof/>
        </w:rPr>
        <w:instrText xml:space="preserve"> PAGEREF _Toc178090107 \h </w:instrText>
      </w:r>
      <w:r>
        <w:rPr>
          <w:noProof/>
        </w:rPr>
      </w:r>
      <w:r>
        <w:rPr>
          <w:noProof/>
        </w:rPr>
        <w:fldChar w:fldCharType="separate"/>
      </w:r>
      <w:r>
        <w:rPr>
          <w:noProof/>
        </w:rPr>
        <w:t>58</w:t>
      </w:r>
      <w:r>
        <w:rPr>
          <w:noProof/>
        </w:rPr>
        <w:fldChar w:fldCharType="end"/>
      </w:r>
    </w:p>
    <w:p w14:paraId="2FD4A664" w14:textId="4037430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_Toc178090108 \h </w:instrText>
      </w:r>
      <w:r>
        <w:rPr>
          <w:noProof/>
        </w:rPr>
      </w:r>
      <w:r>
        <w:rPr>
          <w:noProof/>
        </w:rPr>
        <w:fldChar w:fldCharType="separate"/>
      </w:r>
      <w:r>
        <w:rPr>
          <w:noProof/>
        </w:rPr>
        <w:t>58</w:t>
      </w:r>
      <w:r>
        <w:rPr>
          <w:noProof/>
        </w:rPr>
        <w:fldChar w:fldCharType="end"/>
      </w:r>
    </w:p>
    <w:p w14:paraId="0C001230" w14:textId="20E32AE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4.3.56.2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_Toc178090109 \h </w:instrText>
      </w:r>
      <w:r>
        <w:rPr>
          <w:noProof/>
        </w:rPr>
      </w:r>
      <w:r>
        <w:rPr>
          <w:noProof/>
        </w:rPr>
        <w:fldChar w:fldCharType="separate"/>
      </w:r>
      <w:r>
        <w:rPr>
          <w:noProof/>
        </w:rPr>
        <w:t>58</w:t>
      </w:r>
      <w:r>
        <w:rPr>
          <w:noProof/>
        </w:rPr>
        <w:fldChar w:fldCharType="end"/>
      </w:r>
    </w:p>
    <w:p w14:paraId="79C67654" w14:textId="7714752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_Toc178090110 \h </w:instrText>
      </w:r>
      <w:r>
        <w:rPr>
          <w:noProof/>
        </w:rPr>
      </w:r>
      <w:r>
        <w:rPr>
          <w:noProof/>
        </w:rPr>
        <w:fldChar w:fldCharType="separate"/>
      </w:r>
      <w:r>
        <w:rPr>
          <w:noProof/>
        </w:rPr>
        <w:t>58</w:t>
      </w:r>
      <w:r>
        <w:rPr>
          <w:noProof/>
        </w:rPr>
        <w:fldChar w:fldCharType="end"/>
      </w:r>
    </w:p>
    <w:p w14:paraId="4DB66BE0" w14:textId="03A5370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4.3.56.</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_Toc178090111 \h </w:instrText>
      </w:r>
      <w:r>
        <w:rPr>
          <w:noProof/>
        </w:rPr>
      </w:r>
      <w:r>
        <w:rPr>
          <w:noProof/>
        </w:rPr>
        <w:fldChar w:fldCharType="separate"/>
      </w:r>
      <w:r>
        <w:rPr>
          <w:noProof/>
        </w:rPr>
        <w:t>58</w:t>
      </w:r>
      <w:r>
        <w:rPr>
          <w:noProof/>
        </w:rPr>
        <w:fldChar w:fldCharType="end"/>
      </w:r>
    </w:p>
    <w:p w14:paraId="6A5557D9" w14:textId="6712E268"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4.3.57</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TraceConfig &lt;&lt;dataType&gt;&gt;</w:t>
      </w:r>
      <w:r>
        <w:rPr>
          <w:noProof/>
        </w:rPr>
        <w:tab/>
      </w:r>
      <w:r>
        <w:rPr>
          <w:noProof/>
        </w:rPr>
        <w:fldChar w:fldCharType="begin" w:fldLock="1"/>
      </w:r>
      <w:r>
        <w:rPr>
          <w:noProof/>
        </w:rPr>
        <w:instrText xml:space="preserve"> PAGEREF _Toc178090112 \h </w:instrText>
      </w:r>
      <w:r>
        <w:rPr>
          <w:noProof/>
        </w:rPr>
      </w:r>
      <w:r>
        <w:rPr>
          <w:noProof/>
        </w:rPr>
        <w:fldChar w:fldCharType="separate"/>
      </w:r>
      <w:r>
        <w:rPr>
          <w:noProof/>
        </w:rPr>
        <w:t>58</w:t>
      </w:r>
      <w:r>
        <w:rPr>
          <w:noProof/>
        </w:rPr>
        <w:fldChar w:fldCharType="end"/>
      </w:r>
    </w:p>
    <w:p w14:paraId="67181A1D" w14:textId="6BC5EC2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_Toc178090113 \h </w:instrText>
      </w:r>
      <w:r>
        <w:rPr>
          <w:noProof/>
        </w:rPr>
      </w:r>
      <w:r>
        <w:rPr>
          <w:noProof/>
        </w:rPr>
        <w:fldChar w:fldCharType="separate"/>
      </w:r>
      <w:r>
        <w:rPr>
          <w:noProof/>
        </w:rPr>
        <w:t>58</w:t>
      </w:r>
      <w:r>
        <w:rPr>
          <w:noProof/>
        </w:rPr>
        <w:fldChar w:fldCharType="end"/>
      </w:r>
    </w:p>
    <w:p w14:paraId="22AEB529" w14:textId="6DF8B16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4.3.57.2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_Toc178090114 \h </w:instrText>
      </w:r>
      <w:r>
        <w:rPr>
          <w:noProof/>
        </w:rPr>
      </w:r>
      <w:r>
        <w:rPr>
          <w:noProof/>
        </w:rPr>
        <w:fldChar w:fldCharType="separate"/>
      </w:r>
      <w:r>
        <w:rPr>
          <w:noProof/>
        </w:rPr>
        <w:t>58</w:t>
      </w:r>
      <w:r>
        <w:rPr>
          <w:noProof/>
        </w:rPr>
        <w:fldChar w:fldCharType="end"/>
      </w:r>
    </w:p>
    <w:p w14:paraId="2368AB94" w14:textId="3548AAC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_Toc178090115 \h </w:instrText>
      </w:r>
      <w:r>
        <w:rPr>
          <w:noProof/>
        </w:rPr>
      </w:r>
      <w:r>
        <w:rPr>
          <w:noProof/>
        </w:rPr>
        <w:fldChar w:fldCharType="separate"/>
      </w:r>
      <w:r>
        <w:rPr>
          <w:noProof/>
        </w:rPr>
        <w:t>58</w:t>
      </w:r>
      <w:r>
        <w:rPr>
          <w:noProof/>
        </w:rPr>
        <w:fldChar w:fldCharType="end"/>
      </w:r>
    </w:p>
    <w:p w14:paraId="018B23C3" w14:textId="51BACE2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4.3.57.</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_Toc178090116 \h </w:instrText>
      </w:r>
      <w:r>
        <w:rPr>
          <w:noProof/>
        </w:rPr>
      </w:r>
      <w:r>
        <w:rPr>
          <w:noProof/>
        </w:rPr>
        <w:fldChar w:fldCharType="separate"/>
      </w:r>
      <w:r>
        <w:rPr>
          <w:noProof/>
        </w:rPr>
        <w:t>59</w:t>
      </w:r>
      <w:r>
        <w:rPr>
          <w:noProof/>
        </w:rPr>
        <w:fldChar w:fldCharType="end"/>
      </w:r>
    </w:p>
    <w:p w14:paraId="51E79EE5" w14:textId="145BE720"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4.3.58</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MdtConfig &lt;&lt;dataType&gt;&gt;</w:t>
      </w:r>
      <w:r>
        <w:rPr>
          <w:noProof/>
        </w:rPr>
        <w:tab/>
      </w:r>
      <w:r>
        <w:rPr>
          <w:noProof/>
        </w:rPr>
        <w:fldChar w:fldCharType="begin" w:fldLock="1"/>
      </w:r>
      <w:r>
        <w:rPr>
          <w:noProof/>
        </w:rPr>
        <w:instrText xml:space="preserve"> PAGEREF _Toc178090117 \h </w:instrText>
      </w:r>
      <w:r>
        <w:rPr>
          <w:noProof/>
        </w:rPr>
      </w:r>
      <w:r>
        <w:rPr>
          <w:noProof/>
        </w:rPr>
        <w:fldChar w:fldCharType="separate"/>
      </w:r>
      <w:r>
        <w:rPr>
          <w:noProof/>
        </w:rPr>
        <w:t>59</w:t>
      </w:r>
      <w:r>
        <w:rPr>
          <w:noProof/>
        </w:rPr>
        <w:fldChar w:fldCharType="end"/>
      </w:r>
    </w:p>
    <w:p w14:paraId="3DC793BB" w14:textId="5D385A1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_Toc178090118 \h </w:instrText>
      </w:r>
      <w:r>
        <w:rPr>
          <w:noProof/>
        </w:rPr>
      </w:r>
      <w:r>
        <w:rPr>
          <w:noProof/>
        </w:rPr>
        <w:fldChar w:fldCharType="separate"/>
      </w:r>
      <w:r>
        <w:rPr>
          <w:noProof/>
        </w:rPr>
        <w:t>59</w:t>
      </w:r>
      <w:r>
        <w:rPr>
          <w:noProof/>
        </w:rPr>
        <w:fldChar w:fldCharType="end"/>
      </w:r>
    </w:p>
    <w:p w14:paraId="2C7B3863" w14:textId="199886E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4.3.58.2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_Toc178090119 \h </w:instrText>
      </w:r>
      <w:r>
        <w:rPr>
          <w:noProof/>
        </w:rPr>
      </w:r>
      <w:r>
        <w:rPr>
          <w:noProof/>
        </w:rPr>
        <w:fldChar w:fldCharType="separate"/>
      </w:r>
      <w:r>
        <w:rPr>
          <w:noProof/>
        </w:rPr>
        <w:t>59</w:t>
      </w:r>
      <w:r>
        <w:rPr>
          <w:noProof/>
        </w:rPr>
        <w:fldChar w:fldCharType="end"/>
      </w:r>
    </w:p>
    <w:p w14:paraId="0E2F046F" w14:textId="044EAD7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_Toc178090120 \h </w:instrText>
      </w:r>
      <w:r>
        <w:rPr>
          <w:noProof/>
        </w:rPr>
      </w:r>
      <w:r>
        <w:rPr>
          <w:noProof/>
        </w:rPr>
        <w:fldChar w:fldCharType="separate"/>
      </w:r>
      <w:r>
        <w:rPr>
          <w:noProof/>
        </w:rPr>
        <w:t>59</w:t>
      </w:r>
      <w:r>
        <w:rPr>
          <w:noProof/>
        </w:rPr>
        <w:fldChar w:fldCharType="end"/>
      </w:r>
    </w:p>
    <w:p w14:paraId="3CC9E154" w14:textId="1D71EE0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4.3.58.</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_Toc178090121 \h </w:instrText>
      </w:r>
      <w:r>
        <w:rPr>
          <w:noProof/>
        </w:rPr>
      </w:r>
      <w:r>
        <w:rPr>
          <w:noProof/>
        </w:rPr>
        <w:fldChar w:fldCharType="separate"/>
      </w:r>
      <w:r>
        <w:rPr>
          <w:noProof/>
        </w:rPr>
        <w:t>59</w:t>
      </w:r>
      <w:r>
        <w:rPr>
          <w:noProof/>
        </w:rPr>
        <w:fldChar w:fldCharType="end"/>
      </w:r>
    </w:p>
    <w:p w14:paraId="27D6268A" w14:textId="171B50E5"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4.3.59</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ImmediateMdtConfig &lt;&lt;dataType&gt;&gt;</w:t>
      </w:r>
      <w:r>
        <w:rPr>
          <w:noProof/>
        </w:rPr>
        <w:tab/>
      </w:r>
      <w:r>
        <w:rPr>
          <w:noProof/>
        </w:rPr>
        <w:fldChar w:fldCharType="begin" w:fldLock="1"/>
      </w:r>
      <w:r>
        <w:rPr>
          <w:noProof/>
        </w:rPr>
        <w:instrText xml:space="preserve"> PAGEREF _Toc178090122 \h </w:instrText>
      </w:r>
      <w:r>
        <w:rPr>
          <w:noProof/>
        </w:rPr>
      </w:r>
      <w:r>
        <w:rPr>
          <w:noProof/>
        </w:rPr>
        <w:fldChar w:fldCharType="separate"/>
      </w:r>
      <w:r>
        <w:rPr>
          <w:noProof/>
        </w:rPr>
        <w:t>59</w:t>
      </w:r>
      <w:r>
        <w:rPr>
          <w:noProof/>
        </w:rPr>
        <w:fldChar w:fldCharType="end"/>
      </w:r>
    </w:p>
    <w:p w14:paraId="5D91397F" w14:textId="50EB67D5"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_Toc178090123 \h </w:instrText>
      </w:r>
      <w:r>
        <w:rPr>
          <w:noProof/>
        </w:rPr>
      </w:r>
      <w:r>
        <w:rPr>
          <w:noProof/>
        </w:rPr>
        <w:fldChar w:fldCharType="separate"/>
      </w:r>
      <w:r>
        <w:rPr>
          <w:noProof/>
        </w:rPr>
        <w:t>59</w:t>
      </w:r>
      <w:r>
        <w:rPr>
          <w:noProof/>
        </w:rPr>
        <w:fldChar w:fldCharType="end"/>
      </w:r>
    </w:p>
    <w:p w14:paraId="2757B446" w14:textId="48F9661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4.3.59.2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_Toc178090124 \h </w:instrText>
      </w:r>
      <w:r>
        <w:rPr>
          <w:noProof/>
        </w:rPr>
      </w:r>
      <w:r>
        <w:rPr>
          <w:noProof/>
        </w:rPr>
        <w:fldChar w:fldCharType="separate"/>
      </w:r>
      <w:r>
        <w:rPr>
          <w:noProof/>
        </w:rPr>
        <w:t>61</w:t>
      </w:r>
      <w:r>
        <w:rPr>
          <w:noProof/>
        </w:rPr>
        <w:fldChar w:fldCharType="end"/>
      </w:r>
    </w:p>
    <w:p w14:paraId="6AABB3EC" w14:textId="29436DA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4.3.59.3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_Toc178090125 \h </w:instrText>
      </w:r>
      <w:r>
        <w:rPr>
          <w:noProof/>
        </w:rPr>
      </w:r>
      <w:r>
        <w:rPr>
          <w:noProof/>
        </w:rPr>
        <w:fldChar w:fldCharType="separate"/>
      </w:r>
      <w:r>
        <w:rPr>
          <w:noProof/>
        </w:rPr>
        <w:t>62</w:t>
      </w:r>
      <w:r>
        <w:rPr>
          <w:noProof/>
        </w:rPr>
        <w:fldChar w:fldCharType="end"/>
      </w:r>
    </w:p>
    <w:p w14:paraId="58226469" w14:textId="0FD5839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4.3.59.</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_Toc178090126 \h </w:instrText>
      </w:r>
      <w:r>
        <w:rPr>
          <w:noProof/>
        </w:rPr>
      </w:r>
      <w:r>
        <w:rPr>
          <w:noProof/>
        </w:rPr>
        <w:fldChar w:fldCharType="separate"/>
      </w:r>
      <w:r>
        <w:rPr>
          <w:noProof/>
        </w:rPr>
        <w:t>64</w:t>
      </w:r>
      <w:r>
        <w:rPr>
          <w:noProof/>
        </w:rPr>
        <w:fldChar w:fldCharType="end"/>
      </w:r>
    </w:p>
    <w:p w14:paraId="3A72FDC4" w14:textId="5ED02D35"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4.3.60</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LoggedMdtConfig &lt;&lt;dataType&gt;&gt;</w:t>
      </w:r>
      <w:r>
        <w:rPr>
          <w:noProof/>
        </w:rPr>
        <w:tab/>
      </w:r>
      <w:r>
        <w:rPr>
          <w:noProof/>
        </w:rPr>
        <w:fldChar w:fldCharType="begin" w:fldLock="1"/>
      </w:r>
      <w:r>
        <w:rPr>
          <w:noProof/>
        </w:rPr>
        <w:instrText xml:space="preserve"> PAGEREF _Toc178090127 \h </w:instrText>
      </w:r>
      <w:r>
        <w:rPr>
          <w:noProof/>
        </w:rPr>
      </w:r>
      <w:r>
        <w:rPr>
          <w:noProof/>
        </w:rPr>
        <w:fldChar w:fldCharType="separate"/>
      </w:r>
      <w:r>
        <w:rPr>
          <w:noProof/>
        </w:rPr>
        <w:t>64</w:t>
      </w:r>
      <w:r>
        <w:rPr>
          <w:noProof/>
        </w:rPr>
        <w:fldChar w:fldCharType="end"/>
      </w:r>
    </w:p>
    <w:p w14:paraId="687E1813" w14:textId="274B76F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_Toc178090128 \h </w:instrText>
      </w:r>
      <w:r>
        <w:rPr>
          <w:noProof/>
        </w:rPr>
      </w:r>
      <w:r>
        <w:rPr>
          <w:noProof/>
        </w:rPr>
        <w:fldChar w:fldCharType="separate"/>
      </w:r>
      <w:r>
        <w:rPr>
          <w:noProof/>
        </w:rPr>
        <w:t>64</w:t>
      </w:r>
      <w:r>
        <w:rPr>
          <w:noProof/>
        </w:rPr>
        <w:fldChar w:fldCharType="end"/>
      </w:r>
    </w:p>
    <w:p w14:paraId="486E82DE" w14:textId="57DE82B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4.3.60.2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_Toc178090129 \h </w:instrText>
      </w:r>
      <w:r>
        <w:rPr>
          <w:noProof/>
        </w:rPr>
      </w:r>
      <w:r>
        <w:rPr>
          <w:noProof/>
        </w:rPr>
        <w:fldChar w:fldCharType="separate"/>
      </w:r>
      <w:r>
        <w:rPr>
          <w:noProof/>
        </w:rPr>
        <w:t>65</w:t>
      </w:r>
      <w:r>
        <w:rPr>
          <w:noProof/>
        </w:rPr>
        <w:fldChar w:fldCharType="end"/>
      </w:r>
    </w:p>
    <w:p w14:paraId="529F630D" w14:textId="55A8B20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_Toc178090130 \h </w:instrText>
      </w:r>
      <w:r>
        <w:rPr>
          <w:noProof/>
        </w:rPr>
      </w:r>
      <w:r>
        <w:rPr>
          <w:noProof/>
        </w:rPr>
        <w:fldChar w:fldCharType="separate"/>
      </w:r>
      <w:r>
        <w:rPr>
          <w:noProof/>
        </w:rPr>
        <w:t>65</w:t>
      </w:r>
      <w:r>
        <w:rPr>
          <w:noProof/>
        </w:rPr>
        <w:fldChar w:fldCharType="end"/>
      </w:r>
    </w:p>
    <w:p w14:paraId="47A7D2D9" w14:textId="2E8C846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4.3.60.</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_Toc178090131 \h </w:instrText>
      </w:r>
      <w:r>
        <w:rPr>
          <w:noProof/>
        </w:rPr>
      </w:r>
      <w:r>
        <w:rPr>
          <w:noProof/>
        </w:rPr>
        <w:fldChar w:fldCharType="separate"/>
      </w:r>
      <w:r>
        <w:rPr>
          <w:noProof/>
        </w:rPr>
        <w:t>65</w:t>
      </w:r>
      <w:r>
        <w:rPr>
          <w:noProof/>
        </w:rPr>
        <w:fldChar w:fldCharType="end"/>
      </w:r>
    </w:p>
    <w:p w14:paraId="0C50A29B" w14:textId="67039212"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sidRPr="00A23977">
        <w:rPr>
          <w:rFonts w:cs="Arial"/>
          <w:noProof/>
          <w:lang w:eastAsia="zh-CN"/>
        </w:rPr>
        <w:t>SupportedNotifications</w:t>
      </w:r>
      <w:r>
        <w:rPr>
          <w:noProof/>
        </w:rPr>
        <w:tab/>
      </w:r>
      <w:r>
        <w:rPr>
          <w:noProof/>
        </w:rPr>
        <w:fldChar w:fldCharType="begin" w:fldLock="1"/>
      </w:r>
      <w:r>
        <w:rPr>
          <w:noProof/>
        </w:rPr>
        <w:instrText xml:space="preserve"> PAGEREF _Toc178090132 \h </w:instrText>
      </w:r>
      <w:r>
        <w:rPr>
          <w:noProof/>
        </w:rPr>
      </w:r>
      <w:r>
        <w:rPr>
          <w:noProof/>
        </w:rPr>
        <w:fldChar w:fldCharType="separate"/>
      </w:r>
      <w:r>
        <w:rPr>
          <w:noProof/>
        </w:rPr>
        <w:t>65</w:t>
      </w:r>
      <w:r>
        <w:rPr>
          <w:noProof/>
        </w:rPr>
        <w:fldChar w:fldCharType="end"/>
      </w:r>
    </w:p>
    <w:p w14:paraId="0C7ACAA3" w14:textId="4BF71A3E"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_Toc178090133 \h </w:instrText>
      </w:r>
      <w:r>
        <w:rPr>
          <w:noProof/>
        </w:rPr>
      </w:r>
      <w:r>
        <w:rPr>
          <w:noProof/>
        </w:rPr>
        <w:fldChar w:fldCharType="separate"/>
      </w:r>
      <w:r>
        <w:rPr>
          <w:noProof/>
        </w:rPr>
        <w:t>65</w:t>
      </w:r>
      <w:r>
        <w:rPr>
          <w:noProof/>
        </w:rPr>
        <w:fldChar w:fldCharType="end"/>
      </w:r>
    </w:p>
    <w:p w14:paraId="5DBC76C7" w14:textId="610CB6DF"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_Toc178090134 \h </w:instrText>
      </w:r>
      <w:r>
        <w:rPr>
          <w:noProof/>
        </w:rPr>
      </w:r>
      <w:r>
        <w:rPr>
          <w:noProof/>
        </w:rPr>
        <w:fldChar w:fldCharType="separate"/>
      </w:r>
      <w:r>
        <w:rPr>
          <w:noProof/>
        </w:rPr>
        <w:t>65</w:t>
      </w:r>
      <w:r>
        <w:rPr>
          <w:noProof/>
        </w:rPr>
        <w:fldChar w:fldCharType="end"/>
      </w:r>
    </w:p>
    <w:p w14:paraId="2225868A" w14:textId="0919A8D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_Toc178090135 \h </w:instrText>
      </w:r>
      <w:r>
        <w:rPr>
          <w:noProof/>
        </w:rPr>
      </w:r>
      <w:r>
        <w:rPr>
          <w:noProof/>
        </w:rPr>
        <w:fldChar w:fldCharType="separate"/>
      </w:r>
      <w:r>
        <w:rPr>
          <w:noProof/>
        </w:rPr>
        <w:t>66</w:t>
      </w:r>
      <w:r>
        <w:rPr>
          <w:noProof/>
        </w:rPr>
        <w:fldChar w:fldCharType="end"/>
      </w:r>
    </w:p>
    <w:p w14:paraId="14A7123C" w14:textId="207070C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4.3.61.</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_Toc178090136 \h </w:instrText>
      </w:r>
      <w:r>
        <w:rPr>
          <w:noProof/>
        </w:rPr>
      </w:r>
      <w:r>
        <w:rPr>
          <w:noProof/>
        </w:rPr>
        <w:fldChar w:fldCharType="separate"/>
      </w:r>
      <w:r>
        <w:rPr>
          <w:noProof/>
        </w:rPr>
        <w:t>66</w:t>
      </w:r>
      <w:r>
        <w:rPr>
          <w:noProof/>
        </w:rPr>
        <w:fldChar w:fldCharType="end"/>
      </w:r>
    </w:p>
    <w:p w14:paraId="687340D1" w14:textId="3348BF4E"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rPr>
        <w:t>4.3.62</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noProof/>
          <w:lang w:eastAsia="zh-CN"/>
        </w:rPr>
        <w:t>Scheduler</w:t>
      </w:r>
      <w:r>
        <w:rPr>
          <w:noProof/>
        </w:rPr>
        <w:tab/>
      </w:r>
      <w:r>
        <w:rPr>
          <w:noProof/>
        </w:rPr>
        <w:fldChar w:fldCharType="begin" w:fldLock="1"/>
      </w:r>
      <w:r>
        <w:rPr>
          <w:noProof/>
        </w:rPr>
        <w:instrText xml:space="preserve"> PAGEREF _Toc178090137 \h </w:instrText>
      </w:r>
      <w:r>
        <w:rPr>
          <w:noProof/>
        </w:rPr>
      </w:r>
      <w:r>
        <w:rPr>
          <w:noProof/>
        </w:rPr>
        <w:fldChar w:fldCharType="separate"/>
      </w:r>
      <w:r>
        <w:rPr>
          <w:noProof/>
        </w:rPr>
        <w:t>66</w:t>
      </w:r>
      <w:r>
        <w:rPr>
          <w:noProof/>
        </w:rPr>
        <w:fldChar w:fldCharType="end"/>
      </w:r>
    </w:p>
    <w:p w14:paraId="288A7488" w14:textId="1B67BD2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_Toc178090138 \h </w:instrText>
      </w:r>
      <w:r>
        <w:rPr>
          <w:noProof/>
        </w:rPr>
      </w:r>
      <w:r>
        <w:rPr>
          <w:noProof/>
        </w:rPr>
        <w:fldChar w:fldCharType="separate"/>
      </w:r>
      <w:r>
        <w:rPr>
          <w:noProof/>
        </w:rPr>
        <w:t>66</w:t>
      </w:r>
      <w:r>
        <w:rPr>
          <w:noProof/>
        </w:rPr>
        <w:fldChar w:fldCharType="end"/>
      </w:r>
    </w:p>
    <w:p w14:paraId="62A560BE" w14:textId="7A38890B"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_Toc178090139 \h </w:instrText>
      </w:r>
      <w:r>
        <w:rPr>
          <w:noProof/>
        </w:rPr>
      </w:r>
      <w:r>
        <w:rPr>
          <w:noProof/>
        </w:rPr>
        <w:fldChar w:fldCharType="separate"/>
      </w:r>
      <w:r>
        <w:rPr>
          <w:noProof/>
        </w:rPr>
        <w:t>66</w:t>
      </w:r>
      <w:r>
        <w:rPr>
          <w:noProof/>
        </w:rPr>
        <w:fldChar w:fldCharType="end"/>
      </w:r>
    </w:p>
    <w:p w14:paraId="7D7D42F8" w14:textId="7CC465A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_Toc178090140 \h </w:instrText>
      </w:r>
      <w:r>
        <w:rPr>
          <w:noProof/>
        </w:rPr>
      </w:r>
      <w:r>
        <w:rPr>
          <w:noProof/>
        </w:rPr>
        <w:fldChar w:fldCharType="separate"/>
      </w:r>
      <w:r>
        <w:rPr>
          <w:noProof/>
        </w:rPr>
        <w:t>66</w:t>
      </w:r>
      <w:r>
        <w:rPr>
          <w:noProof/>
        </w:rPr>
        <w:fldChar w:fldCharType="end"/>
      </w:r>
    </w:p>
    <w:p w14:paraId="497F1E27" w14:textId="2324DBA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4.3.62.</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_Toc178090141 \h </w:instrText>
      </w:r>
      <w:r>
        <w:rPr>
          <w:noProof/>
        </w:rPr>
      </w:r>
      <w:r>
        <w:rPr>
          <w:noProof/>
        </w:rPr>
        <w:fldChar w:fldCharType="separate"/>
      </w:r>
      <w:r>
        <w:rPr>
          <w:noProof/>
        </w:rPr>
        <w:t>66</w:t>
      </w:r>
      <w:r>
        <w:rPr>
          <w:noProof/>
        </w:rPr>
        <w:fldChar w:fldCharType="end"/>
      </w:r>
    </w:p>
    <w:p w14:paraId="2CB493F6" w14:textId="66A65488"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rPr>
        <w:t>4.3.63</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noProof/>
          <w:lang w:eastAsia="zh-CN"/>
        </w:rPr>
        <w:t xml:space="preserve">SchedulingTime </w:t>
      </w:r>
      <w:r w:rsidRPr="00A23977">
        <w:rPr>
          <w:noProof/>
          <w:lang w:val="en-US" w:eastAsia="zh-CN"/>
        </w:rPr>
        <w:t>&lt;&lt;</w:t>
      </w:r>
      <w:r w:rsidRPr="00A23977">
        <w:rPr>
          <w:rFonts w:ascii="Courier New" w:hAnsi="Courier New" w:cs="Courier New"/>
          <w:noProof/>
          <w:lang w:val="en-US" w:eastAsia="zh-CN"/>
        </w:rPr>
        <w:t>choice</w:t>
      </w:r>
      <w:r w:rsidRPr="00A23977">
        <w:rPr>
          <w:noProof/>
          <w:lang w:val="en-US" w:eastAsia="zh-CN"/>
        </w:rPr>
        <w:t>&gt;&gt;</w:t>
      </w:r>
      <w:r>
        <w:rPr>
          <w:noProof/>
        </w:rPr>
        <w:tab/>
      </w:r>
      <w:r>
        <w:rPr>
          <w:noProof/>
        </w:rPr>
        <w:fldChar w:fldCharType="begin" w:fldLock="1"/>
      </w:r>
      <w:r>
        <w:rPr>
          <w:noProof/>
        </w:rPr>
        <w:instrText xml:space="preserve"> PAGEREF _Toc178090142 \h </w:instrText>
      </w:r>
      <w:r>
        <w:rPr>
          <w:noProof/>
        </w:rPr>
      </w:r>
      <w:r>
        <w:rPr>
          <w:noProof/>
        </w:rPr>
        <w:fldChar w:fldCharType="separate"/>
      </w:r>
      <w:r>
        <w:rPr>
          <w:noProof/>
        </w:rPr>
        <w:t>66</w:t>
      </w:r>
      <w:r>
        <w:rPr>
          <w:noProof/>
        </w:rPr>
        <w:fldChar w:fldCharType="end"/>
      </w:r>
    </w:p>
    <w:p w14:paraId="269D1D62" w14:textId="37542DC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w:t>
      </w:r>
      <w:r w:rsidRPr="00A23977">
        <w:rPr>
          <w:rFonts w:cs="Arial"/>
          <w:noProof/>
        </w:rPr>
        <w:t>63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_Toc178090143 \h </w:instrText>
      </w:r>
      <w:r>
        <w:rPr>
          <w:noProof/>
        </w:rPr>
      </w:r>
      <w:r>
        <w:rPr>
          <w:noProof/>
        </w:rPr>
        <w:fldChar w:fldCharType="separate"/>
      </w:r>
      <w:r>
        <w:rPr>
          <w:noProof/>
        </w:rPr>
        <w:t>66</w:t>
      </w:r>
      <w:r>
        <w:rPr>
          <w:noProof/>
        </w:rPr>
        <w:fldChar w:fldCharType="end"/>
      </w:r>
    </w:p>
    <w:p w14:paraId="747D0A58" w14:textId="21C150B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_Toc178090144 \h </w:instrText>
      </w:r>
      <w:r>
        <w:rPr>
          <w:noProof/>
        </w:rPr>
      </w:r>
      <w:r>
        <w:rPr>
          <w:noProof/>
        </w:rPr>
        <w:fldChar w:fldCharType="separate"/>
      </w:r>
      <w:r>
        <w:rPr>
          <w:noProof/>
        </w:rPr>
        <w:t>67</w:t>
      </w:r>
      <w:r>
        <w:rPr>
          <w:noProof/>
        </w:rPr>
        <w:fldChar w:fldCharType="end"/>
      </w:r>
    </w:p>
    <w:p w14:paraId="7C02D8B0" w14:textId="266F021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_Toc178090145 \h </w:instrText>
      </w:r>
      <w:r>
        <w:rPr>
          <w:noProof/>
        </w:rPr>
      </w:r>
      <w:r>
        <w:rPr>
          <w:noProof/>
        </w:rPr>
        <w:fldChar w:fldCharType="separate"/>
      </w:r>
      <w:r>
        <w:rPr>
          <w:noProof/>
        </w:rPr>
        <w:t>67</w:t>
      </w:r>
      <w:r>
        <w:rPr>
          <w:noProof/>
        </w:rPr>
        <w:fldChar w:fldCharType="end"/>
      </w:r>
    </w:p>
    <w:p w14:paraId="143FC88F" w14:textId="31FA27D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4.3.63.</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_Toc178090146 \h </w:instrText>
      </w:r>
      <w:r>
        <w:rPr>
          <w:noProof/>
        </w:rPr>
      </w:r>
      <w:r>
        <w:rPr>
          <w:noProof/>
        </w:rPr>
        <w:fldChar w:fldCharType="separate"/>
      </w:r>
      <w:r>
        <w:rPr>
          <w:noProof/>
        </w:rPr>
        <w:t>67</w:t>
      </w:r>
      <w:r>
        <w:rPr>
          <w:noProof/>
        </w:rPr>
        <w:fldChar w:fldCharType="end"/>
      </w:r>
    </w:p>
    <w:p w14:paraId="6DFDC9B9" w14:textId="12CED86B"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rPr>
        <w:t>4.3.64</w:t>
      </w:r>
      <w:r>
        <w:rPr>
          <w:rFonts w:asciiTheme="minorHAnsi" w:eastAsiaTheme="minorEastAsia" w:hAnsiTheme="minorHAnsi" w:cstheme="minorBidi"/>
          <w:noProof/>
          <w:kern w:val="2"/>
          <w:sz w:val="22"/>
          <w:szCs w:val="22"/>
          <w:lang w:eastAsia="en-GB"/>
          <w14:ligatures w14:val="standardContextual"/>
        </w:rPr>
        <w:tab/>
      </w:r>
      <w:r>
        <w:rPr>
          <w:noProof/>
        </w:rPr>
        <w:t>TimeInterval &lt;&lt;dataType&gt;&gt;</w:t>
      </w:r>
      <w:r>
        <w:rPr>
          <w:noProof/>
        </w:rPr>
        <w:tab/>
      </w:r>
      <w:r>
        <w:rPr>
          <w:noProof/>
        </w:rPr>
        <w:fldChar w:fldCharType="begin" w:fldLock="1"/>
      </w:r>
      <w:r>
        <w:rPr>
          <w:noProof/>
        </w:rPr>
        <w:instrText xml:space="preserve"> PAGEREF _Toc178090147 \h </w:instrText>
      </w:r>
      <w:r>
        <w:rPr>
          <w:noProof/>
        </w:rPr>
      </w:r>
      <w:r>
        <w:rPr>
          <w:noProof/>
        </w:rPr>
        <w:fldChar w:fldCharType="separate"/>
      </w:r>
      <w:r>
        <w:rPr>
          <w:noProof/>
        </w:rPr>
        <w:t>67</w:t>
      </w:r>
      <w:r>
        <w:rPr>
          <w:noProof/>
        </w:rPr>
        <w:fldChar w:fldCharType="end"/>
      </w:r>
    </w:p>
    <w:p w14:paraId="3C30ABC1" w14:textId="6B5063E4"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_Toc178090148 \h </w:instrText>
      </w:r>
      <w:r>
        <w:rPr>
          <w:noProof/>
        </w:rPr>
      </w:r>
      <w:r>
        <w:rPr>
          <w:noProof/>
        </w:rPr>
        <w:fldChar w:fldCharType="separate"/>
      </w:r>
      <w:r>
        <w:rPr>
          <w:noProof/>
        </w:rPr>
        <w:t>67</w:t>
      </w:r>
      <w:r>
        <w:rPr>
          <w:noProof/>
        </w:rPr>
        <w:fldChar w:fldCharType="end"/>
      </w:r>
    </w:p>
    <w:p w14:paraId="3239D42B" w14:textId="1B4618AF"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_Toc178090149 \h </w:instrText>
      </w:r>
      <w:r>
        <w:rPr>
          <w:noProof/>
        </w:rPr>
      </w:r>
      <w:r>
        <w:rPr>
          <w:noProof/>
        </w:rPr>
        <w:fldChar w:fldCharType="separate"/>
      </w:r>
      <w:r>
        <w:rPr>
          <w:noProof/>
        </w:rPr>
        <w:t>67</w:t>
      </w:r>
      <w:r>
        <w:rPr>
          <w:noProof/>
        </w:rPr>
        <w:fldChar w:fldCharType="end"/>
      </w:r>
    </w:p>
    <w:p w14:paraId="6F8D5347" w14:textId="6804E27A"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_Toc178090150 \h </w:instrText>
      </w:r>
      <w:r>
        <w:rPr>
          <w:noProof/>
        </w:rPr>
      </w:r>
      <w:r>
        <w:rPr>
          <w:noProof/>
        </w:rPr>
        <w:fldChar w:fldCharType="separate"/>
      </w:r>
      <w:r>
        <w:rPr>
          <w:noProof/>
        </w:rPr>
        <w:t>67</w:t>
      </w:r>
      <w:r>
        <w:rPr>
          <w:noProof/>
        </w:rPr>
        <w:fldChar w:fldCharType="end"/>
      </w:r>
    </w:p>
    <w:p w14:paraId="1BC0CCF2" w14:textId="0B1562F1"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4.3.64.</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_Toc178090151 \h </w:instrText>
      </w:r>
      <w:r>
        <w:rPr>
          <w:noProof/>
        </w:rPr>
      </w:r>
      <w:r>
        <w:rPr>
          <w:noProof/>
        </w:rPr>
        <w:fldChar w:fldCharType="separate"/>
      </w:r>
      <w:r>
        <w:rPr>
          <w:noProof/>
        </w:rPr>
        <w:t>67</w:t>
      </w:r>
      <w:r>
        <w:rPr>
          <w:noProof/>
        </w:rPr>
        <w:fldChar w:fldCharType="end"/>
      </w:r>
    </w:p>
    <w:p w14:paraId="4E832705" w14:textId="3245F39D"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sidRPr="00A23977">
        <w:rPr>
          <w:rFonts w:cs="Arial"/>
          <w:noProof/>
        </w:rPr>
        <w:lastRenderedPageBreak/>
        <w:t>4.3.65</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noProof/>
          <w:lang w:eastAsia="zh-CN"/>
        </w:rPr>
        <w:t>ConditionMonitor</w:t>
      </w:r>
      <w:r>
        <w:rPr>
          <w:noProof/>
        </w:rPr>
        <w:tab/>
      </w:r>
      <w:r>
        <w:rPr>
          <w:noProof/>
        </w:rPr>
        <w:fldChar w:fldCharType="begin" w:fldLock="1"/>
      </w:r>
      <w:r>
        <w:rPr>
          <w:noProof/>
        </w:rPr>
        <w:instrText xml:space="preserve"> PAGEREF _Toc178090152 \h </w:instrText>
      </w:r>
      <w:r>
        <w:rPr>
          <w:noProof/>
        </w:rPr>
      </w:r>
      <w:r>
        <w:rPr>
          <w:noProof/>
        </w:rPr>
        <w:fldChar w:fldCharType="separate"/>
      </w:r>
      <w:r>
        <w:rPr>
          <w:noProof/>
        </w:rPr>
        <w:t>67</w:t>
      </w:r>
      <w:r>
        <w:rPr>
          <w:noProof/>
        </w:rPr>
        <w:fldChar w:fldCharType="end"/>
      </w:r>
    </w:p>
    <w:p w14:paraId="187CD31F" w14:textId="55392EF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_Toc178090153 \h </w:instrText>
      </w:r>
      <w:r>
        <w:rPr>
          <w:noProof/>
        </w:rPr>
      </w:r>
      <w:r>
        <w:rPr>
          <w:noProof/>
        </w:rPr>
        <w:fldChar w:fldCharType="separate"/>
      </w:r>
      <w:r>
        <w:rPr>
          <w:noProof/>
        </w:rPr>
        <w:t>67</w:t>
      </w:r>
      <w:r>
        <w:rPr>
          <w:noProof/>
        </w:rPr>
        <w:fldChar w:fldCharType="end"/>
      </w:r>
    </w:p>
    <w:p w14:paraId="07BBF9BF" w14:textId="4E4DFF69"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_Toc178090154 \h </w:instrText>
      </w:r>
      <w:r>
        <w:rPr>
          <w:noProof/>
        </w:rPr>
      </w:r>
      <w:r>
        <w:rPr>
          <w:noProof/>
        </w:rPr>
        <w:fldChar w:fldCharType="separate"/>
      </w:r>
      <w:r>
        <w:rPr>
          <w:noProof/>
        </w:rPr>
        <w:t>68</w:t>
      </w:r>
      <w:r>
        <w:rPr>
          <w:noProof/>
        </w:rPr>
        <w:fldChar w:fldCharType="end"/>
      </w:r>
    </w:p>
    <w:p w14:paraId="5168D1AD" w14:textId="38FA7886"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_Toc178090155 \h </w:instrText>
      </w:r>
      <w:r>
        <w:rPr>
          <w:noProof/>
        </w:rPr>
      </w:r>
      <w:r>
        <w:rPr>
          <w:noProof/>
        </w:rPr>
        <w:fldChar w:fldCharType="separate"/>
      </w:r>
      <w:r>
        <w:rPr>
          <w:noProof/>
        </w:rPr>
        <w:t>68</w:t>
      </w:r>
      <w:r>
        <w:rPr>
          <w:noProof/>
        </w:rPr>
        <w:fldChar w:fldCharType="end"/>
      </w:r>
    </w:p>
    <w:p w14:paraId="3D40CA04" w14:textId="3532F09C"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4.3.65.</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_Toc178090156 \h </w:instrText>
      </w:r>
      <w:r>
        <w:rPr>
          <w:noProof/>
        </w:rPr>
      </w:r>
      <w:r>
        <w:rPr>
          <w:noProof/>
        </w:rPr>
        <w:fldChar w:fldCharType="separate"/>
      </w:r>
      <w:r>
        <w:rPr>
          <w:noProof/>
        </w:rPr>
        <w:t>68</w:t>
      </w:r>
      <w:r>
        <w:rPr>
          <w:noProof/>
        </w:rPr>
        <w:fldChar w:fldCharType="end"/>
      </w:r>
    </w:p>
    <w:p w14:paraId="7992D211" w14:textId="3F2B5810"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4.3.66</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NpnId</w:t>
      </w:r>
      <w:r w:rsidRPr="00A23977">
        <w:rPr>
          <w:rFonts w:ascii="Courier New" w:hAnsi="Courier New" w:cs="Courier New"/>
          <w:noProof/>
          <w:lang w:eastAsia="zh-CN"/>
        </w:rPr>
        <w:t xml:space="preserve"> </w:t>
      </w:r>
      <w:r w:rsidRPr="00A23977">
        <w:rPr>
          <w:rFonts w:ascii="Courier New" w:eastAsia="DengXian" w:hAnsi="Courier New" w:cs="Courier New"/>
          <w:noProof/>
        </w:rPr>
        <w:t>&lt;&lt;</w:t>
      </w:r>
      <w:r w:rsidRPr="00A23977">
        <w:rPr>
          <w:rFonts w:ascii="Courier New" w:hAnsi="Courier New" w:cs="Courier New"/>
          <w:noProof/>
        </w:rPr>
        <w:t>choice</w:t>
      </w:r>
      <w:r w:rsidRPr="00A23977">
        <w:rPr>
          <w:rFonts w:ascii="Courier New" w:eastAsia="DengXian" w:hAnsi="Courier New" w:cs="Courier New"/>
          <w:noProof/>
        </w:rPr>
        <w:t>&gt;&gt;</w:t>
      </w:r>
      <w:r>
        <w:rPr>
          <w:noProof/>
        </w:rPr>
        <w:tab/>
      </w:r>
      <w:r>
        <w:rPr>
          <w:noProof/>
        </w:rPr>
        <w:fldChar w:fldCharType="begin" w:fldLock="1"/>
      </w:r>
      <w:r>
        <w:rPr>
          <w:noProof/>
        </w:rPr>
        <w:instrText xml:space="preserve"> PAGEREF _Toc178090157 \h </w:instrText>
      </w:r>
      <w:r>
        <w:rPr>
          <w:noProof/>
        </w:rPr>
      </w:r>
      <w:r>
        <w:rPr>
          <w:noProof/>
        </w:rPr>
        <w:fldChar w:fldCharType="separate"/>
      </w:r>
      <w:r>
        <w:rPr>
          <w:noProof/>
        </w:rPr>
        <w:t>68</w:t>
      </w:r>
      <w:r>
        <w:rPr>
          <w:noProof/>
        </w:rPr>
        <w:fldChar w:fldCharType="end"/>
      </w:r>
    </w:p>
    <w:p w14:paraId="1091D57B" w14:textId="14E7B52D"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_Toc178090158 \h </w:instrText>
      </w:r>
      <w:r>
        <w:rPr>
          <w:noProof/>
        </w:rPr>
      </w:r>
      <w:r>
        <w:rPr>
          <w:noProof/>
        </w:rPr>
        <w:fldChar w:fldCharType="separate"/>
      </w:r>
      <w:r>
        <w:rPr>
          <w:noProof/>
        </w:rPr>
        <w:t>68</w:t>
      </w:r>
      <w:r>
        <w:rPr>
          <w:noProof/>
        </w:rPr>
        <w:fldChar w:fldCharType="end"/>
      </w:r>
    </w:p>
    <w:p w14:paraId="45B79A89" w14:textId="3EF067C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4.3.66.2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_Toc178090159 \h </w:instrText>
      </w:r>
      <w:r>
        <w:rPr>
          <w:noProof/>
        </w:rPr>
      </w:r>
      <w:r>
        <w:rPr>
          <w:noProof/>
        </w:rPr>
        <w:fldChar w:fldCharType="separate"/>
      </w:r>
      <w:r>
        <w:rPr>
          <w:noProof/>
        </w:rPr>
        <w:t>68</w:t>
      </w:r>
      <w:r>
        <w:rPr>
          <w:noProof/>
        </w:rPr>
        <w:fldChar w:fldCharType="end"/>
      </w:r>
    </w:p>
    <w:p w14:paraId="2FB06538" w14:textId="6C41708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_Toc178090160 \h </w:instrText>
      </w:r>
      <w:r>
        <w:rPr>
          <w:noProof/>
        </w:rPr>
      </w:r>
      <w:r>
        <w:rPr>
          <w:noProof/>
        </w:rPr>
        <w:fldChar w:fldCharType="separate"/>
      </w:r>
      <w:r>
        <w:rPr>
          <w:noProof/>
        </w:rPr>
        <w:t>68</w:t>
      </w:r>
      <w:r>
        <w:rPr>
          <w:noProof/>
        </w:rPr>
        <w:fldChar w:fldCharType="end"/>
      </w:r>
    </w:p>
    <w:p w14:paraId="1D27DAF4" w14:textId="1B8ED767"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4.3.66.</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_Toc178090161 \h </w:instrText>
      </w:r>
      <w:r>
        <w:rPr>
          <w:noProof/>
        </w:rPr>
      </w:r>
      <w:r>
        <w:rPr>
          <w:noProof/>
        </w:rPr>
        <w:fldChar w:fldCharType="separate"/>
      </w:r>
      <w:r>
        <w:rPr>
          <w:noProof/>
        </w:rPr>
        <w:t>68</w:t>
      </w:r>
      <w:r>
        <w:rPr>
          <w:noProof/>
        </w:rPr>
        <w:fldChar w:fldCharType="end"/>
      </w:r>
    </w:p>
    <w:p w14:paraId="1D0792AB" w14:textId="0C0C5996"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4.3.</w:t>
      </w:r>
      <w:r>
        <w:rPr>
          <w:noProof/>
          <w:lang w:eastAsia="zh-CN"/>
        </w:rPr>
        <w:t>67</w:t>
      </w:r>
      <w:r>
        <w:rPr>
          <w:rFonts w:asciiTheme="minorHAnsi" w:eastAsiaTheme="minorEastAsia" w:hAnsiTheme="minorHAnsi" w:cstheme="minorBidi"/>
          <w:noProof/>
          <w:kern w:val="2"/>
          <w:sz w:val="22"/>
          <w:szCs w:val="22"/>
          <w:lang w:eastAsia="en-GB"/>
          <w14:ligatures w14:val="standardContextual"/>
        </w:rPr>
        <w:tab/>
      </w:r>
      <w:r w:rsidRPr="00A23977">
        <w:rPr>
          <w:rFonts w:ascii="Courier New" w:hAnsi="Courier New" w:cs="Courier New"/>
          <w:noProof/>
        </w:rPr>
        <w:t>UECoreMeasConfig &lt;&lt;dataType&gt;&gt;</w:t>
      </w:r>
      <w:r>
        <w:rPr>
          <w:noProof/>
        </w:rPr>
        <w:tab/>
      </w:r>
      <w:r>
        <w:rPr>
          <w:noProof/>
        </w:rPr>
        <w:fldChar w:fldCharType="begin" w:fldLock="1"/>
      </w:r>
      <w:r>
        <w:rPr>
          <w:noProof/>
        </w:rPr>
        <w:instrText xml:space="preserve"> PAGEREF _Toc178090162 \h </w:instrText>
      </w:r>
      <w:r>
        <w:rPr>
          <w:noProof/>
        </w:rPr>
      </w:r>
      <w:r>
        <w:rPr>
          <w:noProof/>
        </w:rPr>
        <w:fldChar w:fldCharType="separate"/>
      </w:r>
      <w:r>
        <w:rPr>
          <w:noProof/>
        </w:rPr>
        <w:t>69</w:t>
      </w:r>
      <w:r>
        <w:rPr>
          <w:noProof/>
        </w:rPr>
        <w:fldChar w:fldCharType="end"/>
      </w:r>
    </w:p>
    <w:p w14:paraId="46925D4C" w14:textId="43500B13"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_Toc178090163 \h </w:instrText>
      </w:r>
      <w:r>
        <w:rPr>
          <w:noProof/>
        </w:rPr>
      </w:r>
      <w:r>
        <w:rPr>
          <w:noProof/>
        </w:rPr>
        <w:fldChar w:fldCharType="separate"/>
      </w:r>
      <w:r>
        <w:rPr>
          <w:noProof/>
        </w:rPr>
        <w:t>69</w:t>
      </w:r>
      <w:r>
        <w:rPr>
          <w:noProof/>
        </w:rPr>
        <w:fldChar w:fldCharType="end"/>
      </w:r>
    </w:p>
    <w:p w14:paraId="781208C5" w14:textId="49D2E392"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fr-FR"/>
        </w:rPr>
        <w:t>4.3.67.2</w:t>
      </w:r>
      <w:r>
        <w:rPr>
          <w:rFonts w:asciiTheme="minorHAnsi" w:eastAsiaTheme="minorEastAsia" w:hAnsiTheme="minorHAnsi" w:cstheme="minorBidi"/>
          <w:noProof/>
          <w:kern w:val="2"/>
          <w:sz w:val="22"/>
          <w:szCs w:val="22"/>
          <w:lang w:eastAsia="en-GB"/>
          <w14:ligatures w14:val="standardContextual"/>
        </w:rPr>
        <w:tab/>
      </w:r>
      <w:r w:rsidRPr="00A23977">
        <w:rPr>
          <w:noProof/>
          <w:lang w:val="fr-FR"/>
        </w:rPr>
        <w:t>Attributes</w:t>
      </w:r>
      <w:r>
        <w:rPr>
          <w:noProof/>
        </w:rPr>
        <w:tab/>
      </w:r>
      <w:r>
        <w:rPr>
          <w:noProof/>
        </w:rPr>
        <w:fldChar w:fldCharType="begin" w:fldLock="1"/>
      </w:r>
      <w:r>
        <w:rPr>
          <w:noProof/>
        </w:rPr>
        <w:instrText xml:space="preserve"> PAGEREF _Toc178090164 \h </w:instrText>
      </w:r>
      <w:r>
        <w:rPr>
          <w:noProof/>
        </w:rPr>
      </w:r>
      <w:r>
        <w:rPr>
          <w:noProof/>
        </w:rPr>
        <w:fldChar w:fldCharType="separate"/>
      </w:r>
      <w:r>
        <w:rPr>
          <w:noProof/>
        </w:rPr>
        <w:t>69</w:t>
      </w:r>
      <w:r>
        <w:rPr>
          <w:noProof/>
        </w:rPr>
        <w:fldChar w:fldCharType="end"/>
      </w:r>
    </w:p>
    <w:p w14:paraId="66E75770" w14:textId="0389C208"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Pr>
          <w:noProof/>
        </w:rPr>
        <w:t>4.3.67.3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_Toc178090165 \h </w:instrText>
      </w:r>
      <w:r>
        <w:rPr>
          <w:noProof/>
        </w:rPr>
      </w:r>
      <w:r>
        <w:rPr>
          <w:noProof/>
        </w:rPr>
        <w:fldChar w:fldCharType="separate"/>
      </w:r>
      <w:r>
        <w:rPr>
          <w:noProof/>
        </w:rPr>
        <w:t>69</w:t>
      </w:r>
      <w:r>
        <w:rPr>
          <w:noProof/>
        </w:rPr>
        <w:fldChar w:fldCharType="end"/>
      </w:r>
    </w:p>
    <w:p w14:paraId="541256DA" w14:textId="6E988F30" w:rsidR="00BD4A6F" w:rsidRDefault="00BD4A6F">
      <w:pPr>
        <w:pStyle w:val="TOC4"/>
        <w:rPr>
          <w:rFonts w:asciiTheme="minorHAnsi" w:eastAsiaTheme="minorEastAsia" w:hAnsiTheme="minorHAnsi" w:cstheme="minorBidi"/>
          <w:noProof/>
          <w:kern w:val="2"/>
          <w:sz w:val="22"/>
          <w:szCs w:val="22"/>
          <w:lang w:eastAsia="en-GB"/>
          <w14:ligatures w14:val="standardContextual"/>
        </w:rPr>
      </w:pPr>
      <w:r w:rsidRPr="00A23977">
        <w:rPr>
          <w:noProof/>
          <w:lang w:val="en-US"/>
        </w:rPr>
        <w:t>4.3.67.</w:t>
      </w:r>
      <w:r w:rsidRPr="00A2397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A23977">
        <w:rPr>
          <w:noProof/>
          <w:lang w:val="en-US"/>
        </w:rPr>
        <w:t>Notifications</w:t>
      </w:r>
      <w:r>
        <w:rPr>
          <w:noProof/>
        </w:rPr>
        <w:tab/>
      </w:r>
      <w:r>
        <w:rPr>
          <w:noProof/>
        </w:rPr>
        <w:fldChar w:fldCharType="begin" w:fldLock="1"/>
      </w:r>
      <w:r>
        <w:rPr>
          <w:noProof/>
        </w:rPr>
        <w:instrText xml:space="preserve"> PAGEREF _Toc178090166 \h </w:instrText>
      </w:r>
      <w:r>
        <w:rPr>
          <w:noProof/>
        </w:rPr>
      </w:r>
      <w:r>
        <w:rPr>
          <w:noProof/>
        </w:rPr>
        <w:fldChar w:fldCharType="separate"/>
      </w:r>
      <w:r>
        <w:rPr>
          <w:noProof/>
        </w:rPr>
        <w:t>69</w:t>
      </w:r>
      <w:r>
        <w:rPr>
          <w:noProof/>
        </w:rPr>
        <w:fldChar w:fldCharType="end"/>
      </w:r>
    </w:p>
    <w:p w14:paraId="5E9ACA00" w14:textId="3D8EF989" w:rsidR="00BD4A6F" w:rsidRDefault="00BD4A6F">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_Toc178090167 \h </w:instrText>
      </w:r>
      <w:r>
        <w:rPr>
          <w:noProof/>
        </w:rPr>
      </w:r>
      <w:r>
        <w:rPr>
          <w:noProof/>
        </w:rPr>
        <w:fldChar w:fldCharType="separate"/>
      </w:r>
      <w:r>
        <w:rPr>
          <w:noProof/>
        </w:rPr>
        <w:t>70</w:t>
      </w:r>
      <w:r>
        <w:rPr>
          <w:noProof/>
        </w:rPr>
        <w:fldChar w:fldCharType="end"/>
      </w:r>
    </w:p>
    <w:p w14:paraId="734455E9" w14:textId="1B40074A"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_Toc178090168 \h </w:instrText>
      </w:r>
      <w:r>
        <w:rPr>
          <w:noProof/>
        </w:rPr>
      </w:r>
      <w:r>
        <w:rPr>
          <w:noProof/>
        </w:rPr>
        <w:fldChar w:fldCharType="separate"/>
      </w:r>
      <w:r>
        <w:rPr>
          <w:noProof/>
        </w:rPr>
        <w:t>70</w:t>
      </w:r>
      <w:r>
        <w:rPr>
          <w:noProof/>
        </w:rPr>
        <w:fldChar w:fldCharType="end"/>
      </w:r>
    </w:p>
    <w:p w14:paraId="1FA0CBC6" w14:textId="0FF89EAE"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_Toc178090169 \h </w:instrText>
      </w:r>
      <w:r>
        <w:rPr>
          <w:noProof/>
        </w:rPr>
      </w:r>
      <w:r>
        <w:rPr>
          <w:noProof/>
        </w:rPr>
        <w:fldChar w:fldCharType="separate"/>
      </w:r>
      <w:r>
        <w:rPr>
          <w:noProof/>
        </w:rPr>
        <w:t>101</w:t>
      </w:r>
      <w:r>
        <w:rPr>
          <w:noProof/>
        </w:rPr>
        <w:fldChar w:fldCharType="end"/>
      </w:r>
    </w:p>
    <w:p w14:paraId="76B635C8" w14:textId="1D114D40" w:rsidR="00BD4A6F" w:rsidRDefault="00BD4A6F">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_Toc178090170 \h </w:instrText>
      </w:r>
      <w:r>
        <w:rPr>
          <w:noProof/>
        </w:rPr>
      </w:r>
      <w:r>
        <w:rPr>
          <w:noProof/>
        </w:rPr>
        <w:fldChar w:fldCharType="separate"/>
      </w:r>
      <w:r>
        <w:rPr>
          <w:noProof/>
        </w:rPr>
        <w:t>101</w:t>
      </w:r>
      <w:r>
        <w:rPr>
          <w:noProof/>
        </w:rPr>
        <w:fldChar w:fldCharType="end"/>
      </w:r>
    </w:p>
    <w:p w14:paraId="473A251A" w14:textId="337559D0"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_Toc178090171 \h </w:instrText>
      </w:r>
      <w:r>
        <w:rPr>
          <w:noProof/>
        </w:rPr>
      </w:r>
      <w:r>
        <w:rPr>
          <w:noProof/>
        </w:rPr>
        <w:fldChar w:fldCharType="separate"/>
      </w:r>
      <w:r>
        <w:rPr>
          <w:noProof/>
        </w:rPr>
        <w:t>101</w:t>
      </w:r>
      <w:r>
        <w:rPr>
          <w:noProof/>
        </w:rPr>
        <w:fldChar w:fldCharType="end"/>
      </w:r>
    </w:p>
    <w:p w14:paraId="1CAE4292" w14:textId="69356B27"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_Toc178090172 \h </w:instrText>
      </w:r>
      <w:r>
        <w:rPr>
          <w:noProof/>
        </w:rPr>
      </w:r>
      <w:r>
        <w:rPr>
          <w:noProof/>
        </w:rPr>
        <w:fldChar w:fldCharType="separate"/>
      </w:r>
      <w:r>
        <w:rPr>
          <w:noProof/>
        </w:rPr>
        <w:t>101</w:t>
      </w:r>
      <w:r>
        <w:rPr>
          <w:noProof/>
        </w:rPr>
        <w:fldChar w:fldCharType="end"/>
      </w:r>
    </w:p>
    <w:p w14:paraId="643C92A2" w14:textId="307A6856" w:rsidR="00BD4A6F" w:rsidRDefault="00BD4A6F">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_Toc178090173 \h </w:instrText>
      </w:r>
      <w:r>
        <w:rPr>
          <w:noProof/>
        </w:rPr>
      </w:r>
      <w:r>
        <w:rPr>
          <w:noProof/>
        </w:rPr>
        <w:fldChar w:fldCharType="separate"/>
      </w:r>
      <w:r>
        <w:rPr>
          <w:noProof/>
        </w:rPr>
        <w:t>102</w:t>
      </w:r>
      <w:r>
        <w:rPr>
          <w:noProof/>
        </w:rPr>
        <w:fldChar w:fldCharType="end"/>
      </w:r>
    </w:p>
    <w:p w14:paraId="02D24884" w14:textId="0FAB48C4" w:rsidR="00BD4A6F" w:rsidRDefault="00BD4A6F" w:rsidP="00BD4A6F">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_Toc178090174 \h </w:instrText>
      </w:r>
      <w:r>
        <w:rPr>
          <w:noProof/>
        </w:rPr>
      </w:r>
      <w:r>
        <w:rPr>
          <w:noProof/>
        </w:rPr>
        <w:fldChar w:fldCharType="separate"/>
      </w:r>
      <w:r>
        <w:rPr>
          <w:noProof/>
        </w:rPr>
        <w:t>103</w:t>
      </w:r>
      <w:r>
        <w:rPr>
          <w:noProof/>
        </w:rPr>
        <w:fldChar w:fldCharType="end"/>
      </w:r>
    </w:p>
    <w:p w14:paraId="5834A680" w14:textId="31D0361C" w:rsidR="00BD4A6F" w:rsidRDefault="00BD4A6F" w:rsidP="00BD4A6F">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 xml:space="preserve"> PlanUML for figures</w:t>
      </w:r>
      <w:r>
        <w:rPr>
          <w:noProof/>
        </w:rPr>
        <w:tab/>
      </w:r>
      <w:r>
        <w:rPr>
          <w:noProof/>
        </w:rPr>
        <w:fldChar w:fldCharType="begin" w:fldLock="1"/>
      </w:r>
      <w:r>
        <w:rPr>
          <w:noProof/>
        </w:rPr>
        <w:instrText xml:space="preserve"> PAGEREF _Toc178090175 \h </w:instrText>
      </w:r>
      <w:r>
        <w:rPr>
          <w:noProof/>
        </w:rPr>
      </w:r>
      <w:r>
        <w:rPr>
          <w:noProof/>
        </w:rPr>
        <w:fldChar w:fldCharType="separate"/>
      </w:r>
      <w:r>
        <w:rPr>
          <w:noProof/>
        </w:rPr>
        <w:t>104</w:t>
      </w:r>
      <w:r>
        <w:rPr>
          <w:noProof/>
        </w:rPr>
        <w:fldChar w:fldCharType="end"/>
      </w:r>
    </w:p>
    <w:p w14:paraId="76E45F54" w14:textId="12993238" w:rsidR="00BD4A6F" w:rsidRDefault="00BD4A6F" w:rsidP="00BD4A6F">
      <w:pPr>
        <w:pStyle w:val="TOC8"/>
        <w:rPr>
          <w:rFonts w:asciiTheme="minorHAnsi" w:eastAsiaTheme="minorEastAsia" w:hAnsiTheme="minorHAnsi" w:cstheme="minorBidi"/>
          <w:b w:val="0"/>
          <w:noProof/>
          <w:kern w:val="2"/>
          <w:szCs w:val="22"/>
          <w:lang w:eastAsia="en-GB"/>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_Toc178090176 \h </w:instrText>
      </w:r>
      <w:r>
        <w:rPr>
          <w:noProof/>
        </w:rPr>
      </w:r>
      <w:r>
        <w:rPr>
          <w:noProof/>
        </w:rPr>
        <w:fldChar w:fldCharType="separate"/>
      </w:r>
      <w:r>
        <w:rPr>
          <w:noProof/>
        </w:rPr>
        <w:t>106</w:t>
      </w:r>
      <w:r>
        <w:rPr>
          <w:noProof/>
        </w:rPr>
        <w:fldChar w:fldCharType="end"/>
      </w:r>
    </w:p>
    <w:p w14:paraId="4359B8AA" w14:textId="322A20C3" w:rsidR="00BD0CAD" w:rsidRPr="00B22DD7" w:rsidRDefault="00B272D3">
      <w:r>
        <w:rPr>
          <w:noProof/>
          <w:sz w:val="22"/>
        </w:rPr>
        <w:fldChar w:fldCharType="end"/>
      </w:r>
    </w:p>
    <w:p w14:paraId="640E1A5D" w14:textId="77777777" w:rsidR="00BD0CAD" w:rsidRDefault="00BD0CAD">
      <w:pPr>
        <w:pStyle w:val="Heading1"/>
      </w:pPr>
      <w:r w:rsidRPr="007C3CDF">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78089857"/>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_Toc178089858"/>
      <w:bookmarkStart w:id="21" w:name="historyclause"/>
      <w:r>
        <w:t>Introduction</w:t>
      </w:r>
      <w:bookmarkEnd w:id="14"/>
      <w:bookmarkEnd w:id="15"/>
      <w:bookmarkEnd w:id="16"/>
      <w:bookmarkEnd w:id="17"/>
      <w:bookmarkEnd w:id="18"/>
      <w:bookmarkEnd w:id="19"/>
      <w:bookmarkEnd w:id="20"/>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78089859"/>
      <w:r>
        <w:lastRenderedPageBreak/>
        <w:t>1</w:t>
      </w:r>
      <w:r>
        <w:tab/>
        <w:t>Scope</w:t>
      </w:r>
      <w:bookmarkEnd w:id="22"/>
      <w:bookmarkEnd w:id="23"/>
      <w:bookmarkEnd w:id="24"/>
      <w:bookmarkEnd w:id="25"/>
      <w:bookmarkEnd w:id="26"/>
      <w:bookmarkEnd w:id="27"/>
      <w:bookmarkEnd w:id="28"/>
    </w:p>
    <w:p w14:paraId="14851B38" w14:textId="33AA1B1E"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65F5DB12" w14:textId="77777777" w:rsidR="001258B5" w:rsidRDefault="001258B5" w:rsidP="001258B5">
      <w:bookmarkStart w:id="29" w:name="_Toc20150374"/>
      <w:bookmarkStart w:id="30" w:name="_Toc27479622"/>
      <w:bookmarkStart w:id="31" w:name="_Toc36025134"/>
      <w:bookmarkStart w:id="32" w:name="_Toc44516234"/>
      <w:bookmarkStart w:id="33" w:name="_Toc45272553"/>
      <w:bookmarkStart w:id="34" w:name="_Toc51754552"/>
      <w:r>
        <w:t xml:space="preserve">This document supports the Federated Network Information Model (FNIM) concept described in </w:t>
      </w:r>
      <w:ins w:id="35" w:author="CR0480" w:date="2024-10-30T16:13:00Z">
        <w:r>
          <w:t xml:space="preserve">TS 32.107 </w:t>
        </w:r>
      </w:ins>
      <w:r>
        <w:t xml:space="preserve">[8] in that the relevant Information Object Class (IOC)s defined in this specification are directly or indirectly inherited from those specified in the Umbrella Information Model (UIM) of </w:t>
      </w:r>
      <w:ins w:id="36" w:author="CR0480" w:date="2024-10-30T16:13:00Z">
        <w:r>
          <w:t xml:space="preserve">TS 28.620 </w:t>
        </w:r>
      </w:ins>
      <w:r>
        <w:t>[9].</w:t>
      </w:r>
    </w:p>
    <w:p w14:paraId="7130669D" w14:textId="77777777" w:rsidR="00D94516" w:rsidRDefault="00D94516" w:rsidP="00D94516">
      <w:r>
        <w:t>Note that the present document is applicable to d</w:t>
      </w:r>
      <w:r w:rsidRPr="003B33F8">
        <w:t>eployment scenarios using the Service Based Management Architecture (SBMA) as defined in TS 28.533 [32]</w:t>
      </w:r>
      <w:r>
        <w:t>. For d</w:t>
      </w:r>
      <w:r w:rsidRPr="003B33F8">
        <w:t>eployment scenarios</w:t>
      </w:r>
      <w:r>
        <w:t xml:space="preserve"> using the IRP framework as defined in TS 32.102 [2] the latest Rel-14 version of TS 28.622 is applicable.</w:t>
      </w:r>
    </w:p>
    <w:p w14:paraId="069667D1" w14:textId="77777777" w:rsidR="00BD0CAD" w:rsidRDefault="00BD0CAD">
      <w:pPr>
        <w:pStyle w:val="Heading1"/>
      </w:pPr>
      <w:bookmarkStart w:id="37" w:name="_Toc178089860"/>
      <w:r>
        <w:t>2</w:t>
      </w:r>
      <w:r>
        <w:tab/>
        <w:t>References</w:t>
      </w:r>
      <w:bookmarkEnd w:id="29"/>
      <w:bookmarkEnd w:id="30"/>
      <w:bookmarkEnd w:id="31"/>
      <w:bookmarkEnd w:id="32"/>
      <w:bookmarkEnd w:id="33"/>
      <w:bookmarkEnd w:id="34"/>
      <w:bookmarkEnd w:id="37"/>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8" w:name="_Ref444053663"/>
      <w:bookmarkStart w:id="39" w:name="_Ref467042476"/>
      <w:r>
        <w:t>[4]</w:t>
      </w:r>
      <w:r>
        <w:tab/>
      </w:r>
      <w:bookmarkEnd w:id="38"/>
      <w:bookmarkEnd w:id="39"/>
      <w:r>
        <w:t>3GPP TS 32.150: "Telecommunication management; Integration Reference Point (IRP) Concept and Definitions".</w:t>
      </w:r>
    </w:p>
    <w:p w14:paraId="12C1C9F8" w14:textId="77777777" w:rsidR="00BD0CAD" w:rsidRDefault="00BD0CAD">
      <w:pPr>
        <w:pStyle w:val="EX"/>
      </w:pPr>
      <w:bookmarkStart w:id="40" w:name="_Ref468560245"/>
      <w:r>
        <w:t>[5]</w:t>
      </w:r>
      <w:r>
        <w:tab/>
        <w:t xml:space="preserve">3GPP TS 23.003: </w:t>
      </w:r>
      <w:r w:rsidR="00575257">
        <w:t>"</w:t>
      </w:r>
      <w:r>
        <w:t>Technical Specification Group Core Network and Terminals; Numbering, addressing and identification</w:t>
      </w:r>
      <w:r w:rsidR="00575257">
        <w:t>"</w:t>
      </w:r>
    </w:p>
    <w:p w14:paraId="2F6DE771" w14:textId="5D3888B3" w:rsidR="00BD0CAD" w:rsidRDefault="00BD0CAD">
      <w:pPr>
        <w:pStyle w:val="EX"/>
      </w:pPr>
      <w:bookmarkStart w:id="41" w:name="_Ref468560246"/>
      <w:bookmarkEnd w:id="40"/>
      <w:r>
        <w:t>[6]</w:t>
      </w:r>
      <w:r>
        <w:tab/>
      </w:r>
      <w:bookmarkEnd w:id="41"/>
      <w:r w:rsidR="00823A1D" w:rsidRPr="00823A1D">
        <w:t xml:space="preserve"> Void</w:t>
      </w:r>
    </w:p>
    <w:p w14:paraId="2654A44E" w14:textId="77777777" w:rsidR="00BD0CAD" w:rsidRDefault="00BD0CAD">
      <w:pPr>
        <w:pStyle w:val="EX"/>
      </w:pPr>
      <w:bookmarkStart w:id="42" w:name="_Ref442700927"/>
      <w:r>
        <w:t>[7]</w:t>
      </w:r>
      <w:r>
        <w:tab/>
        <w:t>ITU-T Recommendation X.710 (1991): "Common Management Information Service Definition for CCITT Applications</w:t>
      </w:r>
      <w:bookmarkEnd w:id="42"/>
      <w:r>
        <w:t>".</w:t>
      </w:r>
    </w:p>
    <w:p w14:paraId="18301E67" w14:textId="77777777" w:rsidR="00BD0CAD" w:rsidRDefault="00BD0CAD">
      <w:pPr>
        <w:pStyle w:val="EX"/>
      </w:pPr>
      <w:bookmarkStart w:id="43" w:name="_Ref469211610"/>
      <w:r>
        <w:t>[8]</w:t>
      </w:r>
      <w:bookmarkStart w:id="44" w:name="_Ref468157984"/>
      <w:bookmarkEnd w:id="43"/>
      <w:r>
        <w:tab/>
      </w:r>
      <w:bookmarkEnd w:id="44"/>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435D29A3" w:rsidR="00BD0CAD" w:rsidRDefault="00BD0CAD">
      <w:pPr>
        <w:pStyle w:val="EX"/>
      </w:pPr>
      <w:bookmarkStart w:id="45" w:name="_Ref469244905"/>
      <w:r>
        <w:t>[11]</w:t>
      </w:r>
      <w:r>
        <w:tab/>
      </w:r>
      <w:r w:rsidR="00823A1D" w:rsidRPr="00823A1D">
        <w:t xml:space="preserve"> Void</w:t>
      </w:r>
    </w:p>
    <w:p w14:paraId="63C3928B" w14:textId="68133112" w:rsidR="00BD0CAD" w:rsidRDefault="00BD0CAD">
      <w:pPr>
        <w:pStyle w:val="EX"/>
      </w:pPr>
      <w:r>
        <w:t>[12]</w:t>
      </w:r>
      <w:r>
        <w:tab/>
      </w:r>
      <w:r w:rsidR="00823A1D" w:rsidRPr="00823A1D">
        <w:t xml:space="preserve"> Void</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1AE3A090" w14:textId="77777777" w:rsidR="001258B5" w:rsidRDefault="001258B5" w:rsidP="001258B5">
      <w:pPr>
        <w:pStyle w:val="EX"/>
      </w:pPr>
      <w:r>
        <w:rPr>
          <w:rFonts w:hint="eastAsia"/>
        </w:rPr>
        <w:t>[</w:t>
      </w:r>
      <w:r>
        <w:t>16</w:t>
      </w:r>
      <w:r>
        <w:rPr>
          <w:rFonts w:hint="eastAsia"/>
        </w:rPr>
        <w:t xml:space="preserve">] </w:t>
      </w:r>
      <w:r>
        <w:rPr>
          <w:rFonts w:hint="eastAsia"/>
        </w:rPr>
        <w:tab/>
      </w:r>
      <w:del w:id="46" w:author="CR0480" w:date="2024-10-30T16:13:00Z">
        <w:r w:rsidRPr="00E03F81" w:rsidDel="009D5427">
          <w:delText>ETSI GS NFV-IFA 008</w:delText>
        </w:r>
        <w:r w:rsidDel="009D5427">
          <w:rPr>
            <w:rFonts w:hint="eastAsia"/>
          </w:rPr>
          <w:delText xml:space="preserve"> </w:delText>
        </w:r>
        <w:r w:rsidRPr="00660424" w:rsidDel="009D5427">
          <w:delText>v2.1.1</w:delText>
        </w:r>
        <w:r w:rsidDel="009D5427">
          <w:rPr>
            <w:rFonts w:hint="eastAsia"/>
          </w:rPr>
          <w:delText xml:space="preserve">: </w:delText>
        </w:r>
        <w:r w:rsidDel="009D5427">
          <w:delText>"</w:delText>
        </w:r>
        <w:r w:rsidRPr="00E03F81" w:rsidDel="009D5427">
          <w:delText>Network Functions Virtualisation (NFV);</w:delText>
        </w:r>
        <w:r w:rsidDel="009D5427">
          <w:rPr>
            <w:rFonts w:hint="eastAsia"/>
          </w:rPr>
          <w:delText xml:space="preserve"> </w:delText>
        </w:r>
        <w:r w:rsidRPr="00E03F81" w:rsidDel="009D5427">
          <w:delText>Management and Orchestration;</w:delText>
        </w:r>
        <w:r w:rsidDel="009D5427">
          <w:rPr>
            <w:rFonts w:hint="eastAsia"/>
          </w:rPr>
          <w:delText xml:space="preserve"> </w:delText>
        </w:r>
        <w:r w:rsidRPr="00E03F81" w:rsidDel="009D5427">
          <w:delText>Ve-Vnfm reference point - Interface and</w:delText>
        </w:r>
        <w:r w:rsidDel="009D5427">
          <w:rPr>
            <w:rFonts w:hint="eastAsia"/>
          </w:rPr>
          <w:delText xml:space="preserve"> </w:delText>
        </w:r>
        <w:r w:rsidRPr="00E03F81" w:rsidDel="009D5427">
          <w:delText>Information Model Specification</w:delText>
        </w:r>
        <w:r w:rsidDel="009D5427">
          <w:delText>".</w:delText>
        </w:r>
      </w:del>
      <w:ins w:id="47" w:author="CR0480" w:date="2024-10-30T16:13:00Z">
        <w:r w:rsidRPr="009A1923">
          <w:t>ETSI GS NFV-IFA 00</w:t>
        </w:r>
        <w:r>
          <w:t>8</w:t>
        </w:r>
        <w:r w:rsidRPr="009A1923">
          <w:t xml:space="preserve"> V3.</w:t>
        </w:r>
        <w:r>
          <w:t>5</w:t>
        </w:r>
        <w:r w:rsidRPr="009A1923">
          <w:t>.1 (202</w:t>
        </w:r>
        <w:r>
          <w:t>1</w:t>
        </w:r>
        <w:r w:rsidRPr="009A1923">
          <w:t>-</w:t>
        </w:r>
        <w:r>
          <w:t>11</w:t>
        </w:r>
        <w:r w:rsidRPr="009A1923">
          <w:t>): "Network Functions Virtualisation (NFV) Release 3; Management and Orchestration; V</w:t>
        </w:r>
        <w:r>
          <w:t>e</w:t>
        </w:r>
        <w:r w:rsidRPr="009A1923">
          <w:t>-Vnfm reference point - Interface and Information Model Specification".</w:t>
        </w:r>
      </w:ins>
    </w:p>
    <w:p w14:paraId="29937C2C" w14:textId="77777777" w:rsidR="001258B5" w:rsidRDefault="001258B5" w:rsidP="001258B5">
      <w:pPr>
        <w:pStyle w:val="EX"/>
      </w:pPr>
      <w:r>
        <w:rPr>
          <w:rFonts w:hint="eastAsia"/>
        </w:rPr>
        <w:t>[</w:t>
      </w:r>
      <w:r>
        <w:t>17</w:t>
      </w:r>
      <w:r>
        <w:rPr>
          <w:rFonts w:hint="eastAsia"/>
        </w:rPr>
        <w:t>]</w:t>
      </w:r>
      <w:r>
        <w:rPr>
          <w:rFonts w:hint="eastAsia"/>
        </w:rPr>
        <w:tab/>
      </w:r>
      <w:del w:id="48" w:author="CR0480" w:date="2024-10-30T16:13:00Z">
        <w:r w:rsidRPr="00FF441A" w:rsidDel="00A0756E">
          <w:delText>ETSI GS NFV-IFA 015 v2.1.</w:delText>
        </w:r>
        <w:r w:rsidDel="00A0756E">
          <w:rPr>
            <w:rFonts w:hint="eastAsia"/>
            <w:lang w:eastAsia="zh-CN"/>
          </w:rPr>
          <w:delText>2:</w:delText>
        </w:r>
        <w:r w:rsidRPr="00FF441A" w:rsidDel="00A0756E">
          <w:delText xml:space="preserve"> </w:delText>
        </w:r>
        <w:r w:rsidDel="00A0756E">
          <w:delText>"</w:delText>
        </w:r>
        <w:r w:rsidRPr="00FF441A" w:rsidDel="00A0756E">
          <w:delText>Network Functions Virtualisation (NFV); Management and</w:delText>
        </w:r>
        <w:r w:rsidDel="00A0756E">
          <w:rPr>
            <w:rFonts w:hint="eastAsia"/>
            <w:lang w:eastAsia="zh-CN"/>
          </w:rPr>
          <w:delText xml:space="preserve"> </w:delText>
        </w:r>
        <w:r w:rsidRPr="00FF441A" w:rsidDel="00A0756E">
          <w:rPr>
            <w:rFonts w:eastAsia="SimSun"/>
          </w:rPr>
          <w:delText>Orchestration; Report on NFV Information Model</w:delText>
        </w:r>
        <w:r w:rsidDel="00A0756E">
          <w:delText>".</w:delText>
        </w:r>
      </w:del>
      <w:ins w:id="49" w:author="CR0480" w:date="2024-10-30T16:13:00Z">
        <w:r>
          <w:t>Void.</w:t>
        </w:r>
      </w:ins>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7F04A79C" w14:textId="77777777" w:rsidR="001258B5" w:rsidRDefault="001258B5" w:rsidP="001258B5">
      <w:pPr>
        <w:pStyle w:val="EX"/>
      </w:pPr>
      <w:r>
        <w:t>[30]</w:t>
      </w:r>
      <w:r>
        <w:tab/>
      </w:r>
      <w:del w:id="50" w:author="CR0480" w:date="2024-10-30T16:13:00Z">
        <w:r w:rsidDel="000C275E">
          <w:delText>Void.</w:delText>
        </w:r>
      </w:del>
      <w:ins w:id="51" w:author="CR0480" w:date="2024-10-30T16:13:00Z">
        <w:r w:rsidRPr="000C275E">
          <w:t>3GPP TS 32.422: "Telecommunication management; Subscriber and equipment trace; Trace control and configuration management".</w:t>
        </w:r>
      </w:ins>
    </w:p>
    <w:p w14:paraId="709F1889" w14:textId="77777777" w:rsidR="001258B5" w:rsidRDefault="001258B5" w:rsidP="001258B5">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del w:id="52" w:author="CR0480" w:date="2024-10-30T16:13:00Z">
        <w:r w:rsidRPr="00215D3C" w:rsidDel="00502EFE">
          <w:rPr>
            <w:lang w:eastAsia="zh-CN"/>
          </w:rPr>
          <w:delText>ITU-T Recommendation X.733 (02/92): "Information technology - Open Systems Interconnection - Systems Management: Alarm reporting function".</w:delText>
        </w:r>
      </w:del>
      <w:ins w:id="53" w:author="CR0480" w:date="2024-10-30T16:13:00Z">
        <w:r>
          <w:rPr>
            <w:lang w:eastAsia="zh-CN"/>
          </w:rPr>
          <w:t>Void</w:t>
        </w:r>
      </w:ins>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lastRenderedPageBreak/>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125702F3" w14:textId="77777777" w:rsidR="001C26D4" w:rsidRDefault="001C26D4" w:rsidP="001C26D4">
      <w:pPr>
        <w:pStyle w:val="EX"/>
      </w:pPr>
      <w:r>
        <w:t>[49]</w:t>
      </w:r>
      <w:r>
        <w:tab/>
      </w:r>
      <w:del w:id="54" w:author="CR0503" w:date="2024-12-10T14:24:00Z">
        <w:r w:rsidDel="00E523B2">
          <w:delText>IETF RFC 8089: "The "file" URI Scheme".</w:delText>
        </w:r>
      </w:del>
      <w:ins w:id="55" w:author="CR0503" w:date="2024-12-10T14:24:00Z">
        <w:r>
          <w:t>Void</w:t>
        </w:r>
      </w:ins>
    </w:p>
    <w:p w14:paraId="252D8CCC" w14:textId="6B816A28" w:rsidR="008C74DC" w:rsidRDefault="008C74DC" w:rsidP="008C74DC">
      <w:pPr>
        <w:pStyle w:val="EX"/>
      </w:pPr>
      <w:r>
        <w:t>[</w:t>
      </w:r>
      <w:r w:rsidR="00343F50">
        <w:t>50</w:t>
      </w:r>
      <w:r>
        <w:t>]</w:t>
      </w:r>
      <w:r>
        <w:tab/>
        <w:t>3GPP TS 28.405: "</w:t>
      </w:r>
      <w:r w:rsidRPr="00803E7F">
        <w:t>Telecommunication management; Quality of Experience (QoE) measurement collection; Control and configuration</w:t>
      </w:r>
      <w:r>
        <w:t>".</w:t>
      </w:r>
    </w:p>
    <w:p w14:paraId="5F7F27CD" w14:textId="3DDC2AB2" w:rsidR="008C74DC" w:rsidRDefault="008C74DC" w:rsidP="008C74DC">
      <w:pPr>
        <w:pStyle w:val="EX"/>
      </w:pPr>
      <w:r>
        <w:t>[</w:t>
      </w:r>
      <w:r w:rsidR="00343F50">
        <w:t>51</w:t>
      </w:r>
      <w:r>
        <w:t>]</w:t>
      </w:r>
      <w:r>
        <w:tab/>
        <w:t xml:space="preserve">3GPP TS 26.247: "Transparent end-to-end Packet-switched Streaming Service (PSS); Progressive Download and Dynamic Adaptive Streaming over HTTP (3GP-DASH)". </w:t>
      </w:r>
    </w:p>
    <w:p w14:paraId="2C26DE6E" w14:textId="78CC9CAB" w:rsidR="008C74DC" w:rsidRDefault="008C74DC" w:rsidP="008C74DC">
      <w:pPr>
        <w:pStyle w:val="EX"/>
      </w:pPr>
      <w:r>
        <w:t>[</w:t>
      </w:r>
      <w:r w:rsidR="00343F50">
        <w:t>52</w:t>
      </w:r>
      <w:r>
        <w:t>]</w:t>
      </w:r>
      <w:r>
        <w:tab/>
        <w:t xml:space="preserve">3GPP TS 26.114: "IP Multimedia Subsystem (IMS); Multimedia Telephony; Media handling and interaction". </w:t>
      </w:r>
    </w:p>
    <w:p w14:paraId="6A4844D9" w14:textId="1979BE88" w:rsidR="00987C0D" w:rsidRDefault="008C74DC" w:rsidP="008C74DC">
      <w:pPr>
        <w:pStyle w:val="EX"/>
      </w:pPr>
      <w:r w:rsidRPr="00F61E18">
        <w:t>[</w:t>
      </w:r>
      <w:r w:rsidR="00343F50">
        <w:t>53</w:t>
      </w:r>
      <w:r w:rsidRPr="00F61E18">
        <w:t>]</w:t>
      </w:r>
      <w:r w:rsidRPr="00F61E18">
        <w:tab/>
        <w:t>3GPP TS 26.118: "</w:t>
      </w:r>
      <w:r w:rsidRPr="00C6717F">
        <w:rPr>
          <w:color w:val="000000"/>
        </w:rPr>
        <w:t>Virtual Reality (VR) profiles for streaming applications</w:t>
      </w:r>
      <w:r w:rsidRPr="00F61E18">
        <w:t>".</w:t>
      </w:r>
    </w:p>
    <w:p w14:paraId="7E40CE2B" w14:textId="7311A50F" w:rsidR="00862EC7" w:rsidRDefault="00862EC7" w:rsidP="00862EC7">
      <w:pPr>
        <w:pStyle w:val="EX"/>
      </w:pPr>
      <w:r>
        <w:t>[54]</w:t>
      </w:r>
      <w:r>
        <w:tab/>
      </w:r>
      <w:r w:rsidRPr="002B15AA">
        <w:t>IETF RFC</w:t>
      </w:r>
      <w:r>
        <w:t xml:space="preserve"> 3339: "</w:t>
      </w:r>
      <w:r w:rsidRPr="00DD2823">
        <w:t>Date and Time on the Internet: Timestamps</w:t>
      </w:r>
      <w:r>
        <w:t>".</w:t>
      </w:r>
    </w:p>
    <w:p w14:paraId="16B2092C" w14:textId="77777777" w:rsidR="001258B5" w:rsidRDefault="001258B5" w:rsidP="001258B5">
      <w:pPr>
        <w:pStyle w:val="EX"/>
      </w:pPr>
      <w:r>
        <w:t>[55]</w:t>
      </w:r>
      <w:r>
        <w:tab/>
      </w:r>
      <w:del w:id="56" w:author="CR0480" w:date="2024-10-30T16:13:00Z">
        <w:r w:rsidRPr="002B15AA" w:rsidDel="00502EFE">
          <w:delText xml:space="preserve">IETF </w:delText>
        </w:r>
        <w:r w:rsidRPr="0045706C" w:rsidDel="00502EFE">
          <w:delText>RFC</w:delText>
        </w:r>
        <w:r w:rsidDel="00502EFE">
          <w:delText xml:space="preserve"> </w:delText>
        </w:r>
        <w:r w:rsidRPr="0045706C" w:rsidDel="00502EFE">
          <w:delText>6991</w:delText>
        </w:r>
        <w:r w:rsidDel="00502EFE">
          <w:delText>: "</w:delText>
        </w:r>
        <w:r w:rsidRPr="0045706C" w:rsidDel="00502EFE">
          <w:delText>Common YANG Data Types</w:delText>
        </w:r>
        <w:r w:rsidDel="00502EFE">
          <w:delText>".</w:delText>
        </w:r>
      </w:del>
      <w:ins w:id="57" w:author="CR0480" w:date="2024-10-30T16:13:00Z">
        <w:r>
          <w:t>Void</w:t>
        </w:r>
      </w:ins>
    </w:p>
    <w:p w14:paraId="1444B309" w14:textId="37A16AD2" w:rsidR="00682CB3" w:rsidRDefault="00682CB3" w:rsidP="008C74DC">
      <w:pPr>
        <w:pStyle w:val="EX"/>
      </w:pPr>
      <w:r>
        <w:t>[56]</w:t>
      </w:r>
      <w:r>
        <w:tab/>
      </w:r>
      <w:r w:rsidRPr="00F61E18">
        <w:t>3GPP TS 2</w:t>
      </w:r>
      <w:r>
        <w:t>8.658</w:t>
      </w:r>
      <w:r w:rsidRPr="00F61E18">
        <w:t>: "</w:t>
      </w:r>
      <w:r>
        <w:rPr>
          <w:rFonts w:ascii="Arial" w:hAnsi="Arial" w:cs="Arial"/>
          <w:color w:val="000000"/>
          <w:sz w:val="18"/>
          <w:szCs w:val="18"/>
        </w:rPr>
        <w:t>Telecommunication management; Evolved Universal Terrestrial Radio Access Network (E-UTRAN) Network Resource Model (NRM) Integration Reference Point (IRP); Information Service (IS)</w:t>
      </w:r>
      <w:r w:rsidRPr="00F61E18">
        <w:t>".</w:t>
      </w:r>
    </w:p>
    <w:p w14:paraId="1D9224B7" w14:textId="13EB96DD" w:rsidR="00034C07" w:rsidRDefault="003A020A" w:rsidP="00034C07">
      <w:pPr>
        <w:pStyle w:val="EX"/>
      </w:pPr>
      <w:r>
        <w:t>[57]</w:t>
      </w:r>
      <w:r>
        <w:tab/>
      </w:r>
      <w:r w:rsidRPr="00F61E18">
        <w:t>3GPP TS 2</w:t>
      </w:r>
      <w:r>
        <w:t>8.558</w:t>
      </w:r>
      <w:r w:rsidRPr="00F61E18">
        <w:t>: "</w:t>
      </w:r>
      <w:r w:rsidRPr="00974BB2">
        <w:t>Management and orchestration; UE level measurements for 5G system</w:t>
      </w:r>
      <w:r w:rsidRPr="00F61E18">
        <w:t>".</w:t>
      </w:r>
    </w:p>
    <w:p w14:paraId="2580552D" w14:textId="5C0B3182" w:rsidR="006E60D0" w:rsidRDefault="00034C07" w:rsidP="006E60D0">
      <w:pPr>
        <w:pStyle w:val="EX"/>
      </w:pPr>
      <w:r>
        <w:t>[58]</w:t>
      </w:r>
      <w:r>
        <w:tab/>
        <w:t xml:space="preserve">3GPP TS 28.111: </w:t>
      </w:r>
      <w:r w:rsidRPr="00F61E18">
        <w:t>"</w:t>
      </w:r>
      <w:r>
        <w:t>Fault management</w:t>
      </w:r>
      <w:r w:rsidRPr="00F61E18">
        <w:t>"</w:t>
      </w:r>
    </w:p>
    <w:p w14:paraId="2411EA24" w14:textId="38D0F8CB" w:rsidR="006E60D0" w:rsidRDefault="006E60D0" w:rsidP="006E60D0">
      <w:pPr>
        <w:pStyle w:val="EX"/>
      </w:pPr>
      <w:r>
        <w:t>[59]</w:t>
      </w:r>
      <w:r>
        <w:tab/>
      </w:r>
      <w:r w:rsidRPr="006534CE">
        <w:rPr>
          <w:rFonts w:hint="eastAsia"/>
          <w:color w:val="000000"/>
        </w:rPr>
        <w:t>3GPP</w:t>
      </w:r>
      <w:r w:rsidRPr="00B10639">
        <w:t> </w:t>
      </w:r>
      <w:r w:rsidRPr="006534CE">
        <w:rPr>
          <w:rFonts w:hint="eastAsia"/>
          <w:color w:val="000000"/>
        </w:rPr>
        <w:t>TS</w:t>
      </w:r>
      <w:r w:rsidRPr="00B10639">
        <w:t> </w:t>
      </w:r>
      <w:r w:rsidRPr="006534CE">
        <w:rPr>
          <w:rFonts w:hint="eastAsia"/>
          <w:color w:val="000000"/>
        </w:rPr>
        <w:t xml:space="preserve">32.404: </w:t>
      </w:r>
      <w:r w:rsidRPr="006534CE">
        <w:rPr>
          <w:color w:val="000000"/>
        </w:rPr>
        <w:t>"Performance Management (PM); Performance measurements</w:t>
      </w:r>
      <w:r>
        <w:rPr>
          <w:color w:val="000000"/>
        </w:rPr>
        <w:t xml:space="preserve">; </w:t>
      </w:r>
      <w:r w:rsidRPr="006534CE">
        <w:rPr>
          <w:color w:val="000000"/>
        </w:rPr>
        <w:t>Definitions and template".</w:t>
      </w:r>
    </w:p>
    <w:p w14:paraId="5CC698FD" w14:textId="77777777" w:rsidR="00BD0CAD" w:rsidRDefault="00BD0CAD">
      <w:pPr>
        <w:pStyle w:val="Heading1"/>
      </w:pPr>
      <w:bookmarkStart w:id="58" w:name="_Toc20150375"/>
      <w:bookmarkStart w:id="59" w:name="_Toc27479623"/>
      <w:bookmarkStart w:id="60" w:name="_Toc36025135"/>
      <w:bookmarkStart w:id="61" w:name="_Toc44516235"/>
      <w:bookmarkStart w:id="62" w:name="_Toc45272554"/>
      <w:bookmarkStart w:id="63" w:name="_Toc51754553"/>
      <w:bookmarkStart w:id="64" w:name="_Toc178089861"/>
      <w:bookmarkEnd w:id="45"/>
      <w:r>
        <w:lastRenderedPageBreak/>
        <w:t>3</w:t>
      </w:r>
      <w:r>
        <w:tab/>
        <w:t>Definitions and abbreviations</w:t>
      </w:r>
      <w:bookmarkEnd w:id="58"/>
      <w:bookmarkEnd w:id="59"/>
      <w:bookmarkEnd w:id="60"/>
      <w:bookmarkEnd w:id="61"/>
      <w:bookmarkEnd w:id="62"/>
      <w:bookmarkEnd w:id="63"/>
      <w:bookmarkEnd w:id="64"/>
    </w:p>
    <w:p w14:paraId="49E81992" w14:textId="77777777" w:rsidR="00BD0CAD" w:rsidRDefault="00BD0CAD">
      <w:pPr>
        <w:pStyle w:val="Heading2"/>
      </w:pPr>
      <w:bookmarkStart w:id="65" w:name="_Toc20150376"/>
      <w:bookmarkStart w:id="66" w:name="_Toc27479624"/>
      <w:bookmarkStart w:id="67" w:name="_Toc36025136"/>
      <w:bookmarkStart w:id="68" w:name="_Toc44516236"/>
      <w:bookmarkStart w:id="69" w:name="_Toc45272555"/>
      <w:bookmarkStart w:id="70" w:name="_Toc51754554"/>
      <w:bookmarkStart w:id="71" w:name="_Toc178089862"/>
      <w:r>
        <w:t>3.1</w:t>
      </w:r>
      <w:r>
        <w:tab/>
        <w:t>Definitions</w:t>
      </w:r>
      <w:bookmarkEnd w:id="65"/>
      <w:bookmarkEnd w:id="66"/>
      <w:bookmarkEnd w:id="67"/>
      <w:bookmarkEnd w:id="68"/>
      <w:bookmarkEnd w:id="69"/>
      <w:bookmarkEnd w:id="70"/>
      <w:bookmarkEnd w:id="71"/>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0F9BFA64" w14:textId="77777777" w:rsidR="001258B5" w:rsidRDefault="001258B5" w:rsidP="001258B5">
      <w:r>
        <w:rPr>
          <w:b/>
        </w:rPr>
        <w:t xml:space="preserve">Information Object Class (IOC): </w:t>
      </w:r>
      <w:r>
        <w:rPr>
          <w:bCs/>
        </w:rPr>
        <w:t xml:space="preserve">An IOC represents the management aspect of a network resource.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w:t>
      </w:r>
      <w:r>
        <w:t xml:space="preserve"> </w:t>
      </w:r>
      <w:ins w:id="72" w:author="CR0480" w:date="2024-10-30T16:13:00Z">
        <w:r>
          <w:rPr>
            <w:noProof/>
          </w:rPr>
          <w:t>TS 32.156</w:t>
        </w:r>
      </w:ins>
      <w:r w:rsidRPr="00BD53CF">
        <w:t xml:space="preserve">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73" w:name="_MON_1003859758"/>
    <w:bookmarkStart w:id="74" w:name="_MON_1003883174"/>
    <w:bookmarkStart w:id="75" w:name="_MON_1003913495"/>
    <w:bookmarkStart w:id="76" w:name="_MON_1005042749"/>
    <w:bookmarkStart w:id="77" w:name="_MON_1005045497"/>
    <w:bookmarkStart w:id="78" w:name="_MON_1005431251"/>
    <w:bookmarkStart w:id="79" w:name="_MON_1005434613"/>
    <w:bookmarkStart w:id="80" w:name="_MON_1005484588"/>
    <w:bookmarkStart w:id="81" w:name="_MON_1042753125"/>
    <w:bookmarkStart w:id="82" w:name="_MON_1042753224"/>
    <w:bookmarkStart w:id="83" w:name="_MON_1094601471"/>
    <w:bookmarkStart w:id="84" w:name="_MON_1117872496"/>
    <w:bookmarkStart w:id="85" w:name="_MON_1395054800"/>
    <w:bookmarkStart w:id="86" w:name="_MON_1395054868"/>
    <w:bookmarkStart w:id="87" w:name="_MON_1395073537"/>
    <w:bookmarkStart w:id="88" w:name="_MON_991524997"/>
    <w:bookmarkStart w:id="89" w:name="_MON_991525094"/>
    <w:bookmarkStart w:id="90" w:name="_MON_991526350"/>
    <w:bookmarkStart w:id="91" w:name="_MON_991597337"/>
    <w:bookmarkStart w:id="92" w:name="_MON_997086253"/>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003761905"/>
    <w:bookmarkEnd w:id="93"/>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91.9pt" o:ole="" fillcolor="window">
            <v:imagedata r:id="rId13" o:title=""/>
          </v:shape>
          <o:OLEObject Type="Embed" ProgID="Word.Picture.8" ShapeID="_x0000_i1025" DrawAspect="Content" ObjectID="_1796501377"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w:t>
      </w:r>
      <w:r>
        <w:lastRenderedPageBreak/>
        <w:t>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703D010" w14:textId="77777777" w:rsidR="003A020A" w:rsidRDefault="003A020A" w:rsidP="003A020A">
      <w:pPr>
        <w:rPr>
          <w:noProof/>
        </w:rPr>
      </w:pPr>
      <w:r>
        <w:rPr>
          <w:b/>
          <w:bCs/>
          <w:noProof/>
        </w:rPr>
        <w:t>Data n</w:t>
      </w:r>
      <w:r w:rsidRPr="00C07DDC">
        <w:rPr>
          <w:b/>
          <w:bCs/>
          <w:noProof/>
        </w:rPr>
        <w:t>ode</w:t>
      </w:r>
      <w:r>
        <w:rPr>
          <w:noProof/>
        </w:rPr>
        <w:t>: This term is defined in TS 32.156 [10].</w:t>
      </w:r>
    </w:p>
    <w:p w14:paraId="58CF0EDE" w14:textId="77777777" w:rsidR="003A020A" w:rsidRDefault="003A020A" w:rsidP="00BD53CF"/>
    <w:p w14:paraId="7A4384B7" w14:textId="77777777" w:rsidR="00BD0CAD" w:rsidRDefault="00BD0CAD">
      <w:pPr>
        <w:pStyle w:val="Heading2"/>
      </w:pPr>
      <w:bookmarkStart w:id="94" w:name="_Toc20150377"/>
      <w:bookmarkStart w:id="95" w:name="_Toc27479625"/>
      <w:bookmarkStart w:id="96" w:name="_Toc36025137"/>
      <w:bookmarkStart w:id="97" w:name="_Toc44516237"/>
      <w:bookmarkStart w:id="98" w:name="_Toc45272556"/>
      <w:bookmarkStart w:id="99" w:name="_Toc51754555"/>
      <w:bookmarkStart w:id="100" w:name="_Toc178089863"/>
      <w:r>
        <w:t>3.2</w:t>
      </w:r>
      <w:r>
        <w:tab/>
        <w:t>Abbreviations</w:t>
      </w:r>
      <w:bookmarkEnd w:id="94"/>
      <w:bookmarkEnd w:id="95"/>
      <w:bookmarkEnd w:id="96"/>
      <w:bookmarkEnd w:id="97"/>
      <w:bookmarkEnd w:id="98"/>
      <w:bookmarkEnd w:id="99"/>
      <w:bookmarkEnd w:id="100"/>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76466A1D" w14:textId="24749654" w:rsidR="00682CB3" w:rsidRDefault="00682CB3" w:rsidP="003730C4">
      <w:pPr>
        <w:pStyle w:val="EW"/>
      </w:pPr>
      <w:r>
        <w:t>CAG</w:t>
      </w:r>
      <w:r>
        <w:tab/>
      </w:r>
      <w:r w:rsidRPr="001B7C50">
        <w:t>Closed Access Group</w:t>
      </w:r>
    </w:p>
    <w:p w14:paraId="4B3E17F1" w14:textId="02C5B892"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7069DF28" w14:textId="77777777" w:rsidR="00E707D7" w:rsidRDefault="00E707D7" w:rsidP="00E707D7">
      <w:pPr>
        <w:pStyle w:val="EW"/>
      </w:pPr>
      <w:r>
        <w:t>MN</w:t>
      </w:r>
      <w:r>
        <w:tab/>
        <w:t>Ma</w:t>
      </w:r>
      <w:ins w:id="101" w:author="CR0485" w:date="2024-12-10T14:24:00Z">
        <w:r>
          <w:t>ster</w:t>
        </w:r>
      </w:ins>
      <w:del w:id="102" w:author="CR0485" w:date="2024-12-10T14:24:00Z">
        <w:r w:rsidDel="005026A3">
          <w:delText>in</w:delText>
        </w:r>
      </w:del>
      <w:r>
        <w:t xml:space="preserve"> Node</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3182E3BE" w14:textId="38642371" w:rsidR="00682CB3" w:rsidRDefault="00682CB3">
      <w:pPr>
        <w:pStyle w:val="EW"/>
      </w:pPr>
      <w:r>
        <w:t>NID</w:t>
      </w:r>
      <w:r>
        <w:tab/>
        <w:t>Network ID</w:t>
      </w:r>
    </w:p>
    <w:p w14:paraId="6134602A" w14:textId="77777777" w:rsidR="00BD0CAD" w:rsidRDefault="0043738C">
      <w:pPr>
        <w:pStyle w:val="EW"/>
        <w:rPr>
          <w:lang w:eastAsia="zh-CN"/>
        </w:rPr>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4B1C20CA" w14:textId="5E2C44F9" w:rsidR="00682CB3" w:rsidRDefault="00682CB3">
      <w:pPr>
        <w:pStyle w:val="EW"/>
        <w:rPr>
          <w:rFonts w:eastAsia="SimSun"/>
          <w:lang w:eastAsia="zh-CN"/>
        </w:rPr>
      </w:pPr>
      <w:r w:rsidRPr="001B7C50">
        <w:rPr>
          <w:rFonts w:eastAsia="SimSun"/>
          <w:lang w:eastAsia="zh-CN"/>
        </w:rPr>
        <w:t>NPN</w:t>
      </w:r>
      <w:r w:rsidRPr="001B7C50">
        <w:rPr>
          <w:rFonts w:eastAsia="SimSun"/>
          <w:lang w:eastAsia="zh-CN"/>
        </w:rPr>
        <w:tab/>
        <w:t>Non-Public Network</w:t>
      </w:r>
    </w:p>
    <w:p w14:paraId="2446C2D5" w14:textId="6F17C0B6" w:rsidR="00682CB3" w:rsidRPr="00682CB3" w:rsidRDefault="00682CB3">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315A17AE" w14:textId="77777777" w:rsidR="00BD0CAD" w:rsidRDefault="00BD0CAD">
      <w:pPr>
        <w:pStyle w:val="EW"/>
      </w:pPr>
      <w:r>
        <w:t>RDN</w:t>
      </w:r>
      <w:r>
        <w:tab/>
        <w:t>Relative Distinguished Name (see 3GPP TS 32.300 [13])</w:t>
      </w:r>
    </w:p>
    <w:p w14:paraId="1FE2D13F" w14:textId="0673E3A0" w:rsidR="00F56576" w:rsidRDefault="00F56576">
      <w:pPr>
        <w:pStyle w:val="EW"/>
      </w:pPr>
      <w:r>
        <w:t>SN</w:t>
      </w:r>
      <w:r>
        <w:tab/>
      </w:r>
      <w:r w:rsidRPr="00CC029B">
        <w:t>Secondary Node</w:t>
      </w:r>
    </w:p>
    <w:p w14:paraId="2ED82442" w14:textId="329A6416" w:rsidR="00682CB3" w:rsidRDefault="00682CB3">
      <w:pPr>
        <w:pStyle w:val="EW"/>
      </w:pPr>
      <w:r>
        <w:t>SNPN</w:t>
      </w:r>
      <w:r>
        <w:tab/>
        <w:t>Standalone Non-Public Network</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103" w:name="_Toc20150378"/>
      <w:bookmarkStart w:id="104" w:name="_Toc27479626"/>
      <w:bookmarkStart w:id="105" w:name="_Toc36025138"/>
      <w:bookmarkStart w:id="106" w:name="_Toc44516238"/>
      <w:bookmarkStart w:id="107" w:name="_Toc45272557"/>
      <w:bookmarkStart w:id="108" w:name="_Toc51754556"/>
      <w:bookmarkStart w:id="109" w:name="_Toc178089864"/>
      <w:r>
        <w:lastRenderedPageBreak/>
        <w:t>4</w:t>
      </w:r>
      <w:r>
        <w:tab/>
        <w:t>Model</w:t>
      </w:r>
      <w:bookmarkEnd w:id="103"/>
      <w:bookmarkEnd w:id="104"/>
      <w:bookmarkEnd w:id="105"/>
      <w:bookmarkEnd w:id="106"/>
      <w:bookmarkEnd w:id="107"/>
      <w:bookmarkEnd w:id="108"/>
      <w:bookmarkEnd w:id="109"/>
    </w:p>
    <w:p w14:paraId="16502A9F" w14:textId="77777777" w:rsidR="00BD0CAD" w:rsidRDefault="00BD0CAD">
      <w:pPr>
        <w:pStyle w:val="Heading2"/>
      </w:pPr>
      <w:bookmarkStart w:id="110" w:name="_Toc20150379"/>
      <w:bookmarkStart w:id="111" w:name="_Toc27479627"/>
      <w:bookmarkStart w:id="112" w:name="_Toc36025139"/>
      <w:bookmarkStart w:id="113" w:name="_Toc44516239"/>
      <w:bookmarkStart w:id="114" w:name="_Toc45272558"/>
      <w:bookmarkStart w:id="115" w:name="_Toc51754557"/>
      <w:bookmarkStart w:id="116" w:name="_Toc178089865"/>
      <w:r>
        <w:t>4.1</w:t>
      </w:r>
      <w:r>
        <w:tab/>
        <w:t>Imported information entities and local labels</w:t>
      </w:r>
      <w:bookmarkEnd w:id="110"/>
      <w:bookmarkEnd w:id="111"/>
      <w:bookmarkEnd w:id="112"/>
      <w:bookmarkEnd w:id="113"/>
      <w:bookmarkEnd w:id="114"/>
      <w:bookmarkEnd w:id="115"/>
      <w:bookmarkEnd w:id="1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288A80A4"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6475D5D0"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17987C49"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4FE4A953"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1240C6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5A182ED2"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6CC90188"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64CB70A" w:rsidR="007C2BA8" w:rsidRPr="00F8607F" w:rsidRDefault="007C2BA8" w:rsidP="007C2BA8">
            <w:pPr>
              <w:pStyle w:val="TAL"/>
              <w:rPr>
                <w:rFonts w:cs="Arial"/>
              </w:rPr>
            </w:pPr>
            <w:r w:rsidRPr="00F8607F">
              <w:rPr>
                <w:rFonts w:cs="Arial"/>
              </w:rPr>
              <w:t xml:space="preserve">3GPP </w:t>
            </w:r>
            <w:r w:rsidR="00034C07">
              <w:rPr>
                <w:rFonts w:cs="Arial"/>
              </w:rPr>
              <w:t>TS 28.111 [58]</w:t>
            </w:r>
            <w:r w:rsidRPr="00F8607F">
              <w:rPr>
                <w:rFonts w:cs="Arial"/>
              </w:rPr>
              <w:t xml:space="preserve">,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149EE3E6" w:rsidR="007C2BA8" w:rsidRPr="00F8607F" w:rsidRDefault="007C2BA8" w:rsidP="007C2BA8">
            <w:pPr>
              <w:pStyle w:val="TAL"/>
              <w:rPr>
                <w:rFonts w:cs="Arial"/>
              </w:rPr>
            </w:pPr>
            <w:r w:rsidRPr="00F8607F">
              <w:rPr>
                <w:rFonts w:cs="Arial"/>
              </w:rPr>
              <w:t xml:space="preserve">3GPP TS </w:t>
            </w:r>
            <w:r w:rsidR="00034C07">
              <w:rPr>
                <w:rFonts w:cs="Arial"/>
              </w:rPr>
              <w:t>28.111 [58]</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F56D980" w:rsidR="00F8607F" w:rsidRPr="00F8607F" w:rsidRDefault="00F8607F" w:rsidP="00F8607F">
            <w:pPr>
              <w:pStyle w:val="TAL"/>
              <w:rPr>
                <w:rFonts w:cs="Arial"/>
              </w:rPr>
            </w:pPr>
            <w:r w:rsidRPr="00F307D4">
              <w:rPr>
                <w:rFonts w:cs="Arial"/>
              </w:rPr>
              <w:t xml:space="preserve">3GPP TS </w:t>
            </w:r>
            <w:r w:rsidR="00034C07">
              <w:rPr>
                <w:rFonts w:cs="Arial"/>
              </w:rPr>
              <w:t>28.</w:t>
            </w:r>
            <w:r w:rsidR="00FB6BC0" w:rsidRPr="00FB6BC0">
              <w:rPr>
                <w:rFonts w:cs="Arial"/>
              </w:rPr>
              <w:t>532</w:t>
            </w:r>
            <w:r w:rsidR="00034C07">
              <w:rPr>
                <w:rFonts w:cs="Arial"/>
              </w:rPr>
              <w:t xml:space="preserve"> [</w:t>
            </w:r>
            <w:r w:rsidR="00FB6BC0">
              <w:rPr>
                <w:rFonts w:cs="Arial"/>
              </w:rPr>
              <w:t>27</w:t>
            </w:r>
            <w:r w:rsidR="00034C07">
              <w:rPr>
                <w:rFonts w:cs="Arial"/>
              </w:rPr>
              <w:t>]</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r w:rsidR="00343F50" w14:paraId="6FEBA34E" w14:textId="77777777" w:rsidTr="00F84ADE">
        <w:tc>
          <w:tcPr>
            <w:tcW w:w="3028" w:type="pct"/>
            <w:tcBorders>
              <w:top w:val="single" w:sz="4" w:space="0" w:color="auto"/>
              <w:left w:val="single" w:sz="4" w:space="0" w:color="auto"/>
              <w:bottom w:val="single" w:sz="4" w:space="0" w:color="auto"/>
              <w:right w:val="single" w:sz="4" w:space="0" w:color="auto"/>
            </w:tcBorders>
          </w:tcPr>
          <w:p w14:paraId="63B3A5E2" w14:textId="0DA2B88B" w:rsidR="00343F50" w:rsidRPr="00F8607F" w:rsidRDefault="00343F50" w:rsidP="00343F50">
            <w:pPr>
              <w:pStyle w:val="TAL"/>
              <w:rPr>
                <w:rFonts w:cs="Arial"/>
              </w:rPr>
            </w:pPr>
            <w:r w:rsidRPr="009B1F8A">
              <w:rPr>
                <w:rFonts w:cs="Arial"/>
                <w:lang w:eastAsia="de-DE"/>
              </w:rPr>
              <w:t xml:space="preserve">3GPP TS 28.541 [48], dataType, </w:t>
            </w:r>
            <w:r w:rsidRPr="009B1F8A">
              <w:rPr>
                <w:rFonts w:cs="Arial"/>
                <w:i/>
                <w:iCs/>
                <w:lang w:eastAsia="de-DE"/>
              </w:rPr>
              <w:t>S-NSSAI</w:t>
            </w:r>
          </w:p>
        </w:tc>
        <w:tc>
          <w:tcPr>
            <w:tcW w:w="1972" w:type="pct"/>
            <w:tcBorders>
              <w:top w:val="single" w:sz="4" w:space="0" w:color="auto"/>
              <w:left w:val="single" w:sz="4" w:space="0" w:color="auto"/>
              <w:bottom w:val="single" w:sz="4" w:space="0" w:color="auto"/>
              <w:right w:val="single" w:sz="4" w:space="0" w:color="auto"/>
            </w:tcBorders>
          </w:tcPr>
          <w:p w14:paraId="7DEFB47A" w14:textId="368E74A7" w:rsidR="00343F50" w:rsidRPr="00F84ADE" w:rsidRDefault="00343F50" w:rsidP="00343F50">
            <w:pPr>
              <w:pStyle w:val="TAL"/>
              <w:rPr>
                <w:rFonts w:cs="Arial"/>
                <w:i/>
              </w:rPr>
            </w:pPr>
            <w:r w:rsidRPr="00C6717F">
              <w:rPr>
                <w:rFonts w:cs="Arial"/>
                <w:i/>
                <w:iCs/>
                <w:lang w:val="fr-FR" w:eastAsia="de-DE"/>
              </w:rPr>
              <w:t>S-NSSAI</w:t>
            </w:r>
          </w:p>
        </w:tc>
      </w:tr>
      <w:tr w:rsidR="00D016EE" w:rsidRPr="003F2FF5" w14:paraId="0BF250CE" w14:textId="77777777" w:rsidTr="00034C07">
        <w:tc>
          <w:tcPr>
            <w:tcW w:w="3028" w:type="pct"/>
            <w:tcBorders>
              <w:top w:val="single" w:sz="4" w:space="0" w:color="auto"/>
              <w:left w:val="single" w:sz="4" w:space="0" w:color="auto"/>
              <w:bottom w:val="single" w:sz="4" w:space="0" w:color="auto"/>
              <w:right w:val="single" w:sz="4" w:space="0" w:color="auto"/>
            </w:tcBorders>
          </w:tcPr>
          <w:p w14:paraId="3A93006D" w14:textId="654F4F54" w:rsidR="00682CB3" w:rsidRPr="003F2FF5" w:rsidRDefault="00682CB3" w:rsidP="00256A40">
            <w:pPr>
              <w:pStyle w:val="TAL"/>
              <w:rPr>
                <w:rFonts w:cs="Arial"/>
                <w:lang w:eastAsia="de-DE"/>
              </w:rPr>
            </w:pPr>
            <w:bookmarkStart w:id="117" w:name="_Toc20150380"/>
            <w:bookmarkStart w:id="118" w:name="_Toc27479628"/>
            <w:bookmarkStart w:id="119" w:name="_Toc36025140"/>
            <w:bookmarkStart w:id="120" w:name="_Toc44516240"/>
            <w:bookmarkStart w:id="121" w:name="_Toc45272559"/>
            <w:bookmarkStart w:id="122" w:name="_Toc51754558"/>
            <w:r w:rsidRPr="009B1F8A">
              <w:rPr>
                <w:rFonts w:cs="Arial"/>
                <w:lang w:eastAsia="de-DE"/>
              </w:rPr>
              <w:t xml:space="preserve">3GPP </w:t>
            </w:r>
            <w:r w:rsidRPr="003F2FF5">
              <w:rPr>
                <w:rStyle w:val="TALChar"/>
                <w:rFonts w:cs="Arial"/>
                <w:lang w:eastAsia="de-DE"/>
              </w:rPr>
              <w:t>TS 28.658 [</w:t>
            </w:r>
            <w:r>
              <w:rPr>
                <w:rStyle w:val="TALChar"/>
                <w:rFonts w:cs="Arial"/>
                <w:lang w:eastAsia="de-DE"/>
              </w:rPr>
              <w:t>56</w:t>
            </w:r>
            <w:r w:rsidRPr="003F2FF5">
              <w:rPr>
                <w:rStyle w:val="TALChar"/>
                <w:rFonts w:cs="Arial"/>
                <w:lang w:eastAsia="de-DE"/>
              </w:rPr>
              <w:t>], dataType, PLMNId</w:t>
            </w:r>
          </w:p>
        </w:tc>
        <w:tc>
          <w:tcPr>
            <w:tcW w:w="1972" w:type="pct"/>
            <w:tcBorders>
              <w:top w:val="single" w:sz="4" w:space="0" w:color="auto"/>
              <w:left w:val="single" w:sz="4" w:space="0" w:color="auto"/>
              <w:bottom w:val="single" w:sz="4" w:space="0" w:color="auto"/>
              <w:right w:val="single" w:sz="4" w:space="0" w:color="auto"/>
            </w:tcBorders>
          </w:tcPr>
          <w:p w14:paraId="34842001" w14:textId="77777777" w:rsidR="00682CB3" w:rsidRPr="003F2FF5" w:rsidRDefault="00682CB3" w:rsidP="00256A40">
            <w:pPr>
              <w:pStyle w:val="TAL"/>
              <w:rPr>
                <w:rFonts w:cs="Arial"/>
                <w:i/>
                <w:iCs/>
                <w:lang w:val="fr-FR" w:eastAsia="de-DE"/>
              </w:rPr>
            </w:pPr>
            <w:r w:rsidRPr="003F2FF5">
              <w:rPr>
                <w:rFonts w:cs="Arial"/>
                <w:i/>
                <w:iCs/>
                <w:lang w:val="fr-FR" w:eastAsia="de-DE"/>
              </w:rPr>
              <w:t>PLMNId</w:t>
            </w:r>
          </w:p>
        </w:tc>
      </w:tr>
    </w:tbl>
    <w:p w14:paraId="440EEE1C" w14:textId="77777777" w:rsidR="00BD0CAD" w:rsidRDefault="00BD0CAD">
      <w:pPr>
        <w:pStyle w:val="Heading2"/>
      </w:pPr>
      <w:bookmarkStart w:id="123" w:name="_Toc178089866"/>
      <w:r>
        <w:t>4.2</w:t>
      </w:r>
      <w:r>
        <w:tab/>
        <w:t>Class diagrams</w:t>
      </w:r>
      <w:bookmarkEnd w:id="117"/>
      <w:bookmarkEnd w:id="118"/>
      <w:bookmarkEnd w:id="119"/>
      <w:bookmarkEnd w:id="120"/>
      <w:bookmarkEnd w:id="121"/>
      <w:bookmarkEnd w:id="122"/>
      <w:bookmarkEnd w:id="123"/>
    </w:p>
    <w:p w14:paraId="0BD18AC8" w14:textId="77777777" w:rsidR="00BD0CAD" w:rsidRDefault="00BD0CAD">
      <w:pPr>
        <w:pStyle w:val="Heading3"/>
      </w:pPr>
      <w:bookmarkStart w:id="124" w:name="_Toc20150381"/>
      <w:bookmarkStart w:id="125" w:name="_Toc27479629"/>
      <w:bookmarkStart w:id="126" w:name="_Toc36025141"/>
      <w:bookmarkStart w:id="127" w:name="_Toc44516241"/>
      <w:bookmarkStart w:id="128" w:name="_Toc45272560"/>
      <w:bookmarkStart w:id="129" w:name="_Toc51754559"/>
      <w:bookmarkStart w:id="130" w:name="_Toc178089867"/>
      <w:r>
        <w:t>4.2.1</w:t>
      </w:r>
      <w:r>
        <w:tab/>
        <w:t>Relationships</w:t>
      </w:r>
      <w:bookmarkEnd w:id="124"/>
      <w:bookmarkEnd w:id="125"/>
      <w:bookmarkEnd w:id="126"/>
      <w:bookmarkEnd w:id="127"/>
      <w:bookmarkEnd w:id="128"/>
      <w:bookmarkEnd w:id="129"/>
      <w:bookmarkEnd w:id="130"/>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1D4343EF" w14:textId="77777777" w:rsidR="001258B5" w:rsidRDefault="001258B5" w:rsidP="001258B5">
      <w:r>
        <w:t xml:space="preserve">The following figure shows the containment/naming hierarchy and the associations of the classes defined in the present document. See Annex A of a class diagram that combines this figure with Figure 1 of </w:t>
      </w:r>
      <w:ins w:id="131" w:author="CR0480" w:date="2024-10-30T16:13:00Z">
        <w:r>
          <w:t xml:space="preserve">TS 32.102 </w:t>
        </w:r>
      </w:ins>
      <w:r>
        <w:t>[2], the class diagram of UIM.</w:t>
      </w:r>
    </w:p>
    <w:bookmarkStart w:id="132" w:name="_MON_1693305290"/>
    <w:bookmarkEnd w:id="132"/>
    <w:p w14:paraId="0D30C563" w14:textId="389FC4D3" w:rsidR="00BD0CAD" w:rsidRDefault="00A428CB" w:rsidP="00A428CB">
      <w:pPr>
        <w:pStyle w:val="TH"/>
      </w:pPr>
      <w:r>
        <w:object w:dxaOrig="9026" w:dyaOrig="6722" w14:anchorId="67019842">
          <v:shape id="_x0000_i1026" type="#_x0000_t75" style="width:452.4pt;height:335.3pt" o:ole="">
            <v:imagedata r:id="rId15" o:title=""/>
          </v:shape>
          <o:OLEObject Type="Embed" ProgID="Word.Document.12" ShapeID="_x0000_i1026" DrawAspect="Content" ObjectID="_1796501378"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64BFF556"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412D78">
        <w:rPr>
          <w:rFonts w:ascii="Times New Roman" w:hAnsi="Times New Roman"/>
          <w:sz w:val="20"/>
        </w:rPr>
        <w:t>Void</w:t>
      </w:r>
    </w:p>
    <w:p w14:paraId="39A699C7" w14:textId="6628D9A1"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412D78" w:rsidRPr="00412D78">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rsidP="003A020A">
      <w:pPr>
        <w:pStyle w:val="TF"/>
      </w:pPr>
      <w:r w:rsidRPr="003A020A">
        <w:rPr>
          <w:rFonts w:eastAsiaTheme="minorEastAsia"/>
        </w:rPr>
        <w:t xml:space="preserve">Figure 4.2.1-1: </w:t>
      </w:r>
      <w:r w:rsidR="00EC1306" w:rsidRPr="003A020A">
        <w:rPr>
          <w:rFonts w:eastAsiaTheme="minorEastAsia"/>
        </w:rPr>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33" w:name="_MON_1693305573"/>
    <w:bookmarkEnd w:id="133"/>
    <w:p w14:paraId="7C87C5FF" w14:textId="59CF4E26" w:rsidR="00BD0CAD" w:rsidRDefault="00A428CB" w:rsidP="006D6577">
      <w:pPr>
        <w:pStyle w:val="TH"/>
      </w:pPr>
      <w:r>
        <w:object w:dxaOrig="9026" w:dyaOrig="1021" w14:anchorId="2B4D1D9E">
          <v:shape id="_x0000_i1027" type="#_x0000_t75" style="width:452.4pt;height:52.1pt" o:ole="">
            <v:imagedata r:id="rId17" o:title=""/>
          </v:shape>
          <o:OLEObject Type="Embed" ProgID="Word.Document.12" ShapeID="_x0000_i1027" DrawAspect="Content" ObjectID="_1796501379"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6C64343" w:rsidR="00F957ED" w:rsidRDefault="00F957ED" w:rsidP="00C46625">
      <w:pPr>
        <w:pStyle w:val="TH"/>
        <w:rPr>
          <w:noProof/>
        </w:rPr>
      </w:pPr>
    </w:p>
    <w:p w14:paraId="09992B1D" w14:textId="77777777" w:rsidR="00B03683" w:rsidRDefault="00B03683" w:rsidP="00C46625">
      <w:pPr>
        <w:pStyle w:val="TH"/>
        <w:rPr>
          <w:noProof/>
        </w:rPr>
      </w:pPr>
    </w:p>
    <w:p w14:paraId="7CFAD7C2" w14:textId="74F930CE" w:rsidR="002A13F5" w:rsidRDefault="002A13F5" w:rsidP="00C46625">
      <w:pPr>
        <w:pStyle w:val="TF"/>
      </w:pPr>
      <w:r>
        <w:t xml:space="preserve">Figure 4.2.1-6: </w:t>
      </w:r>
      <w:r w:rsidR="00034C07">
        <w:t>Void</w:t>
      </w:r>
    </w:p>
    <w:p w14:paraId="3E341E2B" w14:textId="77777777" w:rsidR="000E5FC4" w:rsidRDefault="000E5FC4" w:rsidP="00B26339"/>
    <w:bookmarkStart w:id="134" w:name="_MON_1693306261"/>
    <w:bookmarkEnd w:id="134"/>
    <w:p w14:paraId="707638A7" w14:textId="00F5E3BF" w:rsidR="00B261AA" w:rsidRDefault="00B03683" w:rsidP="00F3719F">
      <w:pPr>
        <w:pStyle w:val="TH"/>
        <w:rPr>
          <w:noProof/>
        </w:rPr>
      </w:pPr>
      <w:r>
        <w:rPr>
          <w:noProof/>
        </w:rPr>
        <w:object w:dxaOrig="9026" w:dyaOrig="2941" w14:anchorId="490C796A">
          <v:shape id="_x0000_i1028" type="#_x0000_t75" style="width:452.4pt;height:147.2pt" o:ole="">
            <v:imagedata r:id="rId22" o:title=""/>
          </v:shape>
          <o:OLEObject Type="Embed" ProgID="Word.Document.12" ShapeID="_x0000_i1028" DrawAspect="Content" ObjectID="_1796501380" r:id="rId23">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35" w:name="_MON_1741173834"/>
    <w:bookmarkEnd w:id="135"/>
    <w:p w14:paraId="25E6A1D9" w14:textId="434E7E18" w:rsidR="00344567" w:rsidRDefault="007D4B4B" w:rsidP="007D4B4B">
      <w:pPr>
        <w:pStyle w:val="TH"/>
        <w:rPr>
          <w:noProof/>
        </w:rPr>
      </w:pPr>
      <w:r>
        <w:rPr>
          <w:noProof/>
        </w:rPr>
        <w:object w:dxaOrig="9026" w:dyaOrig="2731" w14:anchorId="09B376BB">
          <v:shape id="_x0000_i1029" type="#_x0000_t75" style="width:452.4pt;height:136.5pt" o:ole="">
            <v:imagedata r:id="rId24" o:title=""/>
          </v:shape>
          <o:OLEObject Type="Embed" ProgID="Word.Document.12" ShapeID="_x0000_i1029" DrawAspect="Content" ObjectID="_1796501381" r:id="rId25">
            <o:FieldCodes>\s</o:FieldCodes>
          </o:OLEObject>
        </w:object>
      </w:r>
    </w:p>
    <w:p w14:paraId="2230E041" w14:textId="1A253988" w:rsidR="00344567" w:rsidRDefault="00344567" w:rsidP="00AA5B85">
      <w:pPr>
        <w:pStyle w:val="TF"/>
      </w:pPr>
      <w:r>
        <w:t>Figure 4.2.1-8: MnS Registry NRM fragment</w:t>
      </w:r>
    </w:p>
    <w:bookmarkStart w:id="136" w:name="_MON_1708783759"/>
    <w:bookmarkEnd w:id="136"/>
    <w:p w14:paraId="211CC397" w14:textId="54A6DF64" w:rsidR="008E769C" w:rsidRDefault="008E769C" w:rsidP="000819C1">
      <w:pPr>
        <w:pStyle w:val="TH"/>
        <w:rPr>
          <w:noProof/>
        </w:rPr>
      </w:pPr>
      <w:r>
        <w:rPr>
          <w:noProof/>
        </w:rPr>
        <w:object w:dxaOrig="9026" w:dyaOrig="4393" w14:anchorId="412E9458">
          <v:shape id="_x0000_i1030" type="#_x0000_t75" style="width:452.4pt;height:218.15pt" o:ole="">
            <v:imagedata r:id="rId26" o:title=""/>
          </v:shape>
          <o:OLEObject Type="Embed" ProgID="Word.Document.12" ShapeID="_x0000_i1030" DrawAspect="Content" ObjectID="_1796501382" r:id="rId27">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37" w:name="_MON_1734882272"/>
    <w:bookmarkEnd w:id="137"/>
    <w:p w14:paraId="6E042C13" w14:textId="64E7816D" w:rsidR="008E769C" w:rsidRDefault="00D51DA3" w:rsidP="000819C1">
      <w:pPr>
        <w:pStyle w:val="TH"/>
        <w:jc w:val="left"/>
        <w:rPr>
          <w:lang w:val="fr-FR"/>
        </w:rPr>
      </w:pPr>
      <w:r>
        <w:rPr>
          <w:lang w:val="fr-FR"/>
        </w:rPr>
        <w:object w:dxaOrig="9016" w:dyaOrig="2641" w14:anchorId="3836F47F">
          <v:shape id="_x0000_i1031" type="#_x0000_t75" style="width:450.25pt;height:131.1pt" o:ole="">
            <v:imagedata r:id="rId28" o:title=""/>
          </v:shape>
          <o:OLEObject Type="Embed" ProgID="Word.Document.12" ShapeID="_x0000_i1031" DrawAspect="Content" ObjectID="_1796501383" r:id="rId29">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45pt;height:161.2pt" o:ole="">
            <v:imagedata r:id="rId30" o:title=""/>
          </v:shape>
          <o:OLEObject Type="Embed" ProgID="Visio.Drawing.15" ShapeID="_x0000_i1032" DrawAspect="Content" ObjectID="_1796501384" r:id="rId31"/>
        </w:object>
      </w:r>
    </w:p>
    <w:p w14:paraId="307F4EC6" w14:textId="205D259D" w:rsidR="00246E01" w:rsidRDefault="00246E01" w:rsidP="00246E01">
      <w:pPr>
        <w:pStyle w:val="TF"/>
        <w:rPr>
          <w:noProof/>
        </w:rPr>
      </w:pPr>
      <w:r>
        <w:rPr>
          <w:noProof/>
        </w:rPr>
        <w:t>Figure 4.2.1-11: Management</w:t>
      </w:r>
      <w:r w:rsidR="00D51DA3" w:rsidRPr="00D51DA3">
        <w:rPr>
          <w:noProof/>
        </w:rPr>
        <w:t xml:space="preserve"> data collection NRM fragment </w:t>
      </w:r>
    </w:p>
    <w:p w14:paraId="0B4C6D5B" w14:textId="77777777" w:rsidR="008D470D" w:rsidRDefault="008D470D" w:rsidP="008D470D">
      <w:pPr>
        <w:jc w:val="center"/>
      </w:pPr>
      <w:ins w:id="138" w:author="CR0465" w:date="2024-10-30T16:12:00Z">
        <w:r>
          <w:rPr>
            <w:noProof/>
          </w:rPr>
          <w:drawing>
            <wp:inline distT="0" distB="0" distL="0" distR="0" wp14:anchorId="0E0BE114" wp14:editId="78C66566">
              <wp:extent cx="3600450" cy="1637391"/>
              <wp:effectExtent l="0" t="0" r="0" b="1270"/>
              <wp:docPr id="9124761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76163" name="Graphic 912476163"/>
                      <pic:cNvPicPr/>
                    </pic:nvPicPr>
                    <pic:blipFill>
                      <a:blip r:embed="rId32">
                        <a:extLst>
                          <a:ext uri="{96DAC541-7B7A-43D3-8B79-37D633B846F1}">
                            <asvg:svgBlip xmlns:asvg="http://schemas.microsoft.com/office/drawing/2016/SVG/main" r:embed="rId33"/>
                          </a:ext>
                        </a:extLst>
                      </a:blip>
                      <a:stretch>
                        <a:fillRect/>
                      </a:stretch>
                    </pic:blipFill>
                    <pic:spPr>
                      <a:xfrm>
                        <a:off x="0" y="0"/>
                        <a:ext cx="3615672" cy="1644314"/>
                      </a:xfrm>
                      <a:prstGeom prst="rect">
                        <a:avLst/>
                      </a:prstGeom>
                    </pic:spPr>
                  </pic:pic>
                </a:graphicData>
              </a:graphic>
            </wp:inline>
          </w:drawing>
        </w:r>
      </w:ins>
      <w:bookmarkStart w:id="139" w:name="_MON_1741174122"/>
      <w:bookmarkEnd w:id="139"/>
      <w:del w:id="140" w:author="CR0465" w:date="2024-10-30T16:12:00Z">
        <w:r w:rsidDel="00B7692B">
          <w:object w:dxaOrig="9026" w:dyaOrig="2771" w14:anchorId="649034F4">
            <v:shape id="_x0000_i1054" type="#_x0000_t75" style="width:452.4pt;height:138.1pt" o:ole="">
              <v:imagedata r:id="rId34" o:title=""/>
            </v:shape>
            <o:OLEObject Type="Embed" ProgID="Word.Document.12" ShapeID="_x0000_i1054" DrawAspect="Content" ObjectID="_1796501385" r:id="rId35">
              <o:FieldCodes>\s</o:FieldCodes>
            </o:OLEObject>
          </w:object>
        </w:r>
      </w:del>
    </w:p>
    <w:p w14:paraId="5A4C34BC" w14:textId="2BEB16AD" w:rsidR="00756D01" w:rsidRDefault="00756D01" w:rsidP="00756D01">
      <w:pPr>
        <w:pStyle w:val="TF"/>
        <w:rPr>
          <w:noProof/>
        </w:rPr>
      </w:pPr>
      <w:r>
        <w:rPr>
          <w:noProof/>
        </w:rPr>
        <w:t xml:space="preserve">Figure 4.2.1-12: </w:t>
      </w:r>
      <w:r w:rsidRPr="000A2644">
        <w:rPr>
          <w:noProof/>
        </w:rPr>
        <w:t>QoE Measurement Collection</w:t>
      </w:r>
      <w:r>
        <w:rPr>
          <w:noProof/>
        </w:rPr>
        <w:t xml:space="preserve"> NRM fragment</w:t>
      </w:r>
    </w:p>
    <w:p w14:paraId="0BD2839B" w14:textId="77777777" w:rsidR="008D470D" w:rsidRDefault="008D470D" w:rsidP="008D470D">
      <w:pPr>
        <w:pStyle w:val="TH"/>
      </w:pPr>
      <w:ins w:id="141" w:author="CR0465" w:date="2024-10-30T16:12:00Z">
        <w:r>
          <w:rPr>
            <w:noProof/>
          </w:rPr>
          <w:lastRenderedPageBreak/>
          <w:drawing>
            <wp:inline distT="0" distB="0" distL="0" distR="0" wp14:anchorId="260F981E" wp14:editId="3F4B8353">
              <wp:extent cx="3736522" cy="1690776"/>
              <wp:effectExtent l="0" t="0" r="0" b="5080"/>
              <wp:docPr id="53308468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84688" name="Graphic 533084688"/>
                      <pic:cNvPicPr/>
                    </pic:nvPicPr>
                    <pic:blipFill>
                      <a:blip r:embed="rId36">
                        <a:extLst>
                          <a:ext uri="{96DAC541-7B7A-43D3-8B79-37D633B846F1}">
                            <asvg:svgBlip xmlns:asvg="http://schemas.microsoft.com/office/drawing/2016/SVG/main" r:embed="rId37"/>
                          </a:ext>
                        </a:extLst>
                      </a:blip>
                      <a:stretch>
                        <a:fillRect/>
                      </a:stretch>
                    </pic:blipFill>
                    <pic:spPr>
                      <a:xfrm>
                        <a:off x="0" y="0"/>
                        <a:ext cx="3743819" cy="1694078"/>
                      </a:xfrm>
                      <a:prstGeom prst="rect">
                        <a:avLst/>
                      </a:prstGeom>
                    </pic:spPr>
                  </pic:pic>
                </a:graphicData>
              </a:graphic>
            </wp:inline>
          </w:drawing>
        </w:r>
      </w:ins>
      <w:bookmarkStart w:id="142" w:name="_MON_1756201807"/>
      <w:bookmarkEnd w:id="142"/>
      <w:del w:id="143" w:author="CR0465" w:date="2024-10-30T16:12:00Z">
        <w:r w:rsidDel="00B7692B">
          <w:object w:dxaOrig="9026" w:dyaOrig="2701" w14:anchorId="673C3538">
            <v:shape id="_x0000_i1057" type="#_x0000_t75" style="width:452.4pt;height:134.35pt" o:ole="">
              <v:imagedata r:id="rId38" o:title=""/>
            </v:shape>
            <o:OLEObject Type="Embed" ProgID="Word.Document.12" ShapeID="_x0000_i1057" DrawAspect="Content" ObjectID="_1796501386" r:id="rId39">
              <o:FieldCodes>\s</o:FieldCodes>
            </o:OLEObject>
          </w:object>
        </w:r>
      </w:del>
    </w:p>
    <w:p w14:paraId="30B82584" w14:textId="351247AC" w:rsidR="00297CE8" w:rsidRDefault="00297CE8" w:rsidP="00297CE8">
      <w:pPr>
        <w:pStyle w:val="TF"/>
        <w:rPr>
          <w:noProof/>
        </w:rPr>
      </w:pPr>
      <w:r w:rsidRPr="00751872">
        <w:rPr>
          <w:noProof/>
        </w:rPr>
        <w:t>Figure 4.2.1-</w:t>
      </w:r>
      <w:r w:rsidR="00862EC7">
        <w:rPr>
          <w:noProof/>
        </w:rPr>
        <w:t>13</w:t>
      </w:r>
      <w:r w:rsidRPr="00751872">
        <w:rPr>
          <w:noProof/>
        </w:rPr>
        <w:t xml:space="preserve">: </w:t>
      </w:r>
      <w:r w:rsidRPr="001D70E5">
        <w:rPr>
          <w:noProof/>
        </w:rPr>
        <w:t>SupportedNotifications NRM fragment</w:t>
      </w:r>
    </w:p>
    <w:p w14:paraId="13F6B4AE" w14:textId="77777777" w:rsidR="00862EC7" w:rsidRDefault="00862EC7" w:rsidP="00297CE8">
      <w:pPr>
        <w:pStyle w:val="TF"/>
        <w:rPr>
          <w:noProof/>
        </w:rPr>
      </w:pPr>
    </w:p>
    <w:p w14:paraId="37F5DC58" w14:textId="77777777" w:rsidR="008D470D" w:rsidRDefault="008D470D" w:rsidP="008D470D">
      <w:pPr>
        <w:pStyle w:val="TH"/>
      </w:pPr>
      <w:ins w:id="144" w:author="CR0465" w:date="2024-10-30T16:12:00Z">
        <w:r>
          <w:rPr>
            <w:noProof/>
          </w:rPr>
          <w:drawing>
            <wp:inline distT="0" distB="0" distL="0" distR="0" wp14:anchorId="6E12E8D8" wp14:editId="667B8E3E">
              <wp:extent cx="3790950" cy="1724025"/>
              <wp:effectExtent l="0" t="0" r="0" b="9525"/>
              <wp:docPr id="103190664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06647" name="Graphic 1031906647"/>
                      <pic:cNvPicPr/>
                    </pic:nvPicPr>
                    <pic:blipFill>
                      <a:blip r:embed="rId40">
                        <a:extLst>
                          <a:ext uri="{96DAC541-7B7A-43D3-8B79-37D633B846F1}">
                            <asvg:svgBlip xmlns:asvg="http://schemas.microsoft.com/office/drawing/2016/SVG/main" r:embed="rId41"/>
                          </a:ext>
                        </a:extLst>
                      </a:blip>
                      <a:stretch>
                        <a:fillRect/>
                      </a:stretch>
                    </pic:blipFill>
                    <pic:spPr>
                      <a:xfrm>
                        <a:off x="0" y="0"/>
                        <a:ext cx="3790950" cy="1724025"/>
                      </a:xfrm>
                      <a:prstGeom prst="rect">
                        <a:avLst/>
                      </a:prstGeom>
                    </pic:spPr>
                  </pic:pic>
                </a:graphicData>
              </a:graphic>
            </wp:inline>
          </w:drawing>
        </w:r>
      </w:ins>
      <w:del w:id="145" w:author="CR0465" w:date="2024-10-30T16:12:00Z">
        <w:r w:rsidDel="00B7692B">
          <w:rPr>
            <w:noProof/>
          </w:rPr>
          <w:drawing>
            <wp:inline distT="0" distB="0" distL="0" distR="0" wp14:anchorId="2D0CD065" wp14:editId="5FA36D6F">
              <wp:extent cx="3771900" cy="1628775"/>
              <wp:effectExtent l="0" t="0" r="0" b="9525"/>
              <wp:docPr id="2"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del>
    </w:p>
    <w:p w14:paraId="589A70FA" w14:textId="77777777" w:rsidR="00862EC7" w:rsidRDefault="00862EC7" w:rsidP="00862EC7">
      <w:pPr>
        <w:pStyle w:val="TF"/>
      </w:pPr>
      <w:r w:rsidRPr="003C43E8">
        <w:t>Figure 4.2.1-</w:t>
      </w:r>
      <w:r>
        <w:t>14</w:t>
      </w:r>
      <w:r w:rsidRPr="003C43E8">
        <w:t>: Scheduler NRM fragment</w:t>
      </w:r>
    </w:p>
    <w:p w14:paraId="1261300D" w14:textId="77777777" w:rsidR="008D470D" w:rsidRDefault="008D470D" w:rsidP="008D470D">
      <w:pPr>
        <w:pStyle w:val="TH"/>
        <w:rPr>
          <w:noProof/>
          <w:lang w:val="en-US"/>
        </w:rPr>
      </w:pPr>
      <w:ins w:id="146" w:author="CR0465" w:date="2024-10-30T16:12:00Z">
        <w:r>
          <w:rPr>
            <w:noProof/>
          </w:rPr>
          <w:lastRenderedPageBreak/>
          <w:drawing>
            <wp:inline distT="0" distB="0" distL="0" distR="0" wp14:anchorId="357D2449" wp14:editId="1CE5DBE3">
              <wp:extent cx="3790950" cy="1724025"/>
              <wp:effectExtent l="0" t="0" r="0" b="9525"/>
              <wp:docPr id="74708625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86259" name="Graphic 747086259"/>
                      <pic:cNvPicPr/>
                    </pic:nvPicPr>
                    <pic:blipFill>
                      <a:blip r:embed="rId43">
                        <a:extLst>
                          <a:ext uri="{96DAC541-7B7A-43D3-8B79-37D633B846F1}">
                            <asvg:svgBlip xmlns:asvg="http://schemas.microsoft.com/office/drawing/2016/SVG/main" r:embed="rId44"/>
                          </a:ext>
                        </a:extLst>
                      </a:blip>
                      <a:stretch>
                        <a:fillRect/>
                      </a:stretch>
                    </pic:blipFill>
                    <pic:spPr>
                      <a:xfrm>
                        <a:off x="0" y="0"/>
                        <a:ext cx="3790950" cy="1724025"/>
                      </a:xfrm>
                      <a:prstGeom prst="rect">
                        <a:avLst/>
                      </a:prstGeom>
                    </pic:spPr>
                  </pic:pic>
                </a:graphicData>
              </a:graphic>
            </wp:inline>
          </w:drawing>
        </w:r>
      </w:ins>
      <w:del w:id="147" w:author="CR0465" w:date="2024-10-30T16:12:00Z">
        <w:r w:rsidDel="00B7692B">
          <w:rPr>
            <w:noProof/>
          </w:rPr>
          <w:drawing>
            <wp:inline distT="0" distB="0" distL="0" distR="0" wp14:anchorId="3931655D" wp14:editId="370A68B8">
              <wp:extent cx="3771900" cy="1628775"/>
              <wp:effectExtent l="0" t="0" r="0" b="9525"/>
              <wp:docPr id="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omputer pro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1900" cy="1628775"/>
                      </a:xfrm>
                      <a:prstGeom prst="rect">
                        <a:avLst/>
                      </a:prstGeom>
                      <a:noFill/>
                      <a:ln>
                        <a:noFill/>
                      </a:ln>
                    </pic:spPr>
                  </pic:pic>
                </a:graphicData>
              </a:graphic>
            </wp:inline>
          </w:drawing>
        </w:r>
      </w:del>
    </w:p>
    <w:p w14:paraId="1AA98049" w14:textId="77777777" w:rsidR="00862EC7" w:rsidRPr="00D82907" w:rsidRDefault="00862EC7" w:rsidP="00862EC7">
      <w:pPr>
        <w:pStyle w:val="TF"/>
      </w:pPr>
      <w:r w:rsidRPr="003C43E8">
        <w:t>Figure 4.2.1-</w:t>
      </w:r>
      <w:r>
        <w:t>15</w:t>
      </w:r>
      <w:r w:rsidRPr="003C43E8">
        <w:t xml:space="preserve">: </w:t>
      </w:r>
      <w:r>
        <w:t>Condition monitor</w:t>
      </w:r>
      <w:r w:rsidRPr="003C43E8">
        <w:t xml:space="preserve"> NRM fragment</w:t>
      </w:r>
    </w:p>
    <w:p w14:paraId="3D3278B2" w14:textId="77777777" w:rsidR="00862EC7" w:rsidRDefault="00862EC7" w:rsidP="00297CE8">
      <w:pPr>
        <w:pStyle w:val="TF"/>
      </w:pPr>
    </w:p>
    <w:p w14:paraId="6806361D" w14:textId="77777777" w:rsidR="00BD0CAD" w:rsidRDefault="00BD0CAD">
      <w:pPr>
        <w:pStyle w:val="Heading3"/>
      </w:pPr>
      <w:bookmarkStart w:id="148" w:name="_Toc20150382"/>
      <w:bookmarkStart w:id="149" w:name="_Toc27479630"/>
      <w:bookmarkStart w:id="150" w:name="_Toc36025142"/>
      <w:bookmarkStart w:id="151" w:name="_Toc44516242"/>
      <w:bookmarkStart w:id="152" w:name="_Toc45272561"/>
      <w:bookmarkStart w:id="153" w:name="_Toc51754560"/>
      <w:bookmarkStart w:id="154" w:name="_Toc178089868"/>
      <w:r>
        <w:t>4.2.2</w:t>
      </w:r>
      <w:r>
        <w:tab/>
        <w:t>Inheritance</w:t>
      </w:r>
      <w:bookmarkEnd w:id="148"/>
      <w:bookmarkEnd w:id="149"/>
      <w:bookmarkEnd w:id="150"/>
      <w:bookmarkEnd w:id="151"/>
      <w:bookmarkEnd w:id="152"/>
      <w:bookmarkEnd w:id="153"/>
      <w:bookmarkEnd w:id="154"/>
    </w:p>
    <w:p w14:paraId="5156D851" w14:textId="77777777" w:rsidR="00BD0CAD" w:rsidRDefault="00BD0CAD" w:rsidP="009B7BAF">
      <w:r>
        <w:t>This clause depicts the inheritance relationships.</w:t>
      </w:r>
    </w:p>
    <w:p w14:paraId="0BB576D8" w14:textId="77777777" w:rsidR="00BD0CAD" w:rsidRDefault="00BD0CAD" w:rsidP="001F3A25"/>
    <w:bookmarkStart w:id="155" w:name="_MON_1693305638"/>
    <w:bookmarkEnd w:id="155"/>
    <w:p w14:paraId="4B9CE0A9" w14:textId="742EC4FD" w:rsidR="00BD0CAD" w:rsidRDefault="00A428CB" w:rsidP="006D6577">
      <w:pPr>
        <w:pStyle w:val="TH"/>
      </w:pPr>
      <w:r>
        <w:object w:dxaOrig="9030" w:dyaOrig="2821" w14:anchorId="31E8DF35">
          <v:shape id="_x0000_i1035" type="#_x0000_t75" style="width:450.8pt;height:141.3pt" o:ole="">
            <v:imagedata r:id="rId46" o:title=""/>
          </v:shape>
          <o:OLEObject Type="Embed" ProgID="Word.Document.12" ShapeID="_x0000_i1035" DrawAspect="Content" ObjectID="_1796501387" r:id="rId47">
            <o:FieldCodes>\s</o:FieldCodes>
          </o:OLEObject>
        </w:object>
      </w:r>
    </w:p>
    <w:bookmarkStart w:id="156" w:name="_MON_1693305656"/>
    <w:bookmarkEnd w:id="156"/>
    <w:p w14:paraId="066F9C31" w14:textId="65C5A1A5" w:rsidR="00A428CB" w:rsidRDefault="00A428CB" w:rsidP="006D6577">
      <w:pPr>
        <w:pStyle w:val="TH"/>
      </w:pPr>
      <w:r>
        <w:object w:dxaOrig="9030" w:dyaOrig="2821" w14:anchorId="552273C8">
          <v:shape id="_x0000_i1036" type="#_x0000_t75" style="width:450.8pt;height:141.3pt" o:ole="">
            <v:imagedata r:id="rId48" o:title=""/>
          </v:shape>
          <o:OLEObject Type="Embed" ProgID="Word.Document.12" ShapeID="_x0000_i1036" DrawAspect="Content" ObjectID="_1796501388" r:id="rId49">
            <o:FieldCodes>\s</o:FieldCodes>
          </o:OLEObject>
        </w:object>
      </w:r>
    </w:p>
    <w:p w14:paraId="5C6382F8" w14:textId="069B5D1E" w:rsidR="00BD0CAD" w:rsidRDefault="00BD0CAD" w:rsidP="001F3A25">
      <w:pPr>
        <w:pStyle w:val="TF"/>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1F3A25">
      <w:pPr>
        <w:pStyle w:val="TF"/>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1F3A25">
      <w:pPr>
        <w:pStyle w:val="TF"/>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rsidP="001F3A25">
      <w:pPr>
        <w:pStyle w:val="TF"/>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16D2496C" w:rsidR="00A96E28" w:rsidRDefault="00A96E28" w:rsidP="00AA5B85">
      <w:pPr>
        <w:pStyle w:val="TH"/>
        <w:rPr>
          <w:noProof/>
        </w:rPr>
      </w:pPr>
    </w:p>
    <w:p w14:paraId="1E544C19" w14:textId="44F4C330"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034C07">
        <w:rPr>
          <w:lang w:val="fr-FR"/>
        </w:rPr>
        <w:t>Void</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57" w:name="_MON_1701096755"/>
    <w:bookmarkEnd w:id="157"/>
    <w:p w14:paraId="7AF46063" w14:textId="1C962C1E" w:rsidR="00344567" w:rsidRDefault="00344567" w:rsidP="00344567">
      <w:pPr>
        <w:pStyle w:val="TH"/>
        <w:rPr>
          <w:noProof/>
        </w:rPr>
      </w:pPr>
      <w:r>
        <w:rPr>
          <w:noProof/>
        </w:rPr>
        <w:object w:dxaOrig="9026" w:dyaOrig="2494" w14:anchorId="44CA84CC">
          <v:shape id="_x0000_i1037" type="#_x0000_t75" style="width:452.4pt;height:124.1pt" o:ole="">
            <v:imagedata r:id="rId54" o:title=""/>
          </v:shape>
          <o:OLEObject Type="Embed" ProgID="Word.Document.12" ShapeID="_x0000_i1037" DrawAspect="Content" ObjectID="_1796501389" r:id="rId55">
            <o:FieldCodes>\s</o:FieldCodes>
          </o:OLEObject>
        </w:object>
      </w:r>
    </w:p>
    <w:p w14:paraId="48274347" w14:textId="319C6653" w:rsidR="00344567" w:rsidRDefault="00344567">
      <w:pPr>
        <w:pStyle w:val="TF"/>
      </w:pPr>
      <w:r>
        <w:t>Figure 4.2.2-7: MnS Registry NRM fragment</w:t>
      </w:r>
    </w:p>
    <w:bookmarkStart w:id="158" w:name="_MON_1708783868"/>
    <w:bookmarkEnd w:id="158"/>
    <w:p w14:paraId="580E56B7" w14:textId="40ACB6DC" w:rsidR="008E769C" w:rsidRDefault="008E769C" w:rsidP="000819C1">
      <w:pPr>
        <w:pStyle w:val="TH"/>
        <w:rPr>
          <w:noProof/>
        </w:rPr>
      </w:pPr>
      <w:r>
        <w:rPr>
          <w:noProof/>
        </w:rPr>
        <w:object w:dxaOrig="9026" w:dyaOrig="2201" w14:anchorId="715EB954">
          <v:shape id="_x0000_i1038" type="#_x0000_t75" style="width:452.4pt;height:110.7pt" o:ole="">
            <v:imagedata r:id="rId56" o:title=""/>
          </v:shape>
          <o:OLEObject Type="Embed" ProgID="Word.Document.12" ShapeID="_x0000_i1038" DrawAspect="Content" ObjectID="_1796501390" r:id="rId57">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59" w:name="_MON_1734882469"/>
    <w:bookmarkEnd w:id="159"/>
    <w:p w14:paraId="49C6AF72" w14:textId="3078CAE8" w:rsidR="008E769C" w:rsidRDefault="00D51DA3" w:rsidP="00D51DA3">
      <w:pPr>
        <w:pStyle w:val="TH"/>
        <w:rPr>
          <w:noProof/>
        </w:rPr>
      </w:pPr>
      <w:r>
        <w:rPr>
          <w:noProof/>
        </w:rPr>
        <w:object w:dxaOrig="9026" w:dyaOrig="2191" w14:anchorId="39BE8A55">
          <v:shape id="_x0000_i1039" type="#_x0000_t75" style="width:452.4pt;height:109.05pt" o:ole="">
            <v:imagedata r:id="rId58" o:title=""/>
          </v:shape>
          <o:OLEObject Type="Embed" ProgID="Word.Document.12" ShapeID="_x0000_i1039" DrawAspect="Content" ObjectID="_1796501391" r:id="rId59">
            <o:FieldCodes>\s</o:FieldCodes>
          </o:OLEObject>
        </w:object>
      </w:r>
    </w:p>
    <w:p w14:paraId="7A03CC44" w14:textId="250CFC13" w:rsidR="00246E01" w:rsidRDefault="008E769C" w:rsidP="00246E01">
      <w:pPr>
        <w:pStyle w:val="TF"/>
        <w:rPr>
          <w:noProof/>
          <w:lang w:val="en-US"/>
        </w:rPr>
      </w:pPr>
      <w:r>
        <w:rPr>
          <w:noProof/>
          <w:lang w:val="en-US"/>
        </w:rPr>
        <w:t>Figure 4.2.</w:t>
      </w:r>
      <w:r w:rsidR="00D51DA3">
        <w:rPr>
          <w:noProof/>
          <w:lang w:val="en-US"/>
        </w:rPr>
        <w:t>2</w:t>
      </w:r>
      <w:r>
        <w:rPr>
          <w:noProof/>
          <w:lang w:val="en-US"/>
        </w:rPr>
        <w:t>-9: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40" type="#_x0000_t75" style="width:186.45pt;height:161.2pt" o:ole="">
            <v:imagedata r:id="rId60" o:title=""/>
          </v:shape>
          <o:OLEObject Type="Embed" ProgID="Visio.Drawing.15" ShapeID="_x0000_i1040" DrawAspect="Content" ObjectID="_1796501392" r:id="rId61"/>
        </w:object>
      </w:r>
    </w:p>
    <w:p w14:paraId="0F410203" w14:textId="7E2F3DEA" w:rsidR="00246E01" w:rsidRDefault="00246E01" w:rsidP="00246E01">
      <w:pPr>
        <w:pStyle w:val="TF"/>
        <w:rPr>
          <w:noProof/>
        </w:rPr>
      </w:pPr>
      <w:r>
        <w:rPr>
          <w:noProof/>
        </w:rPr>
        <w:t>Figure 4.2.2-10: Management</w:t>
      </w:r>
      <w:r w:rsidR="00D51DA3" w:rsidRPr="00D51DA3">
        <w:rPr>
          <w:noProof/>
        </w:rPr>
        <w:t xml:space="preserve"> data collection NRM fragment </w:t>
      </w:r>
    </w:p>
    <w:bookmarkStart w:id="160" w:name="_MON_1741174186"/>
    <w:bookmarkEnd w:id="160"/>
    <w:p w14:paraId="1F44F5ED" w14:textId="6C9CBF64" w:rsidR="00C250F2" w:rsidRDefault="00756D01" w:rsidP="00756D01">
      <w:pPr>
        <w:pStyle w:val="TH"/>
      </w:pPr>
      <w:r>
        <w:object w:dxaOrig="9026" w:dyaOrig="2288" w14:anchorId="3E98F053">
          <v:shape id="_x0000_i1041" type="#_x0000_t75" style="width:452.4pt;height:115.5pt" o:ole="">
            <v:imagedata r:id="rId62" o:title=""/>
          </v:shape>
          <o:OLEObject Type="Embed" ProgID="Word.Document.12" ShapeID="_x0000_i1041" DrawAspect="Content" ObjectID="_1796501393" r:id="rId63">
            <o:FieldCodes>\s</o:FieldCodes>
          </o:OLEObject>
        </w:object>
      </w:r>
    </w:p>
    <w:p w14:paraId="54674CCC" w14:textId="3B2CADB6" w:rsidR="00756D01" w:rsidRDefault="00756D01" w:rsidP="000819C1">
      <w:pPr>
        <w:pStyle w:val="TF"/>
        <w:rPr>
          <w:noProof/>
        </w:rPr>
      </w:pPr>
      <w:r>
        <w:rPr>
          <w:noProof/>
        </w:rPr>
        <w:t xml:space="preserve">Figure 4.2.2-11: </w:t>
      </w:r>
      <w:r w:rsidRPr="000A2644">
        <w:rPr>
          <w:noProof/>
        </w:rPr>
        <w:t>QoE Measurement Collection</w:t>
      </w:r>
      <w:r>
        <w:rPr>
          <w:noProof/>
        </w:rPr>
        <w:t xml:space="preserve"> NRM fragment</w:t>
      </w:r>
    </w:p>
    <w:bookmarkStart w:id="161" w:name="_MON_1756201900"/>
    <w:bookmarkEnd w:id="161"/>
    <w:p w14:paraId="3C10F00A" w14:textId="5392DF17" w:rsidR="007F3C24" w:rsidRDefault="007F3C24" w:rsidP="007F3C24">
      <w:pPr>
        <w:pStyle w:val="TH"/>
      </w:pPr>
      <w:r>
        <w:object w:dxaOrig="9026" w:dyaOrig="2461" w14:anchorId="6720FB57">
          <v:shape id="_x0000_i1042" type="#_x0000_t75" style="width:452.4pt;height:124.65pt" o:ole="">
            <v:imagedata r:id="rId64" o:title=""/>
          </v:shape>
          <o:OLEObject Type="Embed" ProgID="Word.Document.12" ShapeID="_x0000_i1042" DrawAspect="Content" ObjectID="_1796501394" r:id="rId65">
            <o:FieldCodes>\s</o:FieldCodes>
          </o:OLEObject>
        </w:object>
      </w:r>
    </w:p>
    <w:p w14:paraId="4485532A" w14:textId="0967AC62" w:rsidR="007F3C24" w:rsidRDefault="007F3C24" w:rsidP="007F3C24">
      <w:pPr>
        <w:pStyle w:val="TF"/>
      </w:pPr>
      <w:r w:rsidRPr="00751872">
        <w:rPr>
          <w:noProof/>
        </w:rPr>
        <w:t>Figure 4.2.2-</w:t>
      </w:r>
      <w:r w:rsidR="00EF7F47">
        <w:rPr>
          <w:noProof/>
        </w:rPr>
        <w:t>12</w:t>
      </w:r>
      <w:r w:rsidRPr="00751872">
        <w:rPr>
          <w:noProof/>
        </w:rPr>
        <w:t xml:space="preserve">: </w:t>
      </w:r>
      <w:r w:rsidRPr="008B7904">
        <w:rPr>
          <w:noProof/>
        </w:rPr>
        <w:t>SupportedNotifications NRM fragment</w:t>
      </w:r>
    </w:p>
    <w:p w14:paraId="48483CA2" w14:textId="77777777" w:rsidR="00862EC7" w:rsidRDefault="00862EC7" w:rsidP="00862EC7">
      <w:pPr>
        <w:pStyle w:val="TH"/>
        <w:rPr>
          <w:noProof/>
        </w:rPr>
      </w:pPr>
      <w:r>
        <w:rPr>
          <w:noProof/>
        </w:rPr>
        <w:drawing>
          <wp:inline distT="0" distB="0" distL="0" distR="0" wp14:anchorId="51D1C635" wp14:editId="77ADBE43">
            <wp:extent cx="1514475" cy="1447800"/>
            <wp:effectExtent l="0" t="0" r="9525" b="0"/>
            <wp:docPr id="5"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14:paraId="164AE221" w14:textId="77777777" w:rsidR="00862EC7" w:rsidRPr="00D82907" w:rsidRDefault="00862EC7" w:rsidP="00862EC7">
      <w:pPr>
        <w:pStyle w:val="TF"/>
        <w:rPr>
          <w:noProof/>
        </w:rPr>
      </w:pPr>
      <w:r>
        <w:rPr>
          <w:noProof/>
        </w:rPr>
        <w:t>Figure 4.2.2-13: ConditionMonitor control NRM fragment</w:t>
      </w:r>
    </w:p>
    <w:p w14:paraId="49C18118" w14:textId="77777777" w:rsidR="007F3C24" w:rsidRDefault="007F3C24" w:rsidP="007F3C24">
      <w:pPr>
        <w:pStyle w:val="TF"/>
        <w:jc w:val="left"/>
      </w:pPr>
    </w:p>
    <w:p w14:paraId="339B44CA" w14:textId="77777777" w:rsidR="00BD0CAD" w:rsidRDefault="00BD0CAD">
      <w:pPr>
        <w:pStyle w:val="Heading2"/>
      </w:pPr>
      <w:bookmarkStart w:id="162" w:name="_Toc20150383"/>
      <w:bookmarkStart w:id="163" w:name="_Toc27479631"/>
      <w:bookmarkStart w:id="164" w:name="_Toc36025143"/>
      <w:bookmarkStart w:id="165" w:name="_Toc44516243"/>
      <w:bookmarkStart w:id="166" w:name="_Toc45272562"/>
      <w:bookmarkStart w:id="167" w:name="_Toc51754561"/>
      <w:bookmarkStart w:id="168" w:name="_Toc178089869"/>
      <w:r>
        <w:t>4.3</w:t>
      </w:r>
      <w:r>
        <w:tab/>
        <w:t>Class definitions</w:t>
      </w:r>
      <w:bookmarkEnd w:id="162"/>
      <w:bookmarkEnd w:id="163"/>
      <w:bookmarkEnd w:id="164"/>
      <w:bookmarkEnd w:id="165"/>
      <w:bookmarkEnd w:id="166"/>
      <w:bookmarkEnd w:id="167"/>
      <w:bookmarkEnd w:id="168"/>
    </w:p>
    <w:p w14:paraId="66AABBFE" w14:textId="77777777" w:rsidR="00BD0CAD" w:rsidRDefault="00BD0CAD">
      <w:pPr>
        <w:pStyle w:val="Heading3"/>
        <w:rPr>
          <w:rFonts w:ascii="Courier" w:hAnsi="Courier"/>
          <w:lang w:eastAsia="zh-CN"/>
        </w:rPr>
      </w:pPr>
      <w:bookmarkStart w:id="169" w:name="_Toc20150384"/>
      <w:bookmarkStart w:id="170" w:name="_Toc27479632"/>
      <w:bookmarkStart w:id="171" w:name="_Toc36025144"/>
      <w:bookmarkStart w:id="172" w:name="_Toc44516244"/>
      <w:bookmarkStart w:id="173" w:name="_Toc45272563"/>
      <w:bookmarkStart w:id="174" w:name="_Toc51754562"/>
      <w:bookmarkStart w:id="175" w:name="_Toc178089870"/>
      <w:r>
        <w:t>4.3.1</w:t>
      </w:r>
      <w:r>
        <w:tab/>
      </w:r>
      <w:r>
        <w:rPr>
          <w:rStyle w:val="StyleHeading3h3CourierNewChar"/>
        </w:rPr>
        <w:t>Any</w:t>
      </w:r>
      <w:bookmarkEnd w:id="169"/>
      <w:bookmarkEnd w:id="170"/>
      <w:bookmarkEnd w:id="171"/>
      <w:bookmarkEnd w:id="172"/>
      <w:bookmarkEnd w:id="173"/>
      <w:bookmarkEnd w:id="174"/>
      <w:bookmarkEnd w:id="175"/>
    </w:p>
    <w:p w14:paraId="3EFAEB78" w14:textId="77777777" w:rsidR="00BD0CAD" w:rsidRDefault="00BD0CAD">
      <w:pPr>
        <w:pStyle w:val="Heading4"/>
      </w:pPr>
      <w:bookmarkStart w:id="176" w:name="_Toc20150385"/>
      <w:bookmarkStart w:id="177" w:name="_Toc27479633"/>
      <w:bookmarkStart w:id="178" w:name="_Toc36025145"/>
      <w:bookmarkStart w:id="179" w:name="_Toc44516245"/>
      <w:bookmarkStart w:id="180" w:name="_Toc45272564"/>
      <w:bookmarkStart w:id="181" w:name="_Toc51754563"/>
      <w:bookmarkStart w:id="182" w:name="_Toc178089871"/>
      <w:r>
        <w:t>4.3.1.1</w:t>
      </w:r>
      <w:r>
        <w:tab/>
        <w:t>Definition</w:t>
      </w:r>
      <w:bookmarkEnd w:id="176"/>
      <w:bookmarkEnd w:id="177"/>
      <w:bookmarkEnd w:id="178"/>
      <w:bookmarkEnd w:id="179"/>
      <w:bookmarkEnd w:id="180"/>
      <w:bookmarkEnd w:id="181"/>
      <w:bookmarkEnd w:id="182"/>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83" w:name="_Toc20150386"/>
      <w:bookmarkStart w:id="184" w:name="_Toc27479634"/>
      <w:bookmarkStart w:id="185" w:name="_Toc36025146"/>
      <w:bookmarkStart w:id="186" w:name="_Toc44516246"/>
      <w:bookmarkStart w:id="187" w:name="_Toc45272565"/>
      <w:bookmarkStart w:id="188" w:name="_Toc51754564"/>
      <w:bookmarkStart w:id="189" w:name="_Toc178089872"/>
      <w:r>
        <w:rPr>
          <w:lang w:val="fr-FR"/>
        </w:rPr>
        <w:t>4.3.1.2</w:t>
      </w:r>
      <w:r>
        <w:rPr>
          <w:lang w:val="fr-FR"/>
        </w:rPr>
        <w:tab/>
        <w:t>Attributes</w:t>
      </w:r>
      <w:bookmarkEnd w:id="183"/>
      <w:bookmarkEnd w:id="184"/>
      <w:bookmarkEnd w:id="185"/>
      <w:bookmarkEnd w:id="186"/>
      <w:bookmarkEnd w:id="187"/>
      <w:bookmarkEnd w:id="188"/>
      <w:bookmarkEnd w:id="189"/>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90" w:name="_Toc20150387"/>
      <w:bookmarkStart w:id="191" w:name="_Toc27479635"/>
      <w:bookmarkStart w:id="192" w:name="_Toc36025147"/>
      <w:bookmarkStart w:id="193" w:name="_Toc44516247"/>
      <w:bookmarkStart w:id="194" w:name="_Toc45272566"/>
      <w:bookmarkStart w:id="195" w:name="_Toc51754565"/>
      <w:bookmarkStart w:id="196" w:name="_Toc178089873"/>
      <w:r>
        <w:rPr>
          <w:lang w:val="fr-FR"/>
        </w:rPr>
        <w:t>4.3.1.3</w:t>
      </w:r>
      <w:r>
        <w:rPr>
          <w:lang w:val="fr-FR"/>
        </w:rPr>
        <w:tab/>
        <w:t>Attribute constraints</w:t>
      </w:r>
      <w:bookmarkEnd w:id="190"/>
      <w:bookmarkEnd w:id="191"/>
      <w:bookmarkEnd w:id="192"/>
      <w:bookmarkEnd w:id="193"/>
      <w:bookmarkEnd w:id="194"/>
      <w:bookmarkEnd w:id="195"/>
      <w:bookmarkEnd w:id="196"/>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97" w:name="_Toc20150388"/>
      <w:bookmarkStart w:id="198" w:name="_Toc27479636"/>
      <w:bookmarkStart w:id="199" w:name="_Toc36025148"/>
      <w:bookmarkStart w:id="200" w:name="_Toc44516248"/>
      <w:bookmarkStart w:id="201" w:name="_Toc45272567"/>
      <w:bookmarkStart w:id="202" w:name="_Toc51754566"/>
      <w:bookmarkStart w:id="203" w:name="_Toc178089874"/>
      <w:r>
        <w:rPr>
          <w:lang w:val="fr-FR"/>
        </w:rPr>
        <w:lastRenderedPageBreak/>
        <w:t>4.3.1.4</w:t>
      </w:r>
      <w:r>
        <w:rPr>
          <w:lang w:val="fr-FR"/>
        </w:rPr>
        <w:tab/>
        <w:t>Notifications</w:t>
      </w:r>
      <w:bookmarkEnd w:id="197"/>
      <w:bookmarkEnd w:id="198"/>
      <w:bookmarkEnd w:id="199"/>
      <w:bookmarkEnd w:id="200"/>
      <w:bookmarkEnd w:id="201"/>
      <w:bookmarkEnd w:id="202"/>
      <w:bookmarkEnd w:id="203"/>
    </w:p>
    <w:p w14:paraId="78BC3A28" w14:textId="77777777" w:rsidR="00BD0CAD" w:rsidRDefault="00BD0CAD">
      <w:pPr>
        <w:rPr>
          <w:lang w:val="en-CA"/>
        </w:rPr>
      </w:pPr>
      <w:r>
        <w:rPr>
          <w:iCs/>
        </w:rPr>
        <w:t>This class does not support any notification.</w:t>
      </w:r>
    </w:p>
    <w:p w14:paraId="680FFD66" w14:textId="4831D805" w:rsidR="00BD0CAD" w:rsidRDefault="00BD0CAD">
      <w:pPr>
        <w:pStyle w:val="Heading3"/>
      </w:pPr>
      <w:bookmarkStart w:id="204" w:name="_Toc20150389"/>
      <w:bookmarkStart w:id="205" w:name="_Toc27479637"/>
      <w:bookmarkStart w:id="206" w:name="_Toc36025149"/>
      <w:bookmarkStart w:id="207" w:name="_Toc44516249"/>
      <w:bookmarkStart w:id="208" w:name="_Toc45272568"/>
      <w:bookmarkStart w:id="209" w:name="_Toc51754567"/>
      <w:bookmarkStart w:id="210" w:name="_Toc178089875"/>
      <w:r>
        <w:t>4.3.2</w:t>
      </w:r>
      <w:r>
        <w:tab/>
      </w:r>
      <w:bookmarkEnd w:id="204"/>
      <w:bookmarkEnd w:id="205"/>
      <w:bookmarkEnd w:id="206"/>
      <w:bookmarkEnd w:id="207"/>
      <w:bookmarkEnd w:id="208"/>
      <w:bookmarkEnd w:id="209"/>
      <w:r w:rsidR="00412D78" w:rsidRPr="00BB7B4F">
        <w:rPr>
          <w:sz w:val="24"/>
        </w:rPr>
        <w:t>Void</w:t>
      </w:r>
      <w:bookmarkEnd w:id="210"/>
    </w:p>
    <w:p w14:paraId="043CC1E0" w14:textId="5EB4E639" w:rsidR="00B934E4" w:rsidRDefault="00B934E4" w:rsidP="00B934E4">
      <w:pPr>
        <w:pStyle w:val="Heading3"/>
      </w:pPr>
      <w:bookmarkStart w:id="211" w:name="_Toc178089876"/>
      <w:bookmarkStart w:id="212" w:name="OLE_LINK1"/>
      <w:bookmarkStart w:id="213" w:name="OLE_LINK2"/>
      <w:r>
        <w:t>4.3.2a</w:t>
      </w:r>
      <w:r>
        <w:tab/>
      </w:r>
      <w:r>
        <w:rPr>
          <w:rStyle w:val="StyleHeading3h3CourierNewChar"/>
        </w:rPr>
        <w:t>MnsAgent</w:t>
      </w:r>
      <w:bookmarkEnd w:id="211"/>
    </w:p>
    <w:p w14:paraId="29E668F8" w14:textId="27781E47" w:rsidR="00B934E4" w:rsidRDefault="00B934E4" w:rsidP="00B934E4">
      <w:pPr>
        <w:pStyle w:val="Heading4"/>
      </w:pPr>
      <w:bookmarkStart w:id="214" w:name="_Toc178089877"/>
      <w:r>
        <w:t>4.3.2a.1</w:t>
      </w:r>
      <w:r>
        <w:tab/>
        <w:t>Definition</w:t>
      </w:r>
      <w:bookmarkEnd w:id="214"/>
    </w:p>
    <w:p w14:paraId="0755CD96" w14:textId="47770111"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C8224FB" w:rsidR="00B934E4" w:rsidRDefault="00B934E4" w:rsidP="00B934E4">
      <w:r>
        <w:t xml:space="preserve">The </w:t>
      </w:r>
      <w:r>
        <w:rPr>
          <w:rFonts w:ascii="Courier" w:hAnsi="Courier"/>
        </w:rPr>
        <w:t>MnSAgent</w:t>
      </w:r>
      <w:r>
        <w:t xml:space="preserve"> can be name-contained under an IOC as follows:</w:t>
      </w:r>
    </w:p>
    <w:p w14:paraId="3C1F381F" w14:textId="08652C48" w:rsidR="00B934E4" w:rsidRDefault="00B934E4" w:rsidP="00B934E4">
      <w:pPr>
        <w:pStyle w:val="B1"/>
        <w:rPr>
          <w:noProof/>
        </w:rPr>
      </w:pPr>
      <w:r>
        <w:rPr>
          <w:rFonts w:ascii="Courier" w:hAnsi="Courier"/>
        </w:rPr>
        <w:t>1)</w:t>
      </w:r>
      <w:r>
        <w:rPr>
          <w:rFonts w:ascii="Courier" w:hAnsi="Courier"/>
        </w:rPr>
        <w:tab/>
        <w:t>ManagementNode</w:t>
      </w:r>
      <w:r>
        <w:t>;</w:t>
      </w:r>
    </w:p>
    <w:p w14:paraId="14B8D3BC" w14:textId="09A501CB"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E8108D" w:rsidRPr="00E8108D">
        <w:t>does not contain a</w:t>
      </w:r>
      <w:r w:rsidR="00E8108D">
        <w:t xml:space="preserve"> </w:t>
      </w:r>
      <w:r>
        <w:rPr>
          <w:rFonts w:ascii="Courier" w:hAnsi="Courier"/>
        </w:rPr>
        <w:t>ManagementNode</w:t>
      </w:r>
      <w:r>
        <w:t>;</w:t>
      </w:r>
    </w:p>
    <w:p w14:paraId="119F8EF1" w14:textId="05019456"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E8108D">
        <w:t xml:space="preserve"> </w:t>
      </w:r>
      <w:r w:rsidR="00E8108D" w:rsidRPr="00E8108D">
        <w:t>it is the root element</w:t>
      </w:r>
      <w:r>
        <w:t>.</w:t>
      </w:r>
    </w:p>
    <w:p w14:paraId="313B7D82" w14:textId="5A4FF230"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23A89F79"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478D8BF8"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2704B7E5" w14:textId="77777777" w:rsidR="001258B5" w:rsidRDefault="001258B5" w:rsidP="001258B5">
      <w:pPr>
        <w:pStyle w:val="Heading4"/>
      </w:pPr>
      <w:bookmarkStart w:id="215" w:name="_Toc178089878"/>
      <w:r>
        <w:t>4.3.2a.2</w:t>
      </w:r>
      <w:r>
        <w:tab/>
        <w:t>Attributes</w:t>
      </w:r>
      <w:bookmarkEnd w:id="215"/>
    </w:p>
    <w:p w14:paraId="7B0FA26E" w14:textId="77777777" w:rsidR="001258B5" w:rsidRDefault="001258B5" w:rsidP="001258B5">
      <w:pPr>
        <w:rPr>
          <w:noProof/>
        </w:rPr>
      </w:pPr>
      <w:r>
        <w:t xml:space="preserve">The </w:t>
      </w:r>
      <w:r w:rsidRPr="007700F6">
        <w:rPr>
          <w:rFonts w:ascii="Courier New" w:hAnsi="Courier New" w:cs="Courier New"/>
        </w:rPr>
        <w:t>MnSAgent</w:t>
      </w:r>
      <w:r>
        <w:t xml:space="preserve"> IOC includes the attributes inherited from </w:t>
      </w:r>
      <w:ins w:id="216" w:author="CR0480" w:date="2024-10-30T16:13:00Z">
        <w:r>
          <w:rPr>
            <w:rFonts w:ascii="Courier" w:hAnsi="Courier"/>
          </w:rPr>
          <w:t>Top</w:t>
        </w:r>
      </w:ins>
      <w:del w:id="217" w:author="CR0480" w:date="2024-10-30T16:13:00Z">
        <w:r w:rsidDel="00234626">
          <w:delText>Top</w:delText>
        </w:r>
      </w:del>
      <w:r>
        <w:t xml:space="preserve">_ IOC (defined in TS 28.620 [9]), attributes inherited from </w:t>
      </w:r>
      <w:ins w:id="218" w:author="CR0480" w:date="2024-10-30T16:13:00Z">
        <w:r>
          <w:rPr>
            <w:rFonts w:ascii="Courier" w:hAnsi="Courier"/>
          </w:rPr>
          <w:t>Top</w:t>
        </w:r>
      </w:ins>
      <w:del w:id="219" w:author="CR0480" w:date="2024-10-30T16:13:00Z">
        <w:r w:rsidDel="00234626">
          <w:delText>Top</w:delText>
        </w:r>
      </w:del>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1258B5" w14:paraId="10515D92"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21D758CA" w14:textId="77777777" w:rsidR="001258B5" w:rsidRDefault="001258B5" w:rsidP="001028D4">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D75F68D" w14:textId="77777777" w:rsidR="001258B5" w:rsidRDefault="001258B5" w:rsidP="001028D4">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11806FC5" w14:textId="77777777" w:rsidR="001258B5" w:rsidRDefault="001258B5" w:rsidP="001028D4">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074C854D" w14:textId="77777777" w:rsidR="001258B5" w:rsidRDefault="001258B5" w:rsidP="001028D4">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1DA29F4F" w14:textId="77777777" w:rsidR="001258B5" w:rsidRDefault="001258B5" w:rsidP="001028D4">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2C6665B" w14:textId="77777777" w:rsidR="001258B5" w:rsidRDefault="001258B5" w:rsidP="001028D4">
            <w:pPr>
              <w:pStyle w:val="TAH"/>
              <w:rPr>
                <w:lang w:val="de-DE"/>
              </w:rPr>
            </w:pPr>
            <w:r>
              <w:rPr>
                <w:lang w:val="de-DE"/>
              </w:rPr>
              <w:t>isNotifyable</w:t>
            </w:r>
          </w:p>
        </w:tc>
      </w:tr>
      <w:tr w:rsidR="001258B5" w14:paraId="12141E13"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1C7F5979" w14:textId="77777777" w:rsidR="001258B5" w:rsidRDefault="001258B5" w:rsidP="001028D4">
            <w:pPr>
              <w:pStyle w:val="TAL"/>
              <w:ind w:right="318"/>
              <w:rPr>
                <w:rFonts w:cs="Arial"/>
                <w:lang w:val="de-DE" w:eastAsia="de-DE"/>
              </w:rPr>
            </w:pPr>
            <w:del w:id="220" w:author="CR0480" w:date="2024-10-30T16:13:00Z">
              <w:r w:rsidRPr="007700F6" w:rsidDel="00A94D0E">
                <w:rPr>
                  <w:rFonts w:cs="Arial"/>
                  <w:lang w:val="de-DE" w:eastAsia="de-DE"/>
                </w:rPr>
                <w:delText xml:space="preserve">systemDN </w:delText>
              </w:r>
            </w:del>
            <w:r w:rsidRPr="00A94D0E">
              <w:rPr>
                <w:rFonts w:ascii="Courier" w:hAnsi="Courier"/>
                <w:szCs w:val="18"/>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5C98409C" w14:textId="77777777" w:rsidR="001258B5" w:rsidRDefault="001258B5" w:rsidP="001028D4">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7F38FB7" w14:textId="77777777" w:rsidR="001258B5" w:rsidRDefault="001258B5" w:rsidP="001028D4">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35DD40AA" w14:textId="77777777" w:rsidR="001258B5" w:rsidRDefault="001258B5" w:rsidP="001028D4">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040683CA" w14:textId="77777777" w:rsidR="001258B5" w:rsidRDefault="001258B5" w:rsidP="001028D4">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08FAA18C" w14:textId="77777777" w:rsidR="001258B5" w:rsidRDefault="001258B5" w:rsidP="001028D4">
            <w:pPr>
              <w:pStyle w:val="TAL"/>
              <w:jc w:val="center"/>
              <w:rPr>
                <w:lang w:val="de-DE"/>
              </w:rPr>
            </w:pPr>
            <w:r>
              <w:rPr>
                <w:lang w:val="de-DE"/>
              </w:rPr>
              <w:t>T</w:t>
            </w:r>
          </w:p>
        </w:tc>
      </w:tr>
    </w:tbl>
    <w:p w14:paraId="1CA8E500" w14:textId="32EB6B06" w:rsidR="00B934E4" w:rsidRDefault="00B934E4" w:rsidP="00B934E4"/>
    <w:p w14:paraId="1665F9C2" w14:textId="364D56EB" w:rsidR="00B934E4" w:rsidRPr="00B42E0E" w:rsidRDefault="00B934E4" w:rsidP="00B934E4">
      <w:pPr>
        <w:pStyle w:val="Heading4"/>
        <w:rPr>
          <w:lang w:val="fr-FR"/>
        </w:rPr>
      </w:pPr>
      <w:bookmarkStart w:id="221" w:name="_Toc178089879"/>
      <w:r w:rsidRPr="007700F6">
        <w:rPr>
          <w:lang w:val="fr-FR"/>
        </w:rPr>
        <w:t>4.3.</w:t>
      </w:r>
      <w:r>
        <w:rPr>
          <w:lang w:val="fr-FR"/>
        </w:rPr>
        <w:t>2a</w:t>
      </w:r>
      <w:r w:rsidRPr="007700F6">
        <w:rPr>
          <w:lang w:val="fr-FR"/>
        </w:rPr>
        <w:t>.3</w:t>
      </w:r>
      <w:r w:rsidRPr="007700F6">
        <w:rPr>
          <w:lang w:val="fr-FR"/>
        </w:rPr>
        <w:tab/>
        <w:t>Attribute constraints</w:t>
      </w:r>
      <w:bookmarkEnd w:id="221"/>
    </w:p>
    <w:p w14:paraId="612B54C3" w14:textId="040553C2" w:rsidR="00B934E4" w:rsidRPr="00B42E0E" w:rsidRDefault="00B934E4" w:rsidP="00B934E4">
      <w:pPr>
        <w:rPr>
          <w:lang w:val="en-US"/>
        </w:rPr>
      </w:pPr>
      <w:r w:rsidRPr="007700F6">
        <w:rPr>
          <w:lang w:val="en-US"/>
        </w:rPr>
        <w:t>None.</w:t>
      </w:r>
    </w:p>
    <w:p w14:paraId="565FB7C2" w14:textId="39FE31D3" w:rsidR="00B934E4" w:rsidRPr="00B42E0E" w:rsidRDefault="00B934E4" w:rsidP="00B934E4">
      <w:pPr>
        <w:pStyle w:val="Heading4"/>
        <w:rPr>
          <w:lang w:val="en-US"/>
        </w:rPr>
      </w:pPr>
      <w:bookmarkStart w:id="222" w:name="_Toc178089880"/>
      <w:r w:rsidRPr="007700F6">
        <w:rPr>
          <w:lang w:val="en-US"/>
        </w:rPr>
        <w:t>4.3.</w:t>
      </w:r>
      <w:r>
        <w:rPr>
          <w:lang w:val="en-US"/>
        </w:rPr>
        <w:t>2a</w:t>
      </w:r>
      <w:r w:rsidRPr="007700F6">
        <w:rPr>
          <w:lang w:val="en-US"/>
        </w:rPr>
        <w:t>.4</w:t>
      </w:r>
      <w:r w:rsidRPr="007700F6">
        <w:rPr>
          <w:lang w:val="en-US"/>
        </w:rPr>
        <w:tab/>
        <w:t>Notifications</w:t>
      </w:r>
      <w:bookmarkEnd w:id="222"/>
    </w:p>
    <w:p w14:paraId="5E00C7D2" w14:textId="526EEBC2"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23" w:name="_Toc20150394"/>
      <w:bookmarkStart w:id="224" w:name="_Toc27479642"/>
      <w:bookmarkStart w:id="225" w:name="_Toc36025154"/>
      <w:bookmarkStart w:id="226" w:name="_Toc44516254"/>
      <w:bookmarkStart w:id="227" w:name="_Toc45272573"/>
      <w:bookmarkStart w:id="228" w:name="_Toc51754572"/>
      <w:bookmarkStart w:id="229" w:name="_Toc178089881"/>
      <w:bookmarkEnd w:id="212"/>
      <w:bookmarkEnd w:id="213"/>
      <w:r>
        <w:t>4.3.3</w:t>
      </w:r>
      <w:r>
        <w:tab/>
      </w:r>
      <w:r>
        <w:rPr>
          <w:rStyle w:val="StyleHeading3h3CourierNewChar"/>
        </w:rPr>
        <w:t>ManagedElement</w:t>
      </w:r>
      <w:bookmarkEnd w:id="223"/>
      <w:bookmarkEnd w:id="224"/>
      <w:bookmarkEnd w:id="225"/>
      <w:bookmarkEnd w:id="226"/>
      <w:bookmarkEnd w:id="227"/>
      <w:bookmarkEnd w:id="228"/>
      <w:bookmarkEnd w:id="229"/>
    </w:p>
    <w:p w14:paraId="4AB7C471" w14:textId="77777777" w:rsidR="00BD0CAD" w:rsidRDefault="00BD0CAD">
      <w:pPr>
        <w:pStyle w:val="Heading4"/>
      </w:pPr>
      <w:bookmarkStart w:id="230" w:name="_Toc20150395"/>
      <w:bookmarkStart w:id="231" w:name="_Toc27479643"/>
      <w:bookmarkStart w:id="232" w:name="_Toc36025155"/>
      <w:bookmarkStart w:id="233" w:name="_Toc44516255"/>
      <w:bookmarkStart w:id="234" w:name="_Toc45272574"/>
      <w:bookmarkStart w:id="235" w:name="_Toc51754573"/>
      <w:bookmarkStart w:id="236" w:name="_Toc178089882"/>
      <w:r>
        <w:t>4.3.3.1</w:t>
      </w:r>
      <w:r>
        <w:tab/>
        <w:t>Definition</w:t>
      </w:r>
      <w:bookmarkEnd w:id="230"/>
      <w:bookmarkEnd w:id="231"/>
      <w:bookmarkEnd w:id="232"/>
      <w:bookmarkEnd w:id="233"/>
      <w:bookmarkEnd w:id="234"/>
      <w:bookmarkEnd w:id="235"/>
      <w:bookmarkEnd w:id="236"/>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37"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37"/>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lastRenderedPageBreak/>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71E88D7D" w14:textId="77777777" w:rsidR="00556FCC" w:rsidRDefault="00556FCC" w:rsidP="00556FCC">
      <w:pPr>
        <w:pStyle w:val="B1"/>
      </w:pPr>
      <w:r>
        <w:t>-</w:t>
      </w:r>
      <w:r>
        <w:tab/>
      </w:r>
      <w:r w:rsidRPr="00677AB6">
        <w:t xml:space="preserve">In the case </w:t>
      </w:r>
      <w:r>
        <w:t xml:space="preserve">when the </w:t>
      </w:r>
      <w:r w:rsidRPr="00677AB6">
        <w:t xml:space="preserve">software </w:t>
      </w:r>
      <w:r>
        <w:t xml:space="preserve">is designed to run on ETSI NFV defined NFVI </w:t>
      </w:r>
      <w:ins w:id="238" w:author="CR0480" w:date="2024-10-30T16:13:00Z">
        <w:r>
          <w:t xml:space="preserve">in </w:t>
        </w:r>
        <w:bookmarkStart w:id="239" w:name="_Hlk177653130"/>
        <w:r w:rsidRPr="00577108">
          <w:t>ETSI GS NFV 003</w:t>
        </w:r>
        <w:bookmarkEnd w:id="239"/>
        <w:r>
          <w:rPr>
            <w:lang w:eastAsia="zh-CN"/>
          </w:rPr>
          <w:t xml:space="preserve"> </w:t>
        </w:r>
      </w:ins>
      <w:r>
        <w:t xml:space="preserve">[15], the </w:t>
      </w:r>
      <w:r w:rsidRPr="0084186B">
        <w:rPr>
          <w:rFonts w:ascii="Courier" w:hAnsi="Courier"/>
          <w:lang w:eastAsia="de-DE"/>
        </w:rPr>
        <w:t>ManagedElement</w:t>
      </w:r>
      <w:r>
        <w:t xml:space="preserve"> 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6F292C12" w14:textId="1802A96B" w:rsidR="00556FCC" w:rsidRDefault="00556FCC" w:rsidP="00556FCC">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w:t>
      </w:r>
      <w:bookmarkStart w:id="240" w:name="_Hlk177972769"/>
      <w:ins w:id="241" w:author="CR0480" w:date="2024-10-30T16:13:00Z">
        <w:r>
          <w:t>non-split gNB</w:t>
        </w:r>
        <w:bookmarkEnd w:id="240"/>
        <w:r>
          <w:t>.</w:t>
        </w:r>
        <w:del w:id="242" w:author="MCC" w:date="2024-12-23T22:37:00Z">
          <w:r w:rsidDel="00556FCC">
            <w:delText xml:space="preserve"> </w:delText>
          </w:r>
        </w:del>
      </w:ins>
      <w:del w:id="243" w:author="CR0480" w:date="2024-10-30T16:13:00Z">
        <w:r w:rsidDel="00BB1B60">
          <w:delText>g</w:delText>
        </w:r>
        <w:r w:rsidRPr="00234626" w:rsidDel="00BB1B60">
          <w:rPr>
            <w:color w:val="FF0000"/>
          </w:rPr>
          <w:delText>NBCUCPFunction, gNBCUUPFunction and gNBDUFunction.</w:delText>
        </w:r>
      </w:del>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44" w:name="_Toc20150396"/>
      <w:bookmarkStart w:id="245" w:name="_Toc27479644"/>
      <w:bookmarkStart w:id="246" w:name="_Toc36025156"/>
      <w:bookmarkStart w:id="247" w:name="_Toc44516256"/>
      <w:bookmarkStart w:id="248" w:name="_Toc45272575"/>
      <w:bookmarkStart w:id="249" w:name="_Toc51754574"/>
      <w:bookmarkStart w:id="250" w:name="_Toc178089883"/>
      <w:r>
        <w:t>4.3.3.2</w:t>
      </w:r>
      <w:r>
        <w:tab/>
        <w:t>Attributes</w:t>
      </w:r>
      <w:bookmarkEnd w:id="244"/>
      <w:bookmarkEnd w:id="245"/>
      <w:bookmarkEnd w:id="246"/>
      <w:bookmarkEnd w:id="247"/>
      <w:bookmarkEnd w:id="248"/>
      <w:bookmarkEnd w:id="249"/>
      <w:bookmarkEnd w:id="250"/>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441E7C" w14:paraId="65406E64" w14:textId="77777777" w:rsidTr="00246E01">
        <w:trPr>
          <w:cantSplit/>
          <w:jc w:val="center"/>
        </w:trPr>
        <w:tc>
          <w:tcPr>
            <w:tcW w:w="2400" w:type="pct"/>
            <w:noWrap/>
          </w:tcPr>
          <w:p w14:paraId="4BB7C11B" w14:textId="129568B9" w:rsidR="00441E7C" w:rsidRPr="00B26339" w:rsidRDefault="00441E7C" w:rsidP="00441E7C">
            <w:pPr>
              <w:pStyle w:val="TAL"/>
              <w:rPr>
                <w:rFonts w:cs="Arial"/>
              </w:rPr>
            </w:pPr>
            <w:r w:rsidRPr="00B26339">
              <w:rPr>
                <w:rFonts w:cs="Arial"/>
              </w:rPr>
              <w:t>vendorName</w:t>
            </w:r>
          </w:p>
        </w:tc>
        <w:tc>
          <w:tcPr>
            <w:tcW w:w="200" w:type="pct"/>
            <w:noWrap/>
          </w:tcPr>
          <w:p w14:paraId="6377F66F" w14:textId="79BDA3A9" w:rsidR="00441E7C" w:rsidRDefault="00441E7C" w:rsidP="00441E7C">
            <w:pPr>
              <w:pStyle w:val="TAL"/>
              <w:jc w:val="center"/>
            </w:pPr>
            <w:r>
              <w:t>M</w:t>
            </w:r>
          </w:p>
        </w:tc>
        <w:tc>
          <w:tcPr>
            <w:tcW w:w="600" w:type="pct"/>
            <w:noWrap/>
          </w:tcPr>
          <w:p w14:paraId="0C35EC86" w14:textId="5B648F80" w:rsidR="00441E7C" w:rsidRDefault="00441E7C" w:rsidP="00441E7C">
            <w:pPr>
              <w:pStyle w:val="TAL"/>
              <w:jc w:val="center"/>
            </w:pPr>
            <w:r>
              <w:t>T</w:t>
            </w:r>
          </w:p>
        </w:tc>
        <w:tc>
          <w:tcPr>
            <w:tcW w:w="606" w:type="pct"/>
            <w:noWrap/>
          </w:tcPr>
          <w:p w14:paraId="0BBF8F40" w14:textId="67D00623" w:rsidR="00441E7C" w:rsidRDefault="00441E7C" w:rsidP="00441E7C">
            <w:pPr>
              <w:pStyle w:val="TAL"/>
              <w:jc w:val="center"/>
            </w:pPr>
            <w:r>
              <w:t>F</w:t>
            </w:r>
          </w:p>
        </w:tc>
        <w:tc>
          <w:tcPr>
            <w:tcW w:w="606" w:type="pct"/>
            <w:noWrap/>
          </w:tcPr>
          <w:p w14:paraId="4EE73110" w14:textId="343222CA" w:rsidR="00441E7C" w:rsidRDefault="00441E7C" w:rsidP="00441E7C">
            <w:pPr>
              <w:pStyle w:val="TAL"/>
              <w:jc w:val="center"/>
            </w:pPr>
            <w:r>
              <w:t>F</w:t>
            </w:r>
          </w:p>
        </w:tc>
        <w:tc>
          <w:tcPr>
            <w:tcW w:w="588" w:type="pct"/>
            <w:noWrap/>
          </w:tcPr>
          <w:p w14:paraId="1652101A" w14:textId="3B0FE58E" w:rsidR="00441E7C" w:rsidRDefault="00441E7C" w:rsidP="00441E7C">
            <w:pPr>
              <w:pStyle w:val="TAL"/>
              <w:jc w:val="center"/>
            </w:pPr>
            <w:r>
              <w:t>T</w:t>
            </w:r>
          </w:p>
        </w:tc>
      </w:tr>
      <w:tr w:rsidR="00441E7C" w14:paraId="3F539AE4" w14:textId="77777777" w:rsidTr="00246E01">
        <w:trPr>
          <w:cantSplit/>
          <w:jc w:val="center"/>
        </w:trPr>
        <w:tc>
          <w:tcPr>
            <w:tcW w:w="2400" w:type="pct"/>
            <w:noWrap/>
          </w:tcPr>
          <w:p w14:paraId="73D7CDF6" w14:textId="7C7F5915" w:rsidR="00441E7C" w:rsidRPr="00B26339" w:rsidRDefault="00441E7C" w:rsidP="00441E7C">
            <w:pPr>
              <w:pStyle w:val="TAL"/>
              <w:rPr>
                <w:rFonts w:cs="Arial"/>
                <w:lang w:eastAsia="de-DE"/>
              </w:rPr>
            </w:pPr>
            <w:del w:id="251" w:author="CR0480" w:date="2024-10-30T16:13:00Z">
              <w:r w:rsidRPr="00A94D0E" w:rsidDel="00A94D0E">
                <w:rPr>
                  <w:rFonts w:ascii="Courier New" w:hAnsi="Courier New" w:cs="Courier New"/>
                  <w:sz w:val="20"/>
                  <w:lang w:eastAsia="zh-CN"/>
                </w:rPr>
                <w:delText>vendorName</w:delText>
              </w:r>
            </w:del>
            <w:ins w:id="252" w:author="CR0480" w:date="2024-10-30T16:13:00Z">
              <w:r w:rsidRPr="00A94D0E">
                <w:rPr>
                  <w:rFonts w:ascii="Courier New" w:hAnsi="Courier New" w:cs="Courier New"/>
                  <w:szCs w:val="18"/>
                  <w:lang w:eastAsia="zh-CN"/>
                </w:rPr>
                <w:t>vendorName</w:t>
              </w:r>
            </w:ins>
          </w:p>
        </w:tc>
        <w:tc>
          <w:tcPr>
            <w:tcW w:w="200" w:type="pct"/>
            <w:noWrap/>
          </w:tcPr>
          <w:p w14:paraId="39055C31" w14:textId="7F9C21BF" w:rsidR="00441E7C" w:rsidRDefault="00441E7C" w:rsidP="00441E7C">
            <w:pPr>
              <w:pStyle w:val="TAL"/>
              <w:jc w:val="center"/>
            </w:pPr>
            <w:r>
              <w:t>M</w:t>
            </w:r>
          </w:p>
        </w:tc>
        <w:tc>
          <w:tcPr>
            <w:tcW w:w="600" w:type="pct"/>
            <w:noWrap/>
          </w:tcPr>
          <w:p w14:paraId="1DAE872A" w14:textId="39BB569A" w:rsidR="00441E7C" w:rsidRDefault="00441E7C" w:rsidP="00441E7C">
            <w:pPr>
              <w:pStyle w:val="TAL"/>
              <w:jc w:val="center"/>
            </w:pPr>
            <w:r>
              <w:t>T</w:t>
            </w:r>
          </w:p>
        </w:tc>
        <w:tc>
          <w:tcPr>
            <w:tcW w:w="606" w:type="pct"/>
            <w:noWrap/>
          </w:tcPr>
          <w:p w14:paraId="4B84150C" w14:textId="1A4520D2" w:rsidR="00441E7C" w:rsidRDefault="00441E7C" w:rsidP="00441E7C">
            <w:pPr>
              <w:pStyle w:val="TAL"/>
              <w:jc w:val="center"/>
            </w:pPr>
            <w:r>
              <w:t>T</w:t>
            </w:r>
          </w:p>
        </w:tc>
        <w:tc>
          <w:tcPr>
            <w:tcW w:w="606" w:type="pct"/>
            <w:noWrap/>
          </w:tcPr>
          <w:p w14:paraId="25284F71" w14:textId="152425D9" w:rsidR="00441E7C" w:rsidRDefault="00441E7C" w:rsidP="00441E7C">
            <w:pPr>
              <w:pStyle w:val="TAL"/>
              <w:jc w:val="center"/>
            </w:pPr>
            <w:r>
              <w:t>F</w:t>
            </w:r>
          </w:p>
        </w:tc>
        <w:tc>
          <w:tcPr>
            <w:tcW w:w="588" w:type="pct"/>
            <w:noWrap/>
          </w:tcPr>
          <w:p w14:paraId="167C72FA" w14:textId="14F82855" w:rsidR="00441E7C" w:rsidRDefault="00441E7C" w:rsidP="00441E7C">
            <w:pPr>
              <w:pStyle w:val="TAL"/>
              <w:jc w:val="center"/>
            </w:pPr>
            <w:r>
              <w:t>T</w:t>
            </w:r>
          </w:p>
        </w:tc>
      </w:tr>
      <w:tr w:rsidR="00441E7C" w14:paraId="75F23CDF" w14:textId="77777777" w:rsidTr="00246E01">
        <w:trPr>
          <w:cantSplit/>
          <w:jc w:val="center"/>
        </w:trPr>
        <w:tc>
          <w:tcPr>
            <w:tcW w:w="2400" w:type="pct"/>
            <w:noWrap/>
          </w:tcPr>
          <w:p w14:paraId="0569EDE8" w14:textId="3D2F7A0D" w:rsidR="00441E7C" w:rsidRPr="00B26339" w:rsidRDefault="00441E7C" w:rsidP="00441E7C">
            <w:pPr>
              <w:pStyle w:val="TAL"/>
              <w:rPr>
                <w:rFonts w:cs="Arial"/>
                <w:lang w:eastAsia="de-DE"/>
              </w:rPr>
            </w:pPr>
            <w:del w:id="253" w:author="CR0480" w:date="2024-10-30T16:13:00Z">
              <w:r w:rsidRPr="00B26339" w:rsidDel="004F5405">
                <w:rPr>
                  <w:rFonts w:cs="Arial"/>
                </w:rPr>
                <w:delText>userDefinedState</w:delText>
              </w:r>
            </w:del>
            <w:ins w:id="254" w:author="CR0480" w:date="2024-10-30T16:13:00Z">
              <w:r w:rsidRPr="004F5405">
                <w:rPr>
                  <w:rFonts w:ascii="Courier New" w:hAnsi="Courier New" w:cs="Courier New"/>
                  <w:szCs w:val="18"/>
                  <w:lang w:eastAsia="zh-CN"/>
                </w:rPr>
                <w:t>userDefinedState</w:t>
              </w:r>
            </w:ins>
          </w:p>
        </w:tc>
        <w:tc>
          <w:tcPr>
            <w:tcW w:w="200" w:type="pct"/>
            <w:noWrap/>
          </w:tcPr>
          <w:p w14:paraId="4BD87EEC" w14:textId="3F70E87E" w:rsidR="00441E7C" w:rsidRDefault="00441E7C" w:rsidP="00441E7C">
            <w:pPr>
              <w:pStyle w:val="TAL"/>
              <w:jc w:val="center"/>
            </w:pPr>
            <w:r>
              <w:t>M</w:t>
            </w:r>
          </w:p>
        </w:tc>
        <w:tc>
          <w:tcPr>
            <w:tcW w:w="600" w:type="pct"/>
            <w:noWrap/>
          </w:tcPr>
          <w:p w14:paraId="4B8A12ED" w14:textId="6EDCC9E3" w:rsidR="00441E7C" w:rsidRDefault="00441E7C" w:rsidP="00441E7C">
            <w:pPr>
              <w:pStyle w:val="TAL"/>
              <w:jc w:val="center"/>
            </w:pPr>
            <w:r>
              <w:t>T</w:t>
            </w:r>
          </w:p>
        </w:tc>
        <w:tc>
          <w:tcPr>
            <w:tcW w:w="606" w:type="pct"/>
            <w:noWrap/>
          </w:tcPr>
          <w:p w14:paraId="0B04FD38" w14:textId="73B50EF0" w:rsidR="00441E7C" w:rsidRDefault="00441E7C" w:rsidP="00441E7C">
            <w:pPr>
              <w:pStyle w:val="TAL"/>
              <w:jc w:val="center"/>
            </w:pPr>
            <w:r>
              <w:t>F</w:t>
            </w:r>
          </w:p>
        </w:tc>
        <w:tc>
          <w:tcPr>
            <w:tcW w:w="606" w:type="pct"/>
            <w:noWrap/>
          </w:tcPr>
          <w:p w14:paraId="59730F21" w14:textId="36473013" w:rsidR="00441E7C" w:rsidRDefault="00441E7C" w:rsidP="00441E7C">
            <w:pPr>
              <w:pStyle w:val="TAL"/>
              <w:jc w:val="center"/>
            </w:pPr>
            <w:r>
              <w:t>F</w:t>
            </w:r>
          </w:p>
        </w:tc>
        <w:tc>
          <w:tcPr>
            <w:tcW w:w="588" w:type="pct"/>
            <w:noWrap/>
          </w:tcPr>
          <w:p w14:paraId="2E185143" w14:textId="3F41D458" w:rsidR="00441E7C" w:rsidRDefault="00441E7C" w:rsidP="00441E7C">
            <w:pPr>
              <w:pStyle w:val="TAL"/>
              <w:jc w:val="center"/>
            </w:pPr>
            <w:r>
              <w:t>T</w:t>
            </w:r>
          </w:p>
        </w:tc>
      </w:tr>
      <w:tr w:rsidR="00441E7C" w14:paraId="15AC3CED" w14:textId="77777777" w:rsidTr="00246E01">
        <w:trPr>
          <w:cantSplit/>
          <w:jc w:val="center"/>
        </w:trPr>
        <w:tc>
          <w:tcPr>
            <w:tcW w:w="2400" w:type="pct"/>
            <w:noWrap/>
          </w:tcPr>
          <w:p w14:paraId="6916266E" w14:textId="411670C7" w:rsidR="00441E7C" w:rsidRPr="00B26339" w:rsidRDefault="00441E7C" w:rsidP="00441E7C">
            <w:pPr>
              <w:pStyle w:val="TAL"/>
              <w:rPr>
                <w:rFonts w:cs="Arial"/>
              </w:rPr>
            </w:pPr>
            <w:del w:id="255" w:author="CR0480" w:date="2024-10-30T16:13:00Z">
              <w:r w:rsidRPr="00B26339" w:rsidDel="004F5405">
                <w:rPr>
                  <w:rFonts w:cs="Arial"/>
                </w:rPr>
                <w:delText>swVersion</w:delText>
              </w:r>
            </w:del>
            <w:ins w:id="256" w:author="CR0480" w:date="2024-10-30T16:13:00Z">
              <w:r w:rsidRPr="004F5405">
                <w:rPr>
                  <w:rFonts w:ascii="Courier New" w:hAnsi="Courier New" w:cs="Courier New"/>
                  <w:szCs w:val="18"/>
                  <w:lang w:eastAsia="zh-CN"/>
                </w:rPr>
                <w:t>swVersion</w:t>
              </w:r>
            </w:ins>
          </w:p>
        </w:tc>
        <w:tc>
          <w:tcPr>
            <w:tcW w:w="200" w:type="pct"/>
            <w:noWrap/>
          </w:tcPr>
          <w:p w14:paraId="11CD27B3" w14:textId="08EA073A" w:rsidR="00441E7C" w:rsidRDefault="00441E7C" w:rsidP="00441E7C">
            <w:pPr>
              <w:pStyle w:val="TAL"/>
              <w:jc w:val="center"/>
            </w:pPr>
            <w:r>
              <w:t>O</w:t>
            </w:r>
          </w:p>
        </w:tc>
        <w:tc>
          <w:tcPr>
            <w:tcW w:w="600" w:type="pct"/>
            <w:noWrap/>
          </w:tcPr>
          <w:p w14:paraId="0678BA6C" w14:textId="203EED4C" w:rsidR="00441E7C" w:rsidRDefault="00441E7C" w:rsidP="00441E7C">
            <w:pPr>
              <w:pStyle w:val="TAL"/>
              <w:jc w:val="center"/>
            </w:pPr>
            <w:r>
              <w:t>T</w:t>
            </w:r>
          </w:p>
        </w:tc>
        <w:tc>
          <w:tcPr>
            <w:tcW w:w="606" w:type="pct"/>
            <w:noWrap/>
          </w:tcPr>
          <w:p w14:paraId="60948425" w14:textId="247275ED" w:rsidR="00441E7C" w:rsidRDefault="00441E7C" w:rsidP="00441E7C">
            <w:pPr>
              <w:pStyle w:val="TAL"/>
              <w:jc w:val="center"/>
            </w:pPr>
            <w:r>
              <w:t>T</w:t>
            </w:r>
          </w:p>
        </w:tc>
        <w:tc>
          <w:tcPr>
            <w:tcW w:w="606" w:type="pct"/>
            <w:noWrap/>
          </w:tcPr>
          <w:p w14:paraId="3C9E6126" w14:textId="1106636D" w:rsidR="00441E7C" w:rsidRDefault="00441E7C" w:rsidP="00441E7C">
            <w:pPr>
              <w:pStyle w:val="TAL"/>
              <w:jc w:val="center"/>
            </w:pPr>
            <w:r>
              <w:t>F</w:t>
            </w:r>
          </w:p>
        </w:tc>
        <w:tc>
          <w:tcPr>
            <w:tcW w:w="588" w:type="pct"/>
            <w:noWrap/>
          </w:tcPr>
          <w:p w14:paraId="2301C340" w14:textId="3671460C" w:rsidR="00441E7C" w:rsidRDefault="00441E7C" w:rsidP="00441E7C">
            <w:pPr>
              <w:pStyle w:val="TAL"/>
              <w:jc w:val="center"/>
            </w:pPr>
            <w:r>
              <w:t>T</w:t>
            </w:r>
          </w:p>
        </w:tc>
      </w:tr>
      <w:tr w:rsidR="00441E7C" w14:paraId="32413E67" w14:textId="77777777" w:rsidTr="00246E01">
        <w:trPr>
          <w:cantSplit/>
          <w:jc w:val="center"/>
        </w:trPr>
        <w:tc>
          <w:tcPr>
            <w:tcW w:w="2400" w:type="pct"/>
            <w:noWrap/>
          </w:tcPr>
          <w:p w14:paraId="0BAA1F4D" w14:textId="36F90B12" w:rsidR="00441E7C" w:rsidRPr="00B26339" w:rsidRDefault="00441E7C" w:rsidP="00441E7C">
            <w:pPr>
              <w:pStyle w:val="TAL"/>
              <w:rPr>
                <w:rFonts w:cs="Arial"/>
              </w:rPr>
            </w:pPr>
            <w:del w:id="257" w:author="CR0480" w:date="2024-10-30T16:13:00Z">
              <w:r w:rsidRPr="00B26339" w:rsidDel="004F5405">
                <w:rPr>
                  <w:rFonts w:cs="Arial"/>
                </w:rPr>
                <w:delText>priorityLabel</w:delText>
              </w:r>
            </w:del>
            <w:ins w:id="258" w:author="CR0480" w:date="2024-10-30T16:13:00Z">
              <w:r w:rsidRPr="004F5405">
                <w:rPr>
                  <w:rFonts w:ascii="Courier New" w:hAnsi="Courier New" w:cs="Courier New"/>
                  <w:szCs w:val="18"/>
                  <w:lang w:eastAsia="zh-CN"/>
                </w:rPr>
                <w:t>priorityLabel</w:t>
              </w:r>
            </w:ins>
          </w:p>
        </w:tc>
        <w:tc>
          <w:tcPr>
            <w:tcW w:w="200" w:type="pct"/>
            <w:noWrap/>
          </w:tcPr>
          <w:p w14:paraId="187F803A" w14:textId="76DC2051" w:rsidR="00441E7C" w:rsidRDefault="00441E7C" w:rsidP="00441E7C">
            <w:pPr>
              <w:pStyle w:val="TAL"/>
              <w:jc w:val="center"/>
            </w:pPr>
            <w:r>
              <w:t>O</w:t>
            </w:r>
          </w:p>
        </w:tc>
        <w:tc>
          <w:tcPr>
            <w:tcW w:w="600" w:type="pct"/>
            <w:noWrap/>
          </w:tcPr>
          <w:p w14:paraId="6E66EDD6" w14:textId="644FB045" w:rsidR="00441E7C" w:rsidRDefault="00441E7C" w:rsidP="00441E7C">
            <w:pPr>
              <w:pStyle w:val="TAL"/>
              <w:jc w:val="center"/>
            </w:pPr>
            <w:r>
              <w:t>T</w:t>
            </w:r>
          </w:p>
        </w:tc>
        <w:tc>
          <w:tcPr>
            <w:tcW w:w="606" w:type="pct"/>
            <w:noWrap/>
          </w:tcPr>
          <w:p w14:paraId="7DBF107E" w14:textId="50677A76" w:rsidR="00441E7C" w:rsidDel="00113BBB" w:rsidRDefault="00441E7C" w:rsidP="00441E7C">
            <w:pPr>
              <w:pStyle w:val="TAL"/>
              <w:jc w:val="center"/>
            </w:pPr>
            <w:r>
              <w:t>F</w:t>
            </w:r>
          </w:p>
        </w:tc>
        <w:tc>
          <w:tcPr>
            <w:tcW w:w="606" w:type="pct"/>
            <w:noWrap/>
          </w:tcPr>
          <w:p w14:paraId="25E8A564" w14:textId="0D0D3D68" w:rsidR="00441E7C" w:rsidDel="00113BBB" w:rsidRDefault="00441E7C" w:rsidP="00441E7C">
            <w:pPr>
              <w:pStyle w:val="TAL"/>
              <w:jc w:val="center"/>
            </w:pPr>
            <w:r>
              <w:t>F</w:t>
            </w:r>
          </w:p>
        </w:tc>
        <w:tc>
          <w:tcPr>
            <w:tcW w:w="588" w:type="pct"/>
            <w:noWrap/>
          </w:tcPr>
          <w:p w14:paraId="691DAB4B" w14:textId="31F704C0" w:rsidR="00441E7C" w:rsidDel="00113BBB" w:rsidRDefault="00441E7C" w:rsidP="00441E7C">
            <w:pPr>
              <w:pStyle w:val="TAL"/>
              <w:jc w:val="center"/>
            </w:pPr>
            <w:r>
              <w:t>T</w:t>
            </w:r>
          </w:p>
        </w:tc>
      </w:tr>
      <w:tr w:rsidR="00441E7C" w14:paraId="752EFBB8" w14:textId="77777777" w:rsidTr="00246E01">
        <w:trPr>
          <w:cantSplit/>
          <w:jc w:val="center"/>
        </w:trPr>
        <w:tc>
          <w:tcPr>
            <w:tcW w:w="2400" w:type="pct"/>
            <w:noWrap/>
          </w:tcPr>
          <w:p w14:paraId="4FEB7A58" w14:textId="39B73111" w:rsidR="00441E7C" w:rsidRPr="00B26339" w:rsidRDefault="00441E7C" w:rsidP="00441E7C">
            <w:pPr>
              <w:pStyle w:val="TAL"/>
              <w:rPr>
                <w:rFonts w:cs="Arial"/>
              </w:rPr>
            </w:pPr>
            <w:del w:id="259" w:author="CR0480" w:date="2024-10-30T16:13:00Z">
              <w:r w:rsidRPr="00B26339" w:rsidDel="004F5405">
                <w:rPr>
                  <w:rFonts w:cs="Arial"/>
                </w:rPr>
                <w:delText>supportedPerfMetricGroups</w:delText>
              </w:r>
            </w:del>
            <w:ins w:id="260" w:author="CR0480" w:date="2024-10-30T16:13:00Z">
              <w:r w:rsidRPr="00B26339">
                <w:rPr>
                  <w:rFonts w:cs="Arial"/>
                </w:rPr>
                <w:t xml:space="preserve"> </w:t>
              </w:r>
              <w:r w:rsidRPr="004F5405">
                <w:rPr>
                  <w:rFonts w:ascii="Courier New" w:hAnsi="Courier New" w:cs="Courier New"/>
                  <w:szCs w:val="18"/>
                  <w:lang w:eastAsia="zh-CN"/>
                </w:rPr>
                <w:t>supportedPerfMetricGroups</w:t>
              </w:r>
            </w:ins>
          </w:p>
        </w:tc>
        <w:tc>
          <w:tcPr>
            <w:tcW w:w="200" w:type="pct"/>
            <w:noWrap/>
          </w:tcPr>
          <w:p w14:paraId="17C15A03" w14:textId="552590A5" w:rsidR="00441E7C" w:rsidRDefault="00441E7C" w:rsidP="00441E7C">
            <w:pPr>
              <w:pStyle w:val="TAL"/>
              <w:jc w:val="center"/>
            </w:pPr>
            <w:r>
              <w:t>O</w:t>
            </w:r>
          </w:p>
        </w:tc>
        <w:tc>
          <w:tcPr>
            <w:tcW w:w="600" w:type="pct"/>
            <w:noWrap/>
          </w:tcPr>
          <w:p w14:paraId="6FA6E8F9" w14:textId="13656AD4" w:rsidR="00441E7C" w:rsidRDefault="00441E7C" w:rsidP="00441E7C">
            <w:pPr>
              <w:pStyle w:val="TAL"/>
              <w:jc w:val="center"/>
            </w:pPr>
            <w:r>
              <w:t>T</w:t>
            </w:r>
          </w:p>
        </w:tc>
        <w:tc>
          <w:tcPr>
            <w:tcW w:w="606" w:type="pct"/>
            <w:noWrap/>
          </w:tcPr>
          <w:p w14:paraId="71448806" w14:textId="45AE71CA" w:rsidR="00441E7C" w:rsidRDefault="00441E7C" w:rsidP="00441E7C">
            <w:pPr>
              <w:pStyle w:val="TAL"/>
              <w:jc w:val="center"/>
            </w:pPr>
            <w:r>
              <w:t>F</w:t>
            </w:r>
          </w:p>
        </w:tc>
        <w:tc>
          <w:tcPr>
            <w:tcW w:w="606" w:type="pct"/>
            <w:noWrap/>
          </w:tcPr>
          <w:p w14:paraId="6D2339D9" w14:textId="2CC92EE2" w:rsidR="00441E7C" w:rsidRDefault="00441E7C" w:rsidP="00441E7C">
            <w:pPr>
              <w:pStyle w:val="TAL"/>
              <w:jc w:val="center"/>
            </w:pPr>
            <w:r>
              <w:t>F</w:t>
            </w:r>
          </w:p>
        </w:tc>
        <w:tc>
          <w:tcPr>
            <w:tcW w:w="588" w:type="pct"/>
            <w:noWrap/>
          </w:tcPr>
          <w:p w14:paraId="7B6F3AC8" w14:textId="6B671D6E" w:rsidR="00441E7C" w:rsidRDefault="00441E7C" w:rsidP="00441E7C">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61" w:name="_Toc20150397"/>
      <w:bookmarkStart w:id="262" w:name="_Toc27479645"/>
      <w:bookmarkStart w:id="263" w:name="_Toc36025157"/>
      <w:bookmarkStart w:id="264" w:name="_Toc44516257"/>
      <w:bookmarkStart w:id="265" w:name="_Toc45272576"/>
      <w:bookmarkStart w:id="266" w:name="_Toc51754575"/>
      <w:bookmarkStart w:id="267" w:name="_Toc178089884"/>
      <w:r>
        <w:t>4.3.3.3</w:t>
      </w:r>
      <w:r>
        <w:tab/>
        <w:t>Attribute constraints</w:t>
      </w:r>
      <w:bookmarkEnd w:id="261"/>
      <w:bookmarkEnd w:id="262"/>
      <w:bookmarkEnd w:id="263"/>
      <w:bookmarkEnd w:id="264"/>
      <w:bookmarkEnd w:id="265"/>
      <w:bookmarkEnd w:id="266"/>
      <w:bookmarkEnd w:id="267"/>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68" w:name="_Toc20150398"/>
      <w:bookmarkStart w:id="269" w:name="_Toc27479646"/>
      <w:bookmarkStart w:id="270" w:name="_Toc36025158"/>
      <w:bookmarkStart w:id="271" w:name="_Toc44516258"/>
      <w:bookmarkStart w:id="272" w:name="_Toc45272577"/>
      <w:bookmarkStart w:id="273" w:name="_Toc51754576"/>
      <w:bookmarkStart w:id="274" w:name="_Toc178089885"/>
      <w:r>
        <w:t>4.3.3.4</w:t>
      </w:r>
      <w:r>
        <w:tab/>
        <w:t>Notifications</w:t>
      </w:r>
      <w:bookmarkEnd w:id="268"/>
      <w:bookmarkEnd w:id="269"/>
      <w:bookmarkEnd w:id="270"/>
      <w:bookmarkEnd w:id="271"/>
      <w:bookmarkEnd w:id="272"/>
      <w:bookmarkEnd w:id="273"/>
      <w:bookmarkEnd w:id="274"/>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D05CB8" w14:paraId="7FB33AC0" w14:textId="77777777" w:rsidTr="00EE1D8C">
        <w:trPr>
          <w:tblHeader/>
          <w:jc w:val="center"/>
        </w:trPr>
        <w:tc>
          <w:tcPr>
            <w:tcW w:w="4522" w:type="dxa"/>
            <w:shd w:val="clear" w:color="auto" w:fill="BFBFBF"/>
            <w:hideMark/>
          </w:tcPr>
          <w:p w14:paraId="7820A553" w14:textId="77777777" w:rsidR="00D05CB8" w:rsidRDefault="00D05CB8" w:rsidP="00594963">
            <w:pPr>
              <w:pStyle w:val="TAH"/>
            </w:pPr>
            <w:bookmarkStart w:id="275" w:name="_Toc20150399"/>
            <w:bookmarkStart w:id="276" w:name="_Toc27479647"/>
            <w:bookmarkStart w:id="277" w:name="_Toc36025159"/>
            <w:bookmarkStart w:id="278" w:name="_Toc44516259"/>
            <w:bookmarkStart w:id="279" w:name="_Toc45272578"/>
            <w:bookmarkStart w:id="280" w:name="_Toc51754577"/>
            <w:r>
              <w:t>Name</w:t>
            </w:r>
          </w:p>
        </w:tc>
        <w:tc>
          <w:tcPr>
            <w:tcW w:w="447" w:type="dxa"/>
            <w:shd w:val="clear" w:color="auto" w:fill="BFBFBF"/>
            <w:hideMark/>
          </w:tcPr>
          <w:p w14:paraId="17735CDD" w14:textId="77777777" w:rsidR="00D05CB8" w:rsidRDefault="00D05CB8" w:rsidP="00594963">
            <w:pPr>
              <w:pStyle w:val="TAH"/>
            </w:pPr>
            <w:r>
              <w:t>S</w:t>
            </w:r>
          </w:p>
        </w:tc>
        <w:tc>
          <w:tcPr>
            <w:tcW w:w="4662" w:type="dxa"/>
            <w:shd w:val="clear" w:color="auto" w:fill="BFBFBF"/>
            <w:hideMark/>
          </w:tcPr>
          <w:p w14:paraId="3FBE3991" w14:textId="77777777" w:rsidR="00D05CB8" w:rsidRDefault="00D05CB8" w:rsidP="00594963">
            <w:pPr>
              <w:pStyle w:val="TAH"/>
            </w:pPr>
            <w:r>
              <w:t>Notes</w:t>
            </w:r>
          </w:p>
        </w:tc>
      </w:tr>
      <w:tr w:rsidR="00EE1D8C" w14:paraId="2B481DAA" w14:textId="77777777" w:rsidTr="00EE1D8C">
        <w:trPr>
          <w:jc w:val="center"/>
        </w:trPr>
        <w:tc>
          <w:tcPr>
            <w:tcW w:w="4522" w:type="dxa"/>
            <w:hideMark/>
          </w:tcPr>
          <w:p w14:paraId="19E1D81B" w14:textId="302B0051" w:rsidR="00EE1D8C" w:rsidRPr="00B26339" w:rsidRDefault="00EE1D8C" w:rsidP="00EE1D8C">
            <w:pPr>
              <w:pStyle w:val="TAL"/>
              <w:rPr>
                <w:rFonts w:cs="Arial"/>
              </w:rPr>
            </w:pPr>
            <w:del w:id="281" w:author="CR0480" w:date="2024-10-30T16:13:00Z">
              <w:r w:rsidRPr="00B26339" w:rsidDel="004F5405">
                <w:rPr>
                  <w:rFonts w:cs="Arial"/>
                </w:rPr>
                <w:delText>notifyFileReady</w:delText>
              </w:r>
            </w:del>
            <w:ins w:id="282" w:author="CR0480" w:date="2024-10-30T16:13:00Z">
              <w:r w:rsidRPr="00B26339">
                <w:rPr>
                  <w:rFonts w:cs="Arial"/>
                </w:rPr>
                <w:t xml:space="preserve"> </w:t>
              </w:r>
              <w:r w:rsidRPr="004F5405">
                <w:rPr>
                  <w:rFonts w:ascii="Courier New" w:hAnsi="Courier New" w:cs="Courier New"/>
                  <w:szCs w:val="18"/>
                  <w:lang w:eastAsia="zh-CN"/>
                </w:rPr>
                <w:t>notifyFileReady</w:t>
              </w:r>
            </w:ins>
          </w:p>
        </w:tc>
        <w:tc>
          <w:tcPr>
            <w:tcW w:w="447" w:type="dxa"/>
            <w:hideMark/>
          </w:tcPr>
          <w:p w14:paraId="082C3D22" w14:textId="364B901B" w:rsidR="00EE1D8C" w:rsidRDefault="00EE1D8C" w:rsidP="00EE1D8C">
            <w:pPr>
              <w:pStyle w:val="TAL"/>
              <w:jc w:val="center"/>
            </w:pPr>
            <w:r>
              <w:t>M</w:t>
            </w:r>
          </w:p>
        </w:tc>
        <w:tc>
          <w:tcPr>
            <w:tcW w:w="4662" w:type="dxa"/>
            <w:hideMark/>
          </w:tcPr>
          <w:p w14:paraId="2431F31B" w14:textId="4A0B1415" w:rsidR="00EE1D8C" w:rsidRDefault="00EE1D8C" w:rsidP="00EE1D8C">
            <w:pPr>
              <w:pStyle w:val="TAL"/>
            </w:pPr>
            <w:r>
              <w:t>--</w:t>
            </w:r>
          </w:p>
        </w:tc>
      </w:tr>
      <w:tr w:rsidR="00EE1D8C" w14:paraId="4A4F4A6C" w14:textId="77777777" w:rsidTr="00EE1D8C">
        <w:trPr>
          <w:jc w:val="center"/>
        </w:trPr>
        <w:tc>
          <w:tcPr>
            <w:tcW w:w="4522" w:type="dxa"/>
            <w:hideMark/>
          </w:tcPr>
          <w:p w14:paraId="08A6C7D8" w14:textId="0F0DC3F0" w:rsidR="00EE1D8C" w:rsidRPr="00B26339" w:rsidRDefault="00EE1D8C" w:rsidP="00EE1D8C">
            <w:pPr>
              <w:pStyle w:val="TAL"/>
              <w:rPr>
                <w:rFonts w:cs="Arial"/>
              </w:rPr>
            </w:pPr>
            <w:del w:id="283" w:author="CR0480" w:date="2024-10-30T16:13:00Z">
              <w:r w:rsidRPr="00B26339" w:rsidDel="004F5405">
                <w:rPr>
                  <w:rFonts w:cs="Arial"/>
                </w:rPr>
                <w:delText>notifyFilePreparationError</w:delText>
              </w:r>
            </w:del>
            <w:ins w:id="284" w:author="CR0480" w:date="2024-10-30T16:13:00Z">
              <w:r w:rsidRPr="004F5405">
                <w:rPr>
                  <w:rFonts w:ascii="Courier New" w:hAnsi="Courier New" w:cs="Courier New"/>
                  <w:szCs w:val="18"/>
                  <w:lang w:eastAsia="zh-CN"/>
                </w:rPr>
                <w:t>notifyFilePreparationError</w:t>
              </w:r>
            </w:ins>
          </w:p>
        </w:tc>
        <w:tc>
          <w:tcPr>
            <w:tcW w:w="447" w:type="dxa"/>
            <w:hideMark/>
          </w:tcPr>
          <w:p w14:paraId="014D6F15" w14:textId="2D989FA3" w:rsidR="00EE1D8C" w:rsidRDefault="00EE1D8C" w:rsidP="00EE1D8C">
            <w:pPr>
              <w:pStyle w:val="TAL"/>
              <w:jc w:val="center"/>
            </w:pPr>
            <w:r>
              <w:t>M</w:t>
            </w:r>
          </w:p>
        </w:tc>
        <w:tc>
          <w:tcPr>
            <w:tcW w:w="4662" w:type="dxa"/>
            <w:hideMark/>
          </w:tcPr>
          <w:p w14:paraId="12AB224B" w14:textId="1989E1B6" w:rsidR="00EE1D8C" w:rsidRDefault="00EE1D8C" w:rsidP="00EE1D8C">
            <w:pPr>
              <w:pStyle w:val="TAL"/>
            </w:pPr>
            <w:r>
              <w:t>--</w:t>
            </w:r>
          </w:p>
        </w:tc>
      </w:tr>
    </w:tbl>
    <w:p w14:paraId="620AEDF1" w14:textId="77777777" w:rsidR="0038576C" w:rsidRDefault="0038576C" w:rsidP="00B26339">
      <w:pPr>
        <w:rPr>
          <w:lang w:eastAsia="de-DE"/>
        </w:rPr>
      </w:pPr>
    </w:p>
    <w:p w14:paraId="58572C7D" w14:textId="77777777" w:rsidR="00BD0CAD" w:rsidRDefault="00BD0CAD">
      <w:pPr>
        <w:pStyle w:val="Heading3"/>
        <w:rPr>
          <w:rFonts w:ascii="Courier" w:hAnsi="Courier"/>
          <w:lang w:eastAsia="zh-CN"/>
        </w:rPr>
      </w:pPr>
      <w:bookmarkStart w:id="285" w:name="_Toc178089886"/>
      <w:r>
        <w:lastRenderedPageBreak/>
        <w:t>4.3.4</w:t>
      </w:r>
      <w:r>
        <w:tab/>
      </w:r>
      <w:r>
        <w:rPr>
          <w:rStyle w:val="StyleHeading3h3CourierNewChar"/>
          <w:i/>
        </w:rPr>
        <w:t>ManagedFunction</w:t>
      </w:r>
      <w:bookmarkEnd w:id="275"/>
      <w:bookmarkEnd w:id="276"/>
      <w:bookmarkEnd w:id="277"/>
      <w:bookmarkEnd w:id="278"/>
      <w:bookmarkEnd w:id="279"/>
      <w:bookmarkEnd w:id="280"/>
      <w:bookmarkEnd w:id="285"/>
    </w:p>
    <w:p w14:paraId="23528D81" w14:textId="77777777" w:rsidR="00BD0CAD" w:rsidRDefault="00BD0CAD">
      <w:pPr>
        <w:pStyle w:val="Heading4"/>
      </w:pPr>
      <w:bookmarkStart w:id="286" w:name="_Toc20150400"/>
      <w:bookmarkStart w:id="287" w:name="_Toc27479648"/>
      <w:bookmarkStart w:id="288" w:name="_Toc36025160"/>
      <w:bookmarkStart w:id="289" w:name="_Toc44516260"/>
      <w:bookmarkStart w:id="290" w:name="_Toc45272579"/>
      <w:bookmarkStart w:id="291" w:name="_Toc51754578"/>
      <w:bookmarkStart w:id="292" w:name="_Toc178089887"/>
      <w:r>
        <w:t>4.3.4.1</w:t>
      </w:r>
      <w:r>
        <w:tab/>
        <w:t>Definition</w:t>
      </w:r>
      <w:bookmarkEnd w:id="286"/>
      <w:bookmarkEnd w:id="287"/>
      <w:bookmarkEnd w:id="288"/>
      <w:bookmarkEnd w:id="289"/>
      <w:bookmarkEnd w:id="290"/>
      <w:bookmarkEnd w:id="291"/>
      <w:bookmarkEnd w:id="292"/>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93" w:name="_Toc20150401"/>
      <w:bookmarkStart w:id="294" w:name="_Toc27479649"/>
      <w:bookmarkStart w:id="295" w:name="_Toc36025161"/>
      <w:bookmarkStart w:id="296" w:name="_Toc44516261"/>
      <w:bookmarkStart w:id="297" w:name="_Toc45272580"/>
      <w:bookmarkStart w:id="298" w:name="_Toc51754579"/>
      <w:bookmarkStart w:id="299" w:name="_Toc178089888"/>
      <w:r>
        <w:t>4.3.4.2</w:t>
      </w:r>
      <w:r>
        <w:tab/>
      </w:r>
      <w:r w:rsidR="00BD0CAD">
        <w:t>Attributes</w:t>
      </w:r>
      <w:bookmarkEnd w:id="293"/>
      <w:bookmarkEnd w:id="294"/>
      <w:bookmarkEnd w:id="295"/>
      <w:bookmarkEnd w:id="296"/>
      <w:bookmarkEnd w:id="297"/>
      <w:bookmarkEnd w:id="298"/>
      <w:bookmarkEnd w:id="299"/>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968"/>
        <w:gridCol w:w="336"/>
        <w:gridCol w:w="1066"/>
        <w:gridCol w:w="1087"/>
        <w:gridCol w:w="1087"/>
        <w:gridCol w:w="1087"/>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EE1D8C" w14:paraId="7C277385" w14:textId="77777777" w:rsidTr="00F84ADE">
        <w:trPr>
          <w:cantSplit/>
        </w:trPr>
        <w:tc>
          <w:tcPr>
            <w:tcW w:w="2400" w:type="pct"/>
          </w:tcPr>
          <w:p w14:paraId="481B85A9" w14:textId="163F8386" w:rsidR="00EE1D8C" w:rsidRPr="00B26339" w:rsidRDefault="00EE1D8C" w:rsidP="00EE1D8C">
            <w:pPr>
              <w:pStyle w:val="TAL"/>
              <w:rPr>
                <w:rFonts w:cs="Arial"/>
                <w:szCs w:val="18"/>
              </w:rPr>
            </w:pPr>
            <w:bookmarkStart w:id="300" w:name="OLE_LINK4"/>
            <w:bookmarkStart w:id="301" w:name="OLE_LINK5"/>
            <w:del w:id="302" w:author="CR0480" w:date="2024-10-30T16:13:00Z">
              <w:r w:rsidRPr="00B26339" w:rsidDel="004F5405">
                <w:rPr>
                  <w:rFonts w:cs="Arial"/>
                  <w:szCs w:val="18"/>
                  <w:lang w:eastAsia="zh-CN"/>
                </w:rPr>
                <w:delText>vnfParametersList</w:delText>
              </w:r>
            </w:del>
            <w:bookmarkEnd w:id="300"/>
            <w:bookmarkEnd w:id="301"/>
            <w:ins w:id="303" w:author="CR0480" w:date="2024-10-30T16:13:00Z">
              <w:r w:rsidRPr="004F5405">
                <w:rPr>
                  <w:rFonts w:ascii="Courier New" w:hAnsi="Courier New" w:cs="Courier New"/>
                  <w:szCs w:val="18"/>
                  <w:lang w:eastAsia="zh-CN"/>
                </w:rPr>
                <w:t>vnfParametersList</w:t>
              </w:r>
            </w:ins>
          </w:p>
        </w:tc>
        <w:tc>
          <w:tcPr>
            <w:tcW w:w="200" w:type="pct"/>
          </w:tcPr>
          <w:p w14:paraId="62E38BDE" w14:textId="77777777" w:rsidR="00EE1D8C" w:rsidRPr="00D96A10" w:rsidRDefault="00EE1D8C" w:rsidP="00EE1D8C">
            <w:pPr>
              <w:pStyle w:val="TAL"/>
              <w:jc w:val="center"/>
              <w:rPr>
                <w:rFonts w:cs="Arial"/>
                <w:szCs w:val="18"/>
              </w:rPr>
            </w:pPr>
            <w:r w:rsidRPr="00B26339">
              <w:rPr>
                <w:rFonts w:cs="Arial"/>
                <w:szCs w:val="18"/>
                <w:lang w:eastAsia="zh-CN"/>
              </w:rPr>
              <w:t>CM</w:t>
            </w:r>
          </w:p>
        </w:tc>
        <w:tc>
          <w:tcPr>
            <w:tcW w:w="600" w:type="pct"/>
          </w:tcPr>
          <w:p w14:paraId="4E79BDEE" w14:textId="77777777" w:rsidR="00EE1D8C" w:rsidRPr="00E840EA" w:rsidRDefault="00EE1D8C" w:rsidP="00EE1D8C">
            <w:pPr>
              <w:pStyle w:val="TAL"/>
              <w:jc w:val="center"/>
              <w:rPr>
                <w:rFonts w:cs="Arial"/>
                <w:szCs w:val="18"/>
              </w:rPr>
            </w:pPr>
            <w:r w:rsidRPr="003D699A">
              <w:rPr>
                <w:rFonts w:cs="Arial"/>
                <w:szCs w:val="18"/>
                <w:lang w:eastAsia="zh-CN"/>
              </w:rPr>
              <w:t>T</w:t>
            </w:r>
          </w:p>
        </w:tc>
        <w:tc>
          <w:tcPr>
            <w:tcW w:w="600" w:type="pct"/>
          </w:tcPr>
          <w:p w14:paraId="2F783E16" w14:textId="77777777" w:rsidR="00EE1D8C" w:rsidRPr="00D833F4" w:rsidRDefault="00EE1D8C" w:rsidP="00EE1D8C">
            <w:pPr>
              <w:pStyle w:val="TAL"/>
              <w:jc w:val="center"/>
              <w:rPr>
                <w:rFonts w:cs="Arial"/>
                <w:szCs w:val="18"/>
              </w:rPr>
            </w:pPr>
            <w:r w:rsidRPr="00D833F4">
              <w:rPr>
                <w:rFonts w:cs="Arial"/>
                <w:szCs w:val="18"/>
                <w:lang w:eastAsia="zh-CN"/>
              </w:rPr>
              <w:t>T</w:t>
            </w:r>
          </w:p>
        </w:tc>
        <w:tc>
          <w:tcPr>
            <w:tcW w:w="600" w:type="pct"/>
          </w:tcPr>
          <w:p w14:paraId="32F297AD" w14:textId="77777777" w:rsidR="00EE1D8C" w:rsidRPr="00601777" w:rsidRDefault="00EE1D8C" w:rsidP="00EE1D8C">
            <w:pPr>
              <w:pStyle w:val="TAL"/>
              <w:jc w:val="center"/>
              <w:rPr>
                <w:rFonts w:cs="Arial"/>
                <w:szCs w:val="18"/>
              </w:rPr>
            </w:pPr>
            <w:r w:rsidRPr="00D833F4">
              <w:rPr>
                <w:rFonts w:cs="Arial"/>
                <w:szCs w:val="18"/>
                <w:lang w:eastAsia="zh-CN"/>
              </w:rPr>
              <w:t>F</w:t>
            </w:r>
          </w:p>
        </w:tc>
        <w:tc>
          <w:tcPr>
            <w:tcW w:w="600" w:type="pct"/>
          </w:tcPr>
          <w:p w14:paraId="1FB19ED7" w14:textId="77777777" w:rsidR="00EE1D8C" w:rsidRPr="00601777" w:rsidRDefault="00EE1D8C" w:rsidP="00EE1D8C">
            <w:pPr>
              <w:pStyle w:val="TAL"/>
              <w:jc w:val="center"/>
              <w:rPr>
                <w:rFonts w:cs="Arial"/>
                <w:szCs w:val="18"/>
              </w:rPr>
            </w:pPr>
            <w:r w:rsidRPr="00601777">
              <w:rPr>
                <w:rFonts w:cs="Arial"/>
                <w:szCs w:val="18"/>
                <w:lang w:eastAsia="zh-CN"/>
              </w:rPr>
              <w:t>T</w:t>
            </w:r>
          </w:p>
        </w:tc>
      </w:tr>
      <w:tr w:rsidR="00EE1D8C" w:rsidRPr="00F9676F" w14:paraId="6DFA1AB3" w14:textId="77777777" w:rsidTr="00F84ADE">
        <w:trPr>
          <w:cantSplit/>
        </w:trPr>
        <w:tc>
          <w:tcPr>
            <w:tcW w:w="2400" w:type="pct"/>
          </w:tcPr>
          <w:p w14:paraId="1087B838" w14:textId="6DCD015B" w:rsidR="00EE1D8C" w:rsidRPr="00B26339" w:rsidRDefault="00EE1D8C" w:rsidP="00EE1D8C">
            <w:pPr>
              <w:keepNext/>
              <w:keepLines/>
              <w:spacing w:after="0"/>
              <w:rPr>
                <w:rFonts w:ascii="Arial" w:eastAsia="SimSun" w:hAnsi="Arial" w:cs="Arial"/>
                <w:sz w:val="18"/>
                <w:szCs w:val="18"/>
                <w:lang w:eastAsia="zh-CN"/>
              </w:rPr>
            </w:pPr>
            <w:ins w:id="304" w:author="CR0480" w:date="2024-10-30T16:13:00Z">
              <w:r w:rsidRPr="004F5405">
                <w:rPr>
                  <w:rFonts w:ascii="Courier New" w:hAnsi="Courier New" w:cs="Courier New"/>
                  <w:sz w:val="18"/>
                  <w:szCs w:val="18"/>
                  <w:lang w:eastAsia="zh-CN"/>
                </w:rPr>
                <w:t>peeParametersList</w:t>
              </w:r>
            </w:ins>
            <w:del w:id="305" w:author="CR0480" w:date="2024-10-30T16:13:00Z">
              <w:r w:rsidRPr="00B26339" w:rsidDel="00EF3431">
                <w:rPr>
                  <w:rFonts w:ascii="Arial" w:eastAsia="SimSun" w:hAnsi="Arial" w:cs="Arial"/>
                  <w:sz w:val="18"/>
                  <w:szCs w:val="18"/>
                  <w:lang w:eastAsia="zh-CN"/>
                </w:rPr>
                <w:delText>peeParametersList</w:delText>
              </w:r>
            </w:del>
          </w:p>
        </w:tc>
        <w:tc>
          <w:tcPr>
            <w:tcW w:w="200" w:type="pct"/>
          </w:tcPr>
          <w:p w14:paraId="41B2FC68" w14:textId="77777777" w:rsidR="00EE1D8C" w:rsidRPr="00B26339" w:rsidRDefault="00EE1D8C" w:rsidP="00EE1D8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EE1D8C" w:rsidRPr="00D96A10" w:rsidRDefault="00EE1D8C" w:rsidP="00EE1D8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EE1D8C" w:rsidRPr="00E840EA" w:rsidRDefault="00EE1D8C" w:rsidP="00EE1D8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EE1D8C" w:rsidRPr="00D833F4" w:rsidRDefault="00EE1D8C" w:rsidP="00EE1D8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EE1D8C" w:rsidRPr="00601777" w:rsidRDefault="00EE1D8C" w:rsidP="00EE1D8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EE1D8C" w:rsidRPr="00F9676F" w14:paraId="747A4D69" w14:textId="77777777" w:rsidTr="00F84ADE">
        <w:trPr>
          <w:cantSplit/>
        </w:trPr>
        <w:tc>
          <w:tcPr>
            <w:tcW w:w="2400" w:type="pct"/>
          </w:tcPr>
          <w:p w14:paraId="2EDF2DB4" w14:textId="31DA9370" w:rsidR="00EE1D8C" w:rsidRPr="00B26339" w:rsidRDefault="00EE1D8C" w:rsidP="00EE1D8C">
            <w:pPr>
              <w:keepNext/>
              <w:keepLines/>
              <w:spacing w:after="0"/>
              <w:rPr>
                <w:rFonts w:ascii="Arial" w:eastAsia="SimSun" w:hAnsi="Arial" w:cs="Arial"/>
                <w:sz w:val="18"/>
                <w:szCs w:val="18"/>
                <w:lang w:eastAsia="zh-CN"/>
              </w:rPr>
            </w:pPr>
            <w:del w:id="306" w:author="CR0480" w:date="2024-10-30T16:13:00Z">
              <w:r w:rsidRPr="00B26339" w:rsidDel="004F5405">
                <w:rPr>
                  <w:rFonts w:ascii="Arial" w:hAnsi="Arial" w:cs="Arial"/>
                  <w:sz w:val="18"/>
                  <w:szCs w:val="18"/>
                </w:rPr>
                <w:delText>priorityLabel</w:delText>
              </w:r>
            </w:del>
            <w:ins w:id="307" w:author="CR0480" w:date="2024-10-30T16:13:00Z">
              <w:r w:rsidRPr="004F5405">
                <w:rPr>
                  <w:rFonts w:ascii="Courier New" w:hAnsi="Courier New" w:cs="Courier New"/>
                  <w:sz w:val="18"/>
                  <w:szCs w:val="18"/>
                  <w:lang w:eastAsia="zh-CN"/>
                </w:rPr>
                <w:t>priorityLabel</w:t>
              </w:r>
            </w:ins>
          </w:p>
        </w:tc>
        <w:tc>
          <w:tcPr>
            <w:tcW w:w="200" w:type="pct"/>
          </w:tcPr>
          <w:p w14:paraId="42E922CA"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1D8C" w:rsidRPr="00D96A10" w:rsidRDefault="00EE1D8C" w:rsidP="00EE1D8C">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EE1D8C" w:rsidRPr="00F9676F" w14:paraId="36645351" w14:textId="77777777" w:rsidTr="00F84ADE">
        <w:trPr>
          <w:cantSplit/>
        </w:trPr>
        <w:tc>
          <w:tcPr>
            <w:tcW w:w="2400" w:type="pct"/>
          </w:tcPr>
          <w:p w14:paraId="12F8B68C" w14:textId="0BEFC7E4" w:rsidR="00EE1D8C" w:rsidRPr="00B26339" w:rsidRDefault="00EE1D8C" w:rsidP="00EE1D8C">
            <w:pPr>
              <w:keepNext/>
              <w:keepLines/>
              <w:spacing w:after="0"/>
              <w:rPr>
                <w:rFonts w:ascii="Arial" w:hAnsi="Arial" w:cs="Arial"/>
                <w:sz w:val="18"/>
                <w:szCs w:val="18"/>
              </w:rPr>
            </w:pPr>
            <w:ins w:id="308" w:author="CR0480" w:date="2024-10-30T16:13:00Z">
              <w:r w:rsidRPr="004F5405">
                <w:rPr>
                  <w:rFonts w:ascii="Courier New" w:hAnsi="Courier New" w:cs="Courier New"/>
                  <w:sz w:val="18"/>
                  <w:szCs w:val="18"/>
                  <w:lang w:eastAsia="zh-CN"/>
                </w:rPr>
                <w:t>supportedPerfMetricGroups</w:t>
              </w:r>
            </w:ins>
            <w:del w:id="309" w:author="CR0480" w:date="2024-10-30T16:13:00Z">
              <w:r w:rsidRPr="00B26339" w:rsidDel="0057464E">
                <w:rPr>
                  <w:rFonts w:ascii="Arial" w:hAnsi="Arial" w:cs="Arial"/>
                  <w:sz w:val="18"/>
                  <w:szCs w:val="18"/>
                </w:rPr>
                <w:delText>supportedPerfMetricGroups</w:delText>
              </w:r>
            </w:del>
          </w:p>
        </w:tc>
        <w:tc>
          <w:tcPr>
            <w:tcW w:w="200" w:type="pct"/>
          </w:tcPr>
          <w:p w14:paraId="6A7FE702" w14:textId="77777777" w:rsidR="00EE1D8C" w:rsidRPr="00B26339" w:rsidRDefault="00EE1D8C" w:rsidP="00EE1D8C">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EE1D8C" w:rsidRPr="00B26339" w:rsidRDefault="00EE1D8C" w:rsidP="00EE1D8C">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EE1D8C" w:rsidRPr="00B26339" w:rsidDel="00113BBB" w:rsidRDefault="00EE1D8C" w:rsidP="00EE1D8C">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EE1D8C" w:rsidRPr="00B26339" w:rsidDel="00113BBB" w:rsidRDefault="00EE1D8C" w:rsidP="00EE1D8C">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EE1D8C" w:rsidRPr="00B26339" w:rsidDel="00113BBB" w:rsidRDefault="00EE1D8C" w:rsidP="00EE1D8C">
            <w:pPr>
              <w:keepNext/>
              <w:keepLines/>
              <w:spacing w:after="0"/>
              <w:jc w:val="center"/>
              <w:rPr>
                <w:rFonts w:ascii="Arial" w:hAnsi="Arial" w:cs="Arial"/>
                <w:sz w:val="18"/>
                <w:szCs w:val="18"/>
              </w:rPr>
            </w:pPr>
            <w:r w:rsidRPr="00D96A10">
              <w:rPr>
                <w:rFonts w:ascii="Arial" w:hAnsi="Arial" w:cs="Arial"/>
                <w:sz w:val="18"/>
                <w:szCs w:val="18"/>
              </w:rPr>
              <w:t>T</w:t>
            </w:r>
          </w:p>
        </w:tc>
      </w:tr>
      <w:tr w:rsidR="00EE1D8C" w:rsidRPr="00F9676F" w14:paraId="224EE4C1" w14:textId="77777777" w:rsidTr="00F84ADE">
        <w:trPr>
          <w:cantSplit/>
        </w:trPr>
        <w:tc>
          <w:tcPr>
            <w:tcW w:w="2400" w:type="pct"/>
          </w:tcPr>
          <w:p w14:paraId="09587B12" w14:textId="4D3EB2A6" w:rsidR="00EE1D8C" w:rsidRPr="00B26339" w:rsidRDefault="00EE1D8C" w:rsidP="00EE1D8C">
            <w:pPr>
              <w:keepNext/>
              <w:keepLines/>
              <w:spacing w:after="0"/>
              <w:rPr>
                <w:rFonts w:ascii="Arial" w:hAnsi="Arial" w:cs="Arial"/>
                <w:sz w:val="18"/>
                <w:szCs w:val="18"/>
              </w:rPr>
            </w:pPr>
            <w:del w:id="310" w:author="CR0480" w:date="2024-10-30T16:13:00Z">
              <w:r w:rsidRPr="0081138F" w:rsidDel="004F5405">
                <w:rPr>
                  <w:rFonts w:ascii="Arial" w:hAnsi="Arial" w:cs="Arial"/>
                  <w:sz w:val="18"/>
                  <w:szCs w:val="18"/>
                </w:rPr>
                <w:delText>supportedTraceMetrics</w:delText>
              </w:r>
            </w:del>
            <w:ins w:id="311" w:author="CR0480" w:date="2024-10-30T16:13:00Z">
              <w:r w:rsidRPr="004F5405">
                <w:rPr>
                  <w:rFonts w:ascii="Courier New" w:hAnsi="Courier New" w:cs="Courier New"/>
                  <w:sz w:val="18"/>
                  <w:szCs w:val="18"/>
                  <w:lang w:eastAsia="zh-CN"/>
                </w:rPr>
                <w:t>supportedTraceMetrics</w:t>
              </w:r>
            </w:ins>
          </w:p>
        </w:tc>
        <w:tc>
          <w:tcPr>
            <w:tcW w:w="200" w:type="pct"/>
          </w:tcPr>
          <w:p w14:paraId="227625CD" w14:textId="2913AD85" w:rsidR="00EE1D8C" w:rsidRPr="00D96A10" w:rsidRDefault="00EE1D8C" w:rsidP="00EE1D8C">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EE1D8C" w:rsidRPr="00D96A10" w:rsidRDefault="00EE1D8C" w:rsidP="00EE1D8C">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EE1D8C" w:rsidRPr="00D96A10" w:rsidRDefault="00EE1D8C" w:rsidP="00EE1D8C">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EE1D8C" w:rsidRPr="00D96A10" w:rsidRDefault="00EE1D8C" w:rsidP="00EE1D8C">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EE1D8C" w:rsidRPr="00D96A10" w:rsidRDefault="00EE1D8C" w:rsidP="00EE1D8C">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12" w:name="_Toc20150402"/>
      <w:bookmarkStart w:id="313" w:name="_Toc27479650"/>
      <w:bookmarkStart w:id="314" w:name="_Toc36025162"/>
      <w:bookmarkStart w:id="315" w:name="_Toc44516262"/>
      <w:bookmarkStart w:id="316" w:name="_Toc45272581"/>
      <w:bookmarkStart w:id="317" w:name="_Toc51754580"/>
      <w:bookmarkStart w:id="318" w:name="_Toc178089889"/>
      <w:r>
        <w:t>4.3.4.3</w:t>
      </w:r>
      <w:r>
        <w:tab/>
        <w:t>Attribute constraints</w:t>
      </w:r>
      <w:bookmarkEnd w:id="312"/>
      <w:bookmarkEnd w:id="313"/>
      <w:bookmarkEnd w:id="314"/>
      <w:bookmarkEnd w:id="315"/>
      <w:bookmarkEnd w:id="316"/>
      <w:bookmarkEnd w:id="317"/>
      <w:bookmarkEnd w:id="3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E1D8C" w:rsidRPr="00BD0CAD" w14:paraId="58895789" w14:textId="77777777" w:rsidTr="00B26339">
        <w:trPr>
          <w:jc w:val="center"/>
        </w:trPr>
        <w:tc>
          <w:tcPr>
            <w:tcW w:w="1169" w:type="pct"/>
          </w:tcPr>
          <w:p w14:paraId="7E4CB07F" w14:textId="77777777" w:rsidR="00EE1D8C" w:rsidDel="004F5405" w:rsidRDefault="00EE1D8C" w:rsidP="00EE1D8C">
            <w:pPr>
              <w:pStyle w:val="TAL"/>
              <w:rPr>
                <w:del w:id="319" w:author="CR0480" w:date="2024-10-30T16:13:00Z"/>
                <w:rFonts w:cs="Arial"/>
                <w:szCs w:val="18"/>
                <w:lang w:eastAsia="zh-CN"/>
              </w:rPr>
            </w:pPr>
            <w:del w:id="320" w:author="CR0480" w:date="2024-10-30T16:13:00Z">
              <w:r w:rsidRPr="00B26339" w:rsidDel="004F5405">
                <w:rPr>
                  <w:rFonts w:cs="Arial"/>
                  <w:szCs w:val="18"/>
                  <w:lang w:eastAsia="zh-CN"/>
                </w:rPr>
                <w:delText>vnfParametersList</w:delText>
              </w:r>
            </w:del>
          </w:p>
          <w:p w14:paraId="5F1BEDFF" w14:textId="77777777" w:rsidR="00EE1D8C" w:rsidRPr="004F5405" w:rsidRDefault="00EE1D8C" w:rsidP="00EE1D8C">
            <w:pPr>
              <w:pStyle w:val="TAL"/>
              <w:rPr>
                <w:ins w:id="321" w:author="CR0480" w:date="2024-10-30T16:13:00Z"/>
                <w:rFonts w:ascii="Courier New" w:hAnsi="Courier New" w:cs="Courier New"/>
                <w:szCs w:val="18"/>
                <w:lang w:eastAsia="zh-CN"/>
              </w:rPr>
            </w:pPr>
            <w:ins w:id="322" w:author="CR0480" w:date="2024-10-30T16:13:00Z">
              <w:r w:rsidRPr="004F5405">
                <w:rPr>
                  <w:rFonts w:ascii="Courier New" w:hAnsi="Courier New" w:cs="Courier New"/>
                  <w:szCs w:val="18"/>
                  <w:lang w:eastAsia="zh-CN"/>
                </w:rPr>
                <w:t>vnfParametersList</w:t>
              </w:r>
            </w:ins>
          </w:p>
          <w:p w14:paraId="0961B0E9" w14:textId="4D864533" w:rsidR="00EE1D8C" w:rsidRPr="00B26339" w:rsidRDefault="00EE1D8C" w:rsidP="00EE1D8C">
            <w:pPr>
              <w:pStyle w:val="TAL"/>
              <w:rPr>
                <w:rFonts w:cs="Arial"/>
                <w:b/>
                <w:szCs w:val="18"/>
              </w:rPr>
            </w:pPr>
            <w:r w:rsidRPr="00B26339">
              <w:rPr>
                <w:rFonts w:cs="Arial"/>
                <w:szCs w:val="18"/>
              </w:rPr>
              <w:t>Support Qualifier</w:t>
            </w:r>
          </w:p>
        </w:tc>
        <w:tc>
          <w:tcPr>
            <w:tcW w:w="3831" w:type="pct"/>
          </w:tcPr>
          <w:p w14:paraId="03CC87FB" w14:textId="76953B35" w:rsidR="00EE1D8C" w:rsidRPr="00BD0CAD" w:rsidRDefault="00EE1D8C" w:rsidP="00EE1D8C">
            <w:pPr>
              <w:spacing w:after="0"/>
              <w:rPr>
                <w:rFonts w:ascii="Arial" w:hAnsi="Arial" w:cs="Arial"/>
                <w:sz w:val="18"/>
                <w:szCs w:val="18"/>
              </w:rPr>
            </w:pPr>
            <w:r>
              <w:rPr>
                <w:rFonts w:ascii="Arial" w:hAnsi="Arial" w:cs="Arial"/>
                <w:noProof/>
                <w:sz w:val="18"/>
                <w:szCs w:val="18"/>
                <w:lang w:eastAsia="zh-CN"/>
              </w:rPr>
              <w:t>Condition: T</w:t>
            </w:r>
            <w:r>
              <w:rPr>
                <w:rFonts w:ascii="Arial" w:hAnsi="Arial" w:cs="Arial" w:hint="eastAsia"/>
                <w:noProof/>
                <w:sz w:val="18"/>
                <w:szCs w:val="18"/>
                <w:lang w:eastAsia="zh-CN"/>
              </w:rPr>
              <w:t>he</w:t>
            </w:r>
            <w:r w:rsidRPr="00E74091">
              <w:rPr>
                <w:rFonts w:ascii="Arial" w:hAnsi="Arial" w:cs="Arial" w:hint="eastAsia"/>
                <w:noProof/>
                <w:sz w:val="18"/>
                <w:szCs w:val="18"/>
                <w:lang w:eastAsia="zh-CN"/>
              </w:rPr>
              <w:t xml:space="preserve"> </w:t>
            </w:r>
            <w:del w:id="323" w:author="CR0480" w:date="2024-10-30T16:13:00Z">
              <w:r w:rsidDel="00D04CB9">
                <w:rPr>
                  <w:rFonts w:ascii="Courier" w:hAnsi="Courier"/>
                  <w:noProof/>
                </w:rPr>
                <w:delText>ManagedFunction</w:delText>
              </w:r>
            </w:del>
            <w:ins w:id="324" w:author="CR0480" w:date="2024-10-30T16:13:00Z">
              <w:r w:rsidRPr="00D04CB9">
                <w:rPr>
                  <w:rFonts w:ascii="Courier" w:hAnsi="Courier"/>
                  <w:noProof/>
                  <w:sz w:val="18"/>
                  <w:szCs w:val="18"/>
                </w:rPr>
                <w:t>ManagedFunction</w:t>
              </w:r>
            </w:ins>
            <w:r w:rsidRPr="00E74091">
              <w:rPr>
                <w:rFonts w:ascii="Arial" w:hAnsi="Arial" w:cs="Arial" w:hint="eastAsia"/>
                <w:noProof/>
                <w:sz w:val="18"/>
                <w:szCs w:val="18"/>
                <w:lang w:eastAsia="zh-CN"/>
              </w:rPr>
              <w:t xml:space="preserve"> instance is realized by one or more VNF instance(s)</w:t>
            </w:r>
            <w:r>
              <w:rPr>
                <w:rFonts w:ascii="Arial" w:hAnsi="Arial" w:cs="Arial" w:hint="eastAsia"/>
                <w:noProof/>
                <w:sz w:val="18"/>
                <w:szCs w:val="18"/>
                <w:lang w:eastAsia="zh-CN"/>
              </w:rPr>
              <w:t>. Otherwise this attribute shall be absent.</w:t>
            </w:r>
          </w:p>
        </w:tc>
      </w:tr>
      <w:tr w:rsidR="00EE1D8C" w:rsidRPr="00F9676F" w14:paraId="616ADD60" w14:textId="77777777" w:rsidTr="00B26339">
        <w:trPr>
          <w:jc w:val="center"/>
        </w:trPr>
        <w:tc>
          <w:tcPr>
            <w:tcW w:w="1169" w:type="pct"/>
          </w:tcPr>
          <w:p w14:paraId="564387FA" w14:textId="77777777" w:rsidR="00EE1D8C" w:rsidRPr="00D04CB9" w:rsidDel="00D04CB9" w:rsidRDefault="00EE1D8C" w:rsidP="00EE1D8C">
            <w:pPr>
              <w:keepNext/>
              <w:keepLines/>
              <w:spacing w:after="0"/>
              <w:rPr>
                <w:del w:id="325" w:author="CR0480" w:date="2024-10-30T16:13:00Z"/>
                <w:rFonts w:ascii="Courier New" w:hAnsi="Courier New" w:cs="Courier New"/>
                <w:sz w:val="18"/>
                <w:szCs w:val="18"/>
                <w:lang w:eastAsia="zh-CN"/>
              </w:rPr>
            </w:pPr>
            <w:del w:id="326" w:author="CR0480" w:date="2024-10-30T16:13:00Z">
              <w:r w:rsidRPr="00B26339" w:rsidDel="004F5405">
                <w:rPr>
                  <w:rFonts w:ascii="Arial" w:eastAsia="SimSun" w:hAnsi="Arial" w:cs="Arial"/>
                  <w:sz w:val="18"/>
                  <w:szCs w:val="18"/>
                  <w:lang w:eastAsia="zh-CN"/>
                </w:rPr>
                <w:delText>peeParametersList</w:delText>
              </w:r>
            </w:del>
            <w:ins w:id="327" w:author="CR0480" w:date="2024-10-30T16:13:00Z">
              <w:r w:rsidRPr="004F5405">
                <w:rPr>
                  <w:rFonts w:ascii="Courier New" w:hAnsi="Courier New" w:cs="Courier New"/>
                  <w:sz w:val="18"/>
                  <w:szCs w:val="18"/>
                  <w:lang w:eastAsia="zh-CN"/>
                </w:rPr>
                <w:t xml:space="preserve"> peeParametersList</w:t>
              </w:r>
            </w:ins>
          </w:p>
          <w:p w14:paraId="414F8994" w14:textId="77C46612" w:rsidR="00EE1D8C" w:rsidRPr="00B26339" w:rsidRDefault="00EE1D8C" w:rsidP="00EE1D8C">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66FEC871" w:rsidR="00EE1D8C" w:rsidRPr="00F9676F" w:rsidRDefault="00EE1D8C" w:rsidP="00EE1D8C">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Pr="00F9676F">
              <w:rPr>
                <w:rFonts w:ascii="Arial" w:eastAsia="SimSun" w:hAnsi="Arial" w:cs="Arial"/>
                <w:noProof/>
                <w:sz w:val="18"/>
                <w:szCs w:val="18"/>
                <w:lang w:eastAsia="zh-CN"/>
              </w:rPr>
              <w:t xml:space="preserve">he control and monitoring of PEE parameters is supported by the </w:t>
            </w:r>
            <w:ins w:id="328" w:author="CR0480" w:date="2024-10-30T16:13:00Z">
              <w:r w:rsidRPr="00D04CB9">
                <w:rPr>
                  <w:rFonts w:ascii="Courier" w:hAnsi="Courier"/>
                  <w:noProof/>
                  <w:sz w:val="18"/>
                  <w:szCs w:val="18"/>
                </w:rPr>
                <w:t>ManagedFunction</w:t>
              </w:r>
            </w:ins>
            <w:del w:id="329" w:author="CR0480" w:date="2024-10-30T16:13:00Z">
              <w:r w:rsidRPr="00F9676F" w:rsidDel="00234626">
                <w:rPr>
                  <w:rFonts w:ascii="Arial" w:eastAsia="SimSun" w:hAnsi="Arial" w:cs="Arial"/>
                  <w:noProof/>
                  <w:sz w:val="18"/>
                  <w:szCs w:val="18"/>
                  <w:lang w:eastAsia="zh-CN"/>
                </w:rPr>
                <w:delText>ManagedFunction</w:delText>
              </w:r>
            </w:del>
            <w:r w:rsidRPr="00F9676F">
              <w:rPr>
                <w:rFonts w:ascii="Arial" w:eastAsia="SimSun" w:hAnsi="Arial" w:cs="Arial"/>
                <w:noProof/>
                <w:sz w:val="18"/>
                <w:szCs w:val="18"/>
                <w:lang w:eastAsia="zh-CN"/>
              </w:rPr>
              <w:t xml:space="preserve">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30" w:name="_Toc20150403"/>
      <w:bookmarkStart w:id="331" w:name="_Toc27479651"/>
      <w:bookmarkStart w:id="332" w:name="_Toc36025163"/>
      <w:bookmarkStart w:id="333" w:name="_Toc44516263"/>
      <w:bookmarkStart w:id="334" w:name="_Toc45272582"/>
      <w:bookmarkStart w:id="335" w:name="_Toc51754581"/>
      <w:bookmarkStart w:id="336" w:name="_Toc178089890"/>
      <w:r>
        <w:t>4.3.4.4</w:t>
      </w:r>
      <w:r>
        <w:tab/>
        <w:t>Notifications</w:t>
      </w:r>
      <w:bookmarkEnd w:id="330"/>
      <w:bookmarkEnd w:id="331"/>
      <w:bookmarkEnd w:id="332"/>
      <w:bookmarkEnd w:id="333"/>
      <w:bookmarkEnd w:id="334"/>
      <w:bookmarkEnd w:id="335"/>
      <w:bookmarkEnd w:id="336"/>
    </w:p>
    <w:p w14:paraId="459FB280" w14:textId="77777777" w:rsidR="00BD0CAD" w:rsidRDefault="00BD0CAD">
      <w:r>
        <w:t>There is no notification defined.</w:t>
      </w:r>
    </w:p>
    <w:p w14:paraId="1A8FA2D5" w14:textId="77777777" w:rsidR="00BD0CAD" w:rsidRDefault="00BD0CAD">
      <w:pPr>
        <w:pStyle w:val="Heading3"/>
      </w:pPr>
      <w:bookmarkStart w:id="337" w:name="_Toc20150404"/>
      <w:bookmarkStart w:id="338" w:name="_Toc27479652"/>
      <w:bookmarkStart w:id="339" w:name="_Toc36025164"/>
      <w:bookmarkStart w:id="340" w:name="_Toc44516264"/>
      <w:bookmarkStart w:id="341" w:name="_Toc45272583"/>
      <w:bookmarkStart w:id="342" w:name="_Toc51754582"/>
      <w:bookmarkStart w:id="343" w:name="_Toc178089891"/>
      <w:r>
        <w:t>4.3.5</w:t>
      </w:r>
      <w:r>
        <w:tab/>
      </w:r>
      <w:r>
        <w:rPr>
          <w:rFonts w:ascii="Courier New" w:hAnsi="Courier New" w:cs="Courier New"/>
        </w:rPr>
        <w:t>ManagementNode</w:t>
      </w:r>
      <w:bookmarkEnd w:id="337"/>
      <w:bookmarkEnd w:id="338"/>
      <w:bookmarkEnd w:id="339"/>
      <w:bookmarkEnd w:id="340"/>
      <w:bookmarkEnd w:id="341"/>
      <w:bookmarkEnd w:id="342"/>
      <w:bookmarkEnd w:id="343"/>
    </w:p>
    <w:p w14:paraId="1366800D" w14:textId="77777777" w:rsidR="00BD0CAD" w:rsidRDefault="00BD0CAD">
      <w:pPr>
        <w:pStyle w:val="Heading4"/>
      </w:pPr>
      <w:bookmarkStart w:id="344" w:name="_Toc20150405"/>
      <w:bookmarkStart w:id="345" w:name="_Toc27479653"/>
      <w:bookmarkStart w:id="346" w:name="_Toc36025165"/>
      <w:bookmarkStart w:id="347" w:name="_Toc44516265"/>
      <w:bookmarkStart w:id="348" w:name="_Toc45272584"/>
      <w:bookmarkStart w:id="349" w:name="_Toc51754583"/>
      <w:bookmarkStart w:id="350" w:name="_Toc178089892"/>
      <w:r>
        <w:t>4.3.5.1</w:t>
      </w:r>
      <w:r>
        <w:tab/>
        <w:t>Definition</w:t>
      </w:r>
      <w:bookmarkEnd w:id="344"/>
      <w:bookmarkEnd w:id="345"/>
      <w:bookmarkEnd w:id="346"/>
      <w:bookmarkEnd w:id="347"/>
      <w:bookmarkEnd w:id="348"/>
      <w:bookmarkEnd w:id="349"/>
      <w:bookmarkEnd w:id="350"/>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75BE38A2" w14:textId="77777777" w:rsidR="00EE1D8C" w:rsidRDefault="00EE1D8C" w:rsidP="00EE1D8C">
      <w:pPr>
        <w:pStyle w:val="Heading4"/>
      </w:pPr>
      <w:bookmarkStart w:id="351" w:name="_Toc20150407"/>
      <w:bookmarkStart w:id="352" w:name="_Toc27479655"/>
      <w:bookmarkStart w:id="353" w:name="_Toc36025167"/>
      <w:bookmarkStart w:id="354" w:name="_Toc44516267"/>
      <w:bookmarkStart w:id="355" w:name="_Toc45272586"/>
      <w:bookmarkStart w:id="356" w:name="_Toc51754585"/>
      <w:bookmarkStart w:id="357" w:name="_Toc20150406"/>
      <w:bookmarkStart w:id="358" w:name="_Toc27479654"/>
      <w:bookmarkStart w:id="359" w:name="_Toc36025166"/>
      <w:bookmarkStart w:id="360" w:name="_Toc44516266"/>
      <w:bookmarkStart w:id="361" w:name="_Toc45272585"/>
      <w:bookmarkStart w:id="362" w:name="_Toc51754584"/>
      <w:bookmarkStart w:id="363" w:name="_Toc162446251"/>
      <w:r>
        <w:t>4.3.5.2</w:t>
      </w:r>
      <w:r>
        <w:tab/>
        <w:t>Attributes</w:t>
      </w:r>
      <w:bookmarkEnd w:id="357"/>
      <w:bookmarkEnd w:id="358"/>
      <w:bookmarkEnd w:id="359"/>
      <w:bookmarkEnd w:id="360"/>
      <w:bookmarkEnd w:id="361"/>
      <w:bookmarkEnd w:id="362"/>
      <w:bookmarkEnd w:id="363"/>
    </w:p>
    <w:p w14:paraId="1D8F84AE" w14:textId="77777777" w:rsidR="00EE1D8C" w:rsidRPr="008E3E78" w:rsidRDefault="00EE1D8C" w:rsidP="00EE1D8C">
      <w:r>
        <w:t xml:space="preserve">The </w:t>
      </w:r>
      <w:ins w:id="364" w:author="CR0480" w:date="2024-10-30T16:13:00Z">
        <w:r w:rsidRPr="00822074">
          <w:rPr>
            <w:rFonts w:ascii="Courier New" w:hAnsi="Courier New" w:cs="Courier New"/>
          </w:rPr>
          <w:t>ManagementNode</w:t>
        </w:r>
      </w:ins>
      <w:del w:id="365" w:author="CR0480" w:date="2024-10-30T16:13:00Z">
        <w:r w:rsidDel="00354AB7">
          <w:delText>ManagementNode</w:delText>
        </w:r>
      </w:del>
      <w:r>
        <w:t xml:space="preserve"> IOC includes the attributes inherited from </w:t>
      </w:r>
      <w:bookmarkStart w:id="366" w:name="_Hlk177570741"/>
      <w:r w:rsidRPr="00822074">
        <w:rPr>
          <w:rFonts w:ascii="Courier New" w:hAnsi="Courier New" w:cs="Courier New"/>
        </w:rPr>
        <w:t>ManagementSystem_</w:t>
      </w:r>
      <w:r>
        <w:t xml:space="preserve"> </w:t>
      </w:r>
      <w:bookmarkEnd w:id="366"/>
      <w:r>
        <w:t xml:space="preserve">IOC (defined in TS 28.620 [9]), attributes inherited from </w:t>
      </w:r>
      <w:bookmarkStart w:id="367" w:name="_Hlk177653351"/>
      <w:ins w:id="368" w:author="CR0480" w:date="2024-10-30T16:13:00Z">
        <w:r w:rsidRPr="00C404E1">
          <w:rPr>
            <w:rFonts w:ascii="Courier New" w:hAnsi="Courier New" w:cs="Courier New"/>
          </w:rPr>
          <w:t>TopX</w:t>
        </w:r>
      </w:ins>
      <w:bookmarkEnd w:id="367"/>
      <w:del w:id="369" w:author="CR0480" w:date="2024-10-30T16:13:00Z">
        <w:r w:rsidDel="00234626">
          <w:delText>TopX</w:delText>
        </w:r>
      </w:del>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EE1D8C" w14:paraId="235486C7" w14:textId="77777777" w:rsidTr="001028D4">
        <w:trPr>
          <w:cantSplit/>
          <w:jc w:val="center"/>
        </w:trPr>
        <w:tc>
          <w:tcPr>
            <w:tcW w:w="2400" w:type="pct"/>
            <w:shd w:val="clear" w:color="auto" w:fill="BFBFBF"/>
            <w:noWrap/>
          </w:tcPr>
          <w:p w14:paraId="25E1DB5B" w14:textId="77777777" w:rsidR="00EE1D8C" w:rsidRDefault="00EE1D8C" w:rsidP="001028D4">
            <w:pPr>
              <w:pStyle w:val="TAH"/>
            </w:pPr>
            <w:r>
              <w:lastRenderedPageBreak/>
              <w:t>Attribute Name</w:t>
            </w:r>
          </w:p>
        </w:tc>
        <w:tc>
          <w:tcPr>
            <w:tcW w:w="200" w:type="pct"/>
            <w:shd w:val="clear" w:color="auto" w:fill="BFBFBF"/>
            <w:noWrap/>
          </w:tcPr>
          <w:p w14:paraId="64A90B39" w14:textId="77777777" w:rsidR="00EE1D8C" w:rsidRDefault="00EE1D8C" w:rsidP="001028D4">
            <w:pPr>
              <w:pStyle w:val="TAH"/>
            </w:pPr>
            <w:r>
              <w:t>S</w:t>
            </w:r>
          </w:p>
        </w:tc>
        <w:tc>
          <w:tcPr>
            <w:tcW w:w="600" w:type="pct"/>
            <w:shd w:val="clear" w:color="auto" w:fill="BFBFBF"/>
            <w:noWrap/>
            <w:vAlign w:val="bottom"/>
          </w:tcPr>
          <w:p w14:paraId="44206964" w14:textId="77777777" w:rsidR="00EE1D8C" w:rsidRDefault="00EE1D8C" w:rsidP="001028D4">
            <w:pPr>
              <w:pStyle w:val="TAH"/>
            </w:pPr>
            <w:r>
              <w:t xml:space="preserve">isReadable </w:t>
            </w:r>
          </w:p>
        </w:tc>
        <w:tc>
          <w:tcPr>
            <w:tcW w:w="600" w:type="pct"/>
            <w:shd w:val="clear" w:color="auto" w:fill="BFBFBF"/>
            <w:noWrap/>
            <w:vAlign w:val="bottom"/>
          </w:tcPr>
          <w:p w14:paraId="2A77F972" w14:textId="77777777" w:rsidR="00EE1D8C" w:rsidRDefault="00EE1D8C" w:rsidP="001028D4">
            <w:pPr>
              <w:pStyle w:val="TAH"/>
            </w:pPr>
            <w:r>
              <w:t>isWritable</w:t>
            </w:r>
          </w:p>
        </w:tc>
        <w:tc>
          <w:tcPr>
            <w:tcW w:w="600" w:type="pct"/>
            <w:shd w:val="clear" w:color="auto" w:fill="BFBFBF"/>
            <w:noWrap/>
          </w:tcPr>
          <w:p w14:paraId="57A95544" w14:textId="77777777" w:rsidR="00EE1D8C" w:rsidRDefault="00EE1D8C" w:rsidP="001028D4">
            <w:pPr>
              <w:pStyle w:val="TAH"/>
            </w:pPr>
            <w:r>
              <w:t>isInvariant</w:t>
            </w:r>
          </w:p>
        </w:tc>
        <w:tc>
          <w:tcPr>
            <w:tcW w:w="600" w:type="pct"/>
            <w:shd w:val="clear" w:color="auto" w:fill="BFBFBF"/>
            <w:noWrap/>
          </w:tcPr>
          <w:p w14:paraId="1638FD27" w14:textId="77777777" w:rsidR="00EE1D8C" w:rsidRDefault="00EE1D8C" w:rsidP="001028D4">
            <w:pPr>
              <w:pStyle w:val="TAH"/>
            </w:pPr>
            <w:r>
              <w:t>isNotifyable</w:t>
            </w:r>
          </w:p>
        </w:tc>
      </w:tr>
      <w:tr w:rsidR="00EE1D8C" w14:paraId="10272952" w14:textId="77777777" w:rsidTr="001028D4">
        <w:trPr>
          <w:cantSplit/>
          <w:jc w:val="center"/>
        </w:trPr>
        <w:tc>
          <w:tcPr>
            <w:tcW w:w="2400" w:type="pct"/>
            <w:noWrap/>
          </w:tcPr>
          <w:p w14:paraId="7CC35050" w14:textId="77777777" w:rsidR="00EE1D8C" w:rsidRPr="00B26339" w:rsidRDefault="00EE1D8C" w:rsidP="001028D4">
            <w:pPr>
              <w:pStyle w:val="TAL"/>
              <w:rPr>
                <w:rFonts w:cs="Arial"/>
              </w:rPr>
            </w:pPr>
            <w:del w:id="370" w:author="CR0480" w:date="2024-10-30T16:13:00Z">
              <w:r w:rsidRPr="00B26339" w:rsidDel="007874D6">
                <w:rPr>
                  <w:rFonts w:cs="Arial"/>
                </w:rPr>
                <w:delText>vendorName</w:delText>
              </w:r>
            </w:del>
            <w:ins w:id="371" w:author="CR0480" w:date="2024-10-30T16:13:00Z">
              <w:r w:rsidRPr="007874D6">
                <w:rPr>
                  <w:rFonts w:ascii="Courier New" w:hAnsi="Courier New" w:cs="Courier New"/>
                  <w:szCs w:val="18"/>
                  <w:lang w:eastAsia="zh-CN"/>
                </w:rPr>
                <w:t>vendorName</w:t>
              </w:r>
            </w:ins>
          </w:p>
        </w:tc>
        <w:tc>
          <w:tcPr>
            <w:tcW w:w="200" w:type="pct"/>
            <w:noWrap/>
          </w:tcPr>
          <w:p w14:paraId="6BED0CF6" w14:textId="77777777" w:rsidR="00EE1D8C" w:rsidRDefault="00EE1D8C" w:rsidP="001028D4">
            <w:pPr>
              <w:pStyle w:val="TAL"/>
              <w:jc w:val="center"/>
            </w:pPr>
            <w:r>
              <w:t>M</w:t>
            </w:r>
          </w:p>
        </w:tc>
        <w:tc>
          <w:tcPr>
            <w:tcW w:w="600" w:type="pct"/>
            <w:noWrap/>
          </w:tcPr>
          <w:p w14:paraId="00173BF9" w14:textId="77777777" w:rsidR="00EE1D8C" w:rsidRDefault="00EE1D8C" w:rsidP="001028D4">
            <w:pPr>
              <w:pStyle w:val="TAL"/>
              <w:jc w:val="center"/>
            </w:pPr>
            <w:r>
              <w:t>T</w:t>
            </w:r>
          </w:p>
        </w:tc>
        <w:tc>
          <w:tcPr>
            <w:tcW w:w="600" w:type="pct"/>
            <w:noWrap/>
          </w:tcPr>
          <w:p w14:paraId="166463A6" w14:textId="77777777" w:rsidR="00EE1D8C" w:rsidRDefault="00EE1D8C" w:rsidP="001028D4">
            <w:pPr>
              <w:pStyle w:val="TAL"/>
              <w:jc w:val="center"/>
            </w:pPr>
            <w:r>
              <w:t>F</w:t>
            </w:r>
          </w:p>
        </w:tc>
        <w:tc>
          <w:tcPr>
            <w:tcW w:w="600" w:type="pct"/>
            <w:noWrap/>
          </w:tcPr>
          <w:p w14:paraId="244FA6E2" w14:textId="77777777" w:rsidR="00EE1D8C" w:rsidRDefault="00EE1D8C" w:rsidP="001028D4">
            <w:pPr>
              <w:pStyle w:val="TAL"/>
              <w:jc w:val="center"/>
            </w:pPr>
            <w:r>
              <w:t>F</w:t>
            </w:r>
          </w:p>
        </w:tc>
        <w:tc>
          <w:tcPr>
            <w:tcW w:w="600" w:type="pct"/>
            <w:noWrap/>
          </w:tcPr>
          <w:p w14:paraId="1EC1E97D" w14:textId="77777777" w:rsidR="00EE1D8C" w:rsidRDefault="00EE1D8C" w:rsidP="001028D4">
            <w:pPr>
              <w:pStyle w:val="TAL"/>
              <w:jc w:val="center"/>
            </w:pPr>
            <w:r>
              <w:t>T</w:t>
            </w:r>
          </w:p>
        </w:tc>
      </w:tr>
      <w:tr w:rsidR="00EE1D8C" w14:paraId="644B0C08" w14:textId="77777777" w:rsidTr="001028D4">
        <w:trPr>
          <w:cantSplit/>
          <w:jc w:val="center"/>
        </w:trPr>
        <w:tc>
          <w:tcPr>
            <w:tcW w:w="2400" w:type="pct"/>
            <w:noWrap/>
          </w:tcPr>
          <w:p w14:paraId="4968D826" w14:textId="77777777" w:rsidR="00EE1D8C" w:rsidRPr="00B26339" w:rsidRDefault="00EE1D8C" w:rsidP="001028D4">
            <w:pPr>
              <w:pStyle w:val="TAL"/>
              <w:rPr>
                <w:rFonts w:cs="Arial"/>
                <w:lang w:eastAsia="de-DE"/>
              </w:rPr>
            </w:pPr>
            <w:del w:id="372" w:author="CR0480" w:date="2024-10-30T16:13:00Z">
              <w:r w:rsidRPr="00B26339" w:rsidDel="007874D6">
                <w:rPr>
                  <w:rFonts w:cs="Arial"/>
                </w:rPr>
                <w:delText>userDefinedState</w:delText>
              </w:r>
            </w:del>
            <w:ins w:id="373" w:author="CR0480" w:date="2024-10-30T16:13:00Z">
              <w:r w:rsidRPr="007874D6">
                <w:rPr>
                  <w:rFonts w:ascii="Courier New" w:hAnsi="Courier New" w:cs="Courier New"/>
                  <w:szCs w:val="18"/>
                  <w:lang w:eastAsia="zh-CN"/>
                </w:rPr>
                <w:t>userDefinedState</w:t>
              </w:r>
            </w:ins>
          </w:p>
        </w:tc>
        <w:tc>
          <w:tcPr>
            <w:tcW w:w="200" w:type="pct"/>
            <w:noWrap/>
          </w:tcPr>
          <w:p w14:paraId="56390DD5" w14:textId="77777777" w:rsidR="00EE1D8C" w:rsidRDefault="00EE1D8C" w:rsidP="001028D4">
            <w:pPr>
              <w:pStyle w:val="TAL"/>
              <w:jc w:val="center"/>
            </w:pPr>
            <w:r>
              <w:t>M</w:t>
            </w:r>
          </w:p>
        </w:tc>
        <w:tc>
          <w:tcPr>
            <w:tcW w:w="600" w:type="pct"/>
            <w:noWrap/>
          </w:tcPr>
          <w:p w14:paraId="65D49106" w14:textId="77777777" w:rsidR="00EE1D8C" w:rsidRDefault="00EE1D8C" w:rsidP="001028D4">
            <w:pPr>
              <w:pStyle w:val="TAL"/>
              <w:jc w:val="center"/>
            </w:pPr>
            <w:r>
              <w:t>T</w:t>
            </w:r>
          </w:p>
        </w:tc>
        <w:tc>
          <w:tcPr>
            <w:tcW w:w="600" w:type="pct"/>
            <w:noWrap/>
          </w:tcPr>
          <w:p w14:paraId="26CC7B8F" w14:textId="77777777" w:rsidR="00EE1D8C" w:rsidRDefault="00EE1D8C" w:rsidP="001028D4">
            <w:pPr>
              <w:pStyle w:val="TAL"/>
              <w:jc w:val="center"/>
            </w:pPr>
            <w:r>
              <w:t>T</w:t>
            </w:r>
          </w:p>
        </w:tc>
        <w:tc>
          <w:tcPr>
            <w:tcW w:w="600" w:type="pct"/>
            <w:noWrap/>
          </w:tcPr>
          <w:p w14:paraId="0DACD167" w14:textId="77777777" w:rsidR="00EE1D8C" w:rsidRDefault="00EE1D8C" w:rsidP="001028D4">
            <w:pPr>
              <w:pStyle w:val="TAL"/>
              <w:jc w:val="center"/>
            </w:pPr>
            <w:r>
              <w:t>F</w:t>
            </w:r>
          </w:p>
        </w:tc>
        <w:tc>
          <w:tcPr>
            <w:tcW w:w="600" w:type="pct"/>
            <w:noWrap/>
          </w:tcPr>
          <w:p w14:paraId="39EA1597" w14:textId="77777777" w:rsidR="00EE1D8C" w:rsidRDefault="00EE1D8C" w:rsidP="001028D4">
            <w:pPr>
              <w:pStyle w:val="TAL"/>
              <w:jc w:val="center"/>
            </w:pPr>
            <w:r>
              <w:t>T</w:t>
            </w:r>
          </w:p>
        </w:tc>
      </w:tr>
      <w:tr w:rsidR="00EE1D8C" w14:paraId="316607DD" w14:textId="77777777" w:rsidTr="001028D4">
        <w:trPr>
          <w:cantSplit/>
          <w:jc w:val="center"/>
        </w:trPr>
        <w:tc>
          <w:tcPr>
            <w:tcW w:w="2400" w:type="pct"/>
            <w:noWrap/>
          </w:tcPr>
          <w:p w14:paraId="2E19885E" w14:textId="77777777" w:rsidR="00EE1D8C" w:rsidRPr="00B26339" w:rsidRDefault="00EE1D8C" w:rsidP="001028D4">
            <w:pPr>
              <w:pStyle w:val="TAL"/>
              <w:rPr>
                <w:rFonts w:cs="Arial"/>
                <w:lang w:eastAsia="de-DE"/>
              </w:rPr>
            </w:pPr>
            <w:del w:id="374" w:author="CR0480" w:date="2024-10-30T16:13:00Z">
              <w:r w:rsidRPr="00B26339" w:rsidDel="007874D6">
                <w:rPr>
                  <w:rFonts w:cs="Arial"/>
                  <w:lang w:eastAsia="de-DE"/>
                </w:rPr>
                <w:delText>locationName</w:delText>
              </w:r>
            </w:del>
            <w:ins w:id="375" w:author="CR0480" w:date="2024-10-30T16:13:00Z">
              <w:r w:rsidRPr="007874D6">
                <w:rPr>
                  <w:rFonts w:ascii="Courier New" w:hAnsi="Courier New" w:cs="Courier New"/>
                  <w:szCs w:val="18"/>
                  <w:lang w:eastAsia="zh-CN"/>
                </w:rPr>
                <w:t>locationName</w:t>
              </w:r>
            </w:ins>
          </w:p>
        </w:tc>
        <w:tc>
          <w:tcPr>
            <w:tcW w:w="200" w:type="pct"/>
            <w:noWrap/>
          </w:tcPr>
          <w:p w14:paraId="2491427C" w14:textId="77777777" w:rsidR="00EE1D8C" w:rsidRDefault="00EE1D8C" w:rsidP="001028D4">
            <w:pPr>
              <w:pStyle w:val="TAL"/>
              <w:jc w:val="center"/>
            </w:pPr>
            <w:r>
              <w:t>M</w:t>
            </w:r>
          </w:p>
        </w:tc>
        <w:tc>
          <w:tcPr>
            <w:tcW w:w="600" w:type="pct"/>
            <w:noWrap/>
          </w:tcPr>
          <w:p w14:paraId="73B05BB2" w14:textId="77777777" w:rsidR="00EE1D8C" w:rsidRDefault="00EE1D8C" w:rsidP="001028D4">
            <w:pPr>
              <w:pStyle w:val="TAL"/>
              <w:jc w:val="center"/>
            </w:pPr>
            <w:r>
              <w:t>T</w:t>
            </w:r>
          </w:p>
        </w:tc>
        <w:tc>
          <w:tcPr>
            <w:tcW w:w="600" w:type="pct"/>
            <w:noWrap/>
          </w:tcPr>
          <w:p w14:paraId="4FBAB4E6" w14:textId="77777777" w:rsidR="00EE1D8C" w:rsidRDefault="00EE1D8C" w:rsidP="001028D4">
            <w:pPr>
              <w:pStyle w:val="TAL"/>
              <w:jc w:val="center"/>
            </w:pPr>
            <w:r>
              <w:t>F</w:t>
            </w:r>
          </w:p>
        </w:tc>
        <w:tc>
          <w:tcPr>
            <w:tcW w:w="600" w:type="pct"/>
            <w:noWrap/>
          </w:tcPr>
          <w:p w14:paraId="48BAB17F" w14:textId="77777777" w:rsidR="00EE1D8C" w:rsidRDefault="00EE1D8C" w:rsidP="001028D4">
            <w:pPr>
              <w:pStyle w:val="TAL"/>
              <w:jc w:val="center"/>
            </w:pPr>
            <w:r>
              <w:t>F</w:t>
            </w:r>
          </w:p>
        </w:tc>
        <w:tc>
          <w:tcPr>
            <w:tcW w:w="600" w:type="pct"/>
            <w:noWrap/>
          </w:tcPr>
          <w:p w14:paraId="3D383C17" w14:textId="77777777" w:rsidR="00EE1D8C" w:rsidRDefault="00EE1D8C" w:rsidP="001028D4">
            <w:pPr>
              <w:pStyle w:val="TAL"/>
              <w:jc w:val="center"/>
            </w:pPr>
            <w:r>
              <w:t>T</w:t>
            </w:r>
          </w:p>
        </w:tc>
      </w:tr>
      <w:tr w:rsidR="00EE1D8C" w14:paraId="186E5646" w14:textId="77777777" w:rsidTr="001028D4">
        <w:trPr>
          <w:cantSplit/>
          <w:jc w:val="center"/>
        </w:trPr>
        <w:tc>
          <w:tcPr>
            <w:tcW w:w="2400" w:type="pct"/>
            <w:noWrap/>
          </w:tcPr>
          <w:p w14:paraId="32486408" w14:textId="77777777" w:rsidR="00EE1D8C" w:rsidRPr="00B26339" w:rsidRDefault="00EE1D8C" w:rsidP="001028D4">
            <w:pPr>
              <w:pStyle w:val="TAL"/>
              <w:rPr>
                <w:rFonts w:cs="Arial"/>
                <w:lang w:eastAsia="de-DE"/>
              </w:rPr>
            </w:pPr>
            <w:del w:id="376" w:author="CR0480" w:date="2024-10-30T16:13:00Z">
              <w:r w:rsidRPr="00B26339" w:rsidDel="007874D6">
                <w:rPr>
                  <w:rFonts w:cs="Arial"/>
                </w:rPr>
                <w:delText>swVersion</w:delText>
              </w:r>
            </w:del>
            <w:ins w:id="377" w:author="CR0480" w:date="2024-10-30T16:13:00Z">
              <w:r w:rsidRPr="007874D6">
                <w:rPr>
                  <w:rFonts w:ascii="Courier New" w:hAnsi="Courier New" w:cs="Courier New"/>
                  <w:szCs w:val="18"/>
                  <w:lang w:eastAsia="zh-CN"/>
                </w:rPr>
                <w:t>swVersion</w:t>
              </w:r>
            </w:ins>
          </w:p>
        </w:tc>
        <w:tc>
          <w:tcPr>
            <w:tcW w:w="200" w:type="pct"/>
            <w:noWrap/>
          </w:tcPr>
          <w:p w14:paraId="1E3249F8" w14:textId="77777777" w:rsidR="00EE1D8C" w:rsidRDefault="00EE1D8C" w:rsidP="001028D4">
            <w:pPr>
              <w:pStyle w:val="TAL"/>
              <w:jc w:val="center"/>
            </w:pPr>
            <w:r>
              <w:t>M</w:t>
            </w:r>
          </w:p>
        </w:tc>
        <w:tc>
          <w:tcPr>
            <w:tcW w:w="600" w:type="pct"/>
            <w:noWrap/>
          </w:tcPr>
          <w:p w14:paraId="0A4C7861" w14:textId="77777777" w:rsidR="00EE1D8C" w:rsidRDefault="00EE1D8C" w:rsidP="001028D4">
            <w:pPr>
              <w:pStyle w:val="TAL"/>
              <w:jc w:val="center"/>
            </w:pPr>
            <w:r>
              <w:t>T</w:t>
            </w:r>
          </w:p>
        </w:tc>
        <w:tc>
          <w:tcPr>
            <w:tcW w:w="600" w:type="pct"/>
            <w:noWrap/>
          </w:tcPr>
          <w:p w14:paraId="32B2C714" w14:textId="77777777" w:rsidR="00EE1D8C" w:rsidRDefault="00EE1D8C" w:rsidP="001028D4">
            <w:pPr>
              <w:pStyle w:val="TAL"/>
              <w:jc w:val="center"/>
            </w:pPr>
            <w:r>
              <w:t>F</w:t>
            </w:r>
          </w:p>
        </w:tc>
        <w:tc>
          <w:tcPr>
            <w:tcW w:w="600" w:type="pct"/>
            <w:noWrap/>
          </w:tcPr>
          <w:p w14:paraId="0F8C19B1" w14:textId="77777777" w:rsidR="00EE1D8C" w:rsidRDefault="00EE1D8C" w:rsidP="001028D4">
            <w:pPr>
              <w:pStyle w:val="TAL"/>
              <w:jc w:val="center"/>
            </w:pPr>
            <w:r>
              <w:t>F</w:t>
            </w:r>
          </w:p>
        </w:tc>
        <w:tc>
          <w:tcPr>
            <w:tcW w:w="600" w:type="pct"/>
            <w:noWrap/>
          </w:tcPr>
          <w:p w14:paraId="0CC26376" w14:textId="77777777" w:rsidR="00EE1D8C" w:rsidRDefault="00EE1D8C" w:rsidP="001028D4">
            <w:pPr>
              <w:pStyle w:val="TAL"/>
              <w:jc w:val="center"/>
            </w:pPr>
            <w:r>
              <w:t>T</w:t>
            </w:r>
          </w:p>
        </w:tc>
      </w:tr>
    </w:tbl>
    <w:p w14:paraId="535ECA08" w14:textId="77777777" w:rsidR="000E5FC4" w:rsidRDefault="000E5FC4" w:rsidP="000E5FC4"/>
    <w:p w14:paraId="76796A3F" w14:textId="77777777" w:rsidR="00BD0CAD" w:rsidRDefault="00BD0CAD">
      <w:pPr>
        <w:pStyle w:val="Heading4"/>
      </w:pPr>
      <w:bookmarkStart w:id="378" w:name="_Toc178089894"/>
      <w:r>
        <w:t>4.3.5.3</w:t>
      </w:r>
      <w:r>
        <w:tab/>
        <w:t>Attribute constraints</w:t>
      </w:r>
      <w:bookmarkEnd w:id="351"/>
      <w:bookmarkEnd w:id="352"/>
      <w:bookmarkEnd w:id="353"/>
      <w:bookmarkEnd w:id="354"/>
      <w:bookmarkEnd w:id="355"/>
      <w:bookmarkEnd w:id="356"/>
      <w:bookmarkEnd w:id="378"/>
    </w:p>
    <w:p w14:paraId="2AEDEED2" w14:textId="77777777" w:rsidR="00BD0CAD" w:rsidRDefault="00BD0CAD">
      <w:r>
        <w:t>None</w:t>
      </w:r>
    </w:p>
    <w:p w14:paraId="04EFB28D" w14:textId="77777777" w:rsidR="00BD0CAD" w:rsidRDefault="00BD0CAD">
      <w:pPr>
        <w:pStyle w:val="Heading4"/>
      </w:pPr>
      <w:bookmarkStart w:id="379" w:name="_Toc20150408"/>
      <w:bookmarkStart w:id="380" w:name="_Toc27479656"/>
      <w:bookmarkStart w:id="381" w:name="_Toc36025168"/>
      <w:bookmarkStart w:id="382" w:name="_Toc44516268"/>
      <w:bookmarkStart w:id="383" w:name="_Toc45272587"/>
      <w:bookmarkStart w:id="384" w:name="_Toc51754586"/>
      <w:bookmarkStart w:id="385" w:name="_Toc178089895"/>
      <w:r>
        <w:t>4.3.5.4</w:t>
      </w:r>
      <w:r>
        <w:tab/>
        <w:t>Notifications</w:t>
      </w:r>
      <w:bookmarkEnd w:id="379"/>
      <w:bookmarkEnd w:id="380"/>
      <w:bookmarkEnd w:id="381"/>
      <w:bookmarkEnd w:id="382"/>
      <w:bookmarkEnd w:id="383"/>
      <w:bookmarkEnd w:id="384"/>
      <w:bookmarkEnd w:id="385"/>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EE1D8C" w14:paraId="25005C07" w14:textId="77777777" w:rsidTr="00F84ADE">
        <w:trPr>
          <w:jc w:val="center"/>
        </w:trPr>
        <w:tc>
          <w:tcPr>
            <w:tcW w:w="2400" w:type="pct"/>
            <w:noWrap/>
            <w:hideMark/>
          </w:tcPr>
          <w:p w14:paraId="4AF18730" w14:textId="7EA4E7B4" w:rsidR="00EE1D8C" w:rsidRPr="00B26339" w:rsidRDefault="00EE1D8C" w:rsidP="00EE1D8C">
            <w:pPr>
              <w:pStyle w:val="TAL"/>
              <w:rPr>
                <w:rFonts w:cs="Arial"/>
              </w:rPr>
            </w:pPr>
            <w:del w:id="386" w:author="CR0480" w:date="2024-10-30T16:13:00Z">
              <w:r w:rsidRPr="00B26339" w:rsidDel="00D04CB9">
                <w:rPr>
                  <w:rFonts w:cs="Arial"/>
                </w:rPr>
                <w:delText>notifyFileReady</w:delText>
              </w:r>
            </w:del>
            <w:ins w:id="387" w:author="CR0480" w:date="2024-10-30T16:13:00Z">
              <w:r w:rsidRPr="00D04CB9">
                <w:rPr>
                  <w:rFonts w:ascii="Courier New" w:hAnsi="Courier New" w:cs="Courier New"/>
                  <w:szCs w:val="18"/>
                  <w:lang w:eastAsia="zh-CN"/>
                </w:rPr>
                <w:t>notifyFileReady</w:t>
              </w:r>
            </w:ins>
          </w:p>
        </w:tc>
        <w:tc>
          <w:tcPr>
            <w:tcW w:w="200" w:type="pct"/>
            <w:noWrap/>
            <w:hideMark/>
          </w:tcPr>
          <w:p w14:paraId="2EDC14A1" w14:textId="77777777" w:rsidR="00EE1D8C" w:rsidRDefault="00EE1D8C" w:rsidP="00EE1D8C">
            <w:pPr>
              <w:pStyle w:val="TAL"/>
              <w:jc w:val="center"/>
            </w:pPr>
            <w:r>
              <w:t>M</w:t>
            </w:r>
          </w:p>
        </w:tc>
        <w:tc>
          <w:tcPr>
            <w:tcW w:w="2400" w:type="pct"/>
            <w:noWrap/>
            <w:hideMark/>
          </w:tcPr>
          <w:p w14:paraId="4C10364F" w14:textId="77777777" w:rsidR="00EE1D8C" w:rsidRDefault="00EE1D8C" w:rsidP="00EE1D8C">
            <w:pPr>
              <w:pStyle w:val="TAL"/>
            </w:pPr>
            <w:r>
              <w:t>--</w:t>
            </w:r>
          </w:p>
        </w:tc>
      </w:tr>
      <w:tr w:rsidR="00EE1D8C" w14:paraId="248561C8" w14:textId="77777777" w:rsidTr="00F84ADE">
        <w:trPr>
          <w:jc w:val="center"/>
        </w:trPr>
        <w:tc>
          <w:tcPr>
            <w:tcW w:w="2400" w:type="pct"/>
            <w:noWrap/>
            <w:hideMark/>
          </w:tcPr>
          <w:p w14:paraId="19D73E87" w14:textId="6F21E746" w:rsidR="00EE1D8C" w:rsidRPr="00B26339" w:rsidRDefault="00EE1D8C" w:rsidP="00EE1D8C">
            <w:pPr>
              <w:pStyle w:val="TAL"/>
              <w:rPr>
                <w:rFonts w:cs="Arial"/>
              </w:rPr>
            </w:pPr>
            <w:del w:id="388" w:author="CR0480" w:date="2024-10-30T16:13:00Z">
              <w:r w:rsidRPr="00B26339" w:rsidDel="007A2FAD">
                <w:rPr>
                  <w:rFonts w:cs="Arial"/>
                </w:rPr>
                <w:delText>notifyFilePreparationError</w:delText>
              </w:r>
            </w:del>
            <w:ins w:id="389" w:author="CR0480" w:date="2024-10-30T16:13:00Z">
              <w:r w:rsidRPr="00D04CB9">
                <w:rPr>
                  <w:rFonts w:ascii="Courier New" w:hAnsi="Courier New" w:cs="Courier New"/>
                  <w:szCs w:val="18"/>
                  <w:lang w:eastAsia="zh-CN"/>
                </w:rPr>
                <w:t>notifyFilePreparationError</w:t>
              </w:r>
            </w:ins>
          </w:p>
        </w:tc>
        <w:tc>
          <w:tcPr>
            <w:tcW w:w="200" w:type="pct"/>
            <w:noWrap/>
            <w:hideMark/>
          </w:tcPr>
          <w:p w14:paraId="71868D8B" w14:textId="77777777" w:rsidR="00EE1D8C" w:rsidRDefault="00EE1D8C" w:rsidP="00EE1D8C">
            <w:pPr>
              <w:pStyle w:val="TAL"/>
              <w:jc w:val="center"/>
            </w:pPr>
            <w:r>
              <w:t>M</w:t>
            </w:r>
          </w:p>
        </w:tc>
        <w:tc>
          <w:tcPr>
            <w:tcW w:w="2400" w:type="pct"/>
            <w:noWrap/>
            <w:hideMark/>
          </w:tcPr>
          <w:p w14:paraId="51F0F8CB" w14:textId="77777777" w:rsidR="00EE1D8C" w:rsidRDefault="00EE1D8C" w:rsidP="00EE1D8C">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90" w:name="_Toc20150409"/>
      <w:bookmarkStart w:id="391" w:name="_Toc27479657"/>
      <w:bookmarkStart w:id="392" w:name="_Toc36025169"/>
      <w:bookmarkStart w:id="393" w:name="_Toc44516269"/>
      <w:bookmarkStart w:id="394" w:name="_Toc45272588"/>
      <w:bookmarkStart w:id="395" w:name="_Toc51754587"/>
      <w:bookmarkStart w:id="396" w:name="_Toc178089896"/>
      <w:r>
        <w:t>4.3.6</w:t>
      </w:r>
      <w:r>
        <w:tab/>
      </w:r>
      <w:r>
        <w:rPr>
          <w:rStyle w:val="StyleHeading3h3CourierNewChar"/>
        </w:rPr>
        <w:t>MeContext</w:t>
      </w:r>
      <w:bookmarkEnd w:id="390"/>
      <w:bookmarkEnd w:id="391"/>
      <w:bookmarkEnd w:id="392"/>
      <w:bookmarkEnd w:id="393"/>
      <w:bookmarkEnd w:id="394"/>
      <w:bookmarkEnd w:id="395"/>
      <w:bookmarkEnd w:id="396"/>
    </w:p>
    <w:p w14:paraId="2138CAE3" w14:textId="77777777" w:rsidR="00BD0CAD" w:rsidRDefault="00BD0CAD">
      <w:pPr>
        <w:pStyle w:val="Heading4"/>
      </w:pPr>
      <w:bookmarkStart w:id="397" w:name="_Toc20150410"/>
      <w:bookmarkStart w:id="398" w:name="_Toc27479658"/>
      <w:bookmarkStart w:id="399" w:name="_Toc36025170"/>
      <w:bookmarkStart w:id="400" w:name="_Toc44516270"/>
      <w:bookmarkStart w:id="401" w:name="_Toc45272589"/>
      <w:bookmarkStart w:id="402" w:name="_Toc51754588"/>
      <w:bookmarkStart w:id="403" w:name="_Toc178089897"/>
      <w:r>
        <w:t>4.3.6.1</w:t>
      </w:r>
      <w:r>
        <w:tab/>
        <w:t>Definition</w:t>
      </w:r>
      <w:bookmarkEnd w:id="397"/>
      <w:bookmarkEnd w:id="398"/>
      <w:bookmarkEnd w:id="399"/>
      <w:bookmarkEnd w:id="400"/>
      <w:bookmarkEnd w:id="401"/>
      <w:bookmarkEnd w:id="402"/>
      <w:bookmarkEnd w:id="403"/>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404" w:name="_Toc20150411"/>
      <w:bookmarkStart w:id="405" w:name="_Toc27479659"/>
      <w:bookmarkStart w:id="406" w:name="_Toc36025171"/>
      <w:bookmarkStart w:id="407" w:name="_Toc44516271"/>
      <w:bookmarkStart w:id="408" w:name="_Toc45272590"/>
      <w:bookmarkStart w:id="409" w:name="_Toc51754589"/>
      <w:bookmarkStart w:id="410" w:name="_Toc178089898"/>
      <w:r>
        <w:t>4.3.6.2</w:t>
      </w:r>
      <w:r>
        <w:tab/>
        <w:t>Attributes</w:t>
      </w:r>
      <w:bookmarkEnd w:id="404"/>
      <w:bookmarkEnd w:id="405"/>
      <w:bookmarkEnd w:id="406"/>
      <w:bookmarkEnd w:id="407"/>
      <w:bookmarkEnd w:id="408"/>
      <w:bookmarkEnd w:id="409"/>
      <w:bookmarkEnd w:id="410"/>
    </w:p>
    <w:p w14:paraId="1E1CDF06" w14:textId="77777777" w:rsidR="00EE1D8C" w:rsidRPr="00A05BE1" w:rsidRDefault="00EE1D8C" w:rsidP="00EE1D8C">
      <w:r>
        <w:t xml:space="preserve">The </w:t>
      </w:r>
      <w:bookmarkStart w:id="411" w:name="_Hlk177653406"/>
      <w:ins w:id="412" w:author="CR0480" w:date="2024-10-30T16:13:00Z">
        <w:r w:rsidRPr="00C404E1">
          <w:rPr>
            <w:rStyle w:val="StyleHeading3h3CourierNewChar"/>
            <w:sz w:val="20"/>
          </w:rPr>
          <w:t>MeContext</w:t>
        </w:r>
      </w:ins>
      <w:bookmarkEnd w:id="411"/>
      <w:del w:id="413" w:author="CR0480" w:date="2024-10-30T16:13:00Z">
        <w:r w:rsidDel="00234626">
          <w:delText>MeContext</w:delText>
        </w:r>
      </w:del>
      <w:r>
        <w:t xml:space="preserve"> IOC includes the attributes inherited from </w:t>
      </w:r>
      <w:ins w:id="414" w:author="CR0480" w:date="2024-10-30T16:13:00Z">
        <w:r w:rsidRPr="00776040">
          <w:rPr>
            <w:rStyle w:val="StyleHeading3h3CourierNewChar"/>
            <w:sz w:val="20"/>
          </w:rPr>
          <w:t>Top</w:t>
        </w:r>
        <w:r>
          <w:rPr>
            <w:rStyle w:val="StyleHeading3h3CourierNewChar"/>
            <w:sz w:val="20"/>
          </w:rPr>
          <w:t xml:space="preserve"> </w:t>
        </w:r>
      </w:ins>
      <w:del w:id="415" w:author="CR0480" w:date="2024-10-30T16:13:00Z">
        <w:r w:rsidDel="00822074">
          <w:delText xml:space="preserve">Top </w:delText>
        </w:r>
      </w:del>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EE1D8C" w14:paraId="0C594413" w14:textId="77777777" w:rsidTr="001028D4">
        <w:trPr>
          <w:jc w:val="center"/>
        </w:trPr>
        <w:tc>
          <w:tcPr>
            <w:tcW w:w="2400" w:type="pct"/>
            <w:shd w:val="clear" w:color="auto" w:fill="BFBFBF"/>
            <w:noWrap/>
          </w:tcPr>
          <w:p w14:paraId="54A4B3A8" w14:textId="77777777" w:rsidR="00EE1D8C" w:rsidRPr="00B26339" w:rsidRDefault="00EE1D8C" w:rsidP="001028D4">
            <w:pPr>
              <w:pStyle w:val="TAH"/>
              <w:rPr>
                <w:rFonts w:cs="Arial"/>
              </w:rPr>
            </w:pPr>
            <w:r w:rsidRPr="00B26339">
              <w:rPr>
                <w:rFonts w:cs="Arial"/>
              </w:rPr>
              <w:t>Attribute Name</w:t>
            </w:r>
          </w:p>
        </w:tc>
        <w:tc>
          <w:tcPr>
            <w:tcW w:w="200" w:type="pct"/>
            <w:shd w:val="clear" w:color="auto" w:fill="BFBFBF"/>
            <w:noWrap/>
          </w:tcPr>
          <w:p w14:paraId="4D8D2300" w14:textId="77777777" w:rsidR="00EE1D8C" w:rsidRDefault="00EE1D8C" w:rsidP="001028D4">
            <w:pPr>
              <w:pStyle w:val="TAH"/>
            </w:pPr>
            <w:r>
              <w:t>S</w:t>
            </w:r>
          </w:p>
        </w:tc>
        <w:tc>
          <w:tcPr>
            <w:tcW w:w="600" w:type="pct"/>
            <w:shd w:val="clear" w:color="auto" w:fill="BFBFBF"/>
            <w:noWrap/>
            <w:vAlign w:val="bottom"/>
          </w:tcPr>
          <w:p w14:paraId="3A849137" w14:textId="77777777" w:rsidR="00EE1D8C" w:rsidRDefault="00EE1D8C" w:rsidP="001028D4">
            <w:pPr>
              <w:pStyle w:val="TAH"/>
            </w:pPr>
            <w:r>
              <w:t xml:space="preserve">isReadable </w:t>
            </w:r>
          </w:p>
        </w:tc>
        <w:tc>
          <w:tcPr>
            <w:tcW w:w="600" w:type="pct"/>
            <w:shd w:val="clear" w:color="auto" w:fill="BFBFBF"/>
            <w:noWrap/>
            <w:vAlign w:val="bottom"/>
          </w:tcPr>
          <w:p w14:paraId="0AC3B922" w14:textId="77777777" w:rsidR="00EE1D8C" w:rsidRDefault="00EE1D8C" w:rsidP="001028D4">
            <w:pPr>
              <w:pStyle w:val="TAH"/>
            </w:pPr>
            <w:r>
              <w:t>isWritable</w:t>
            </w:r>
          </w:p>
        </w:tc>
        <w:tc>
          <w:tcPr>
            <w:tcW w:w="600" w:type="pct"/>
            <w:shd w:val="clear" w:color="auto" w:fill="BFBFBF"/>
            <w:noWrap/>
          </w:tcPr>
          <w:p w14:paraId="11A21224" w14:textId="77777777" w:rsidR="00EE1D8C" w:rsidRDefault="00EE1D8C" w:rsidP="001028D4">
            <w:pPr>
              <w:pStyle w:val="TAH"/>
            </w:pPr>
            <w:r>
              <w:t>isInvariant</w:t>
            </w:r>
          </w:p>
        </w:tc>
        <w:tc>
          <w:tcPr>
            <w:tcW w:w="600" w:type="pct"/>
            <w:shd w:val="clear" w:color="auto" w:fill="BFBFBF"/>
            <w:noWrap/>
          </w:tcPr>
          <w:p w14:paraId="119E98D1" w14:textId="77777777" w:rsidR="00EE1D8C" w:rsidRDefault="00EE1D8C" w:rsidP="001028D4">
            <w:pPr>
              <w:pStyle w:val="TAH"/>
            </w:pPr>
            <w:r>
              <w:t>isNotifyable</w:t>
            </w:r>
          </w:p>
        </w:tc>
      </w:tr>
      <w:tr w:rsidR="00EE1D8C" w14:paraId="322AFDE2" w14:textId="77777777" w:rsidTr="001028D4">
        <w:trPr>
          <w:jc w:val="center"/>
        </w:trPr>
        <w:tc>
          <w:tcPr>
            <w:tcW w:w="2400" w:type="pct"/>
            <w:noWrap/>
          </w:tcPr>
          <w:p w14:paraId="57953E94" w14:textId="77777777" w:rsidR="00EE1D8C" w:rsidRPr="00B26339" w:rsidRDefault="00EE1D8C" w:rsidP="001028D4">
            <w:pPr>
              <w:pStyle w:val="TAL"/>
              <w:rPr>
                <w:rFonts w:cs="Arial"/>
              </w:rPr>
            </w:pPr>
            <w:del w:id="416" w:author="CR0480" w:date="2024-10-30T16:13:00Z">
              <w:r w:rsidRPr="00B26339" w:rsidDel="00D04CB9">
                <w:rPr>
                  <w:rFonts w:cs="Arial"/>
                </w:rPr>
                <w:delText>dnPrefix</w:delText>
              </w:r>
            </w:del>
            <w:ins w:id="417" w:author="CR0480" w:date="2024-10-30T16:13:00Z">
              <w:r w:rsidRPr="00D04CB9">
                <w:rPr>
                  <w:rFonts w:ascii="Courier New" w:hAnsi="Courier New" w:cs="Courier New"/>
                  <w:szCs w:val="18"/>
                  <w:lang w:eastAsia="zh-CN"/>
                </w:rPr>
                <w:t>dnPrefix</w:t>
              </w:r>
            </w:ins>
          </w:p>
        </w:tc>
        <w:tc>
          <w:tcPr>
            <w:tcW w:w="200" w:type="pct"/>
            <w:noWrap/>
          </w:tcPr>
          <w:p w14:paraId="138E9E04" w14:textId="77777777" w:rsidR="00EE1D8C" w:rsidRDefault="00EE1D8C" w:rsidP="001028D4">
            <w:pPr>
              <w:pStyle w:val="TAL"/>
              <w:jc w:val="center"/>
            </w:pPr>
            <w:r>
              <w:t>CM</w:t>
            </w:r>
          </w:p>
        </w:tc>
        <w:tc>
          <w:tcPr>
            <w:tcW w:w="600" w:type="pct"/>
            <w:noWrap/>
          </w:tcPr>
          <w:p w14:paraId="6150C8A8" w14:textId="77777777" w:rsidR="00EE1D8C" w:rsidRDefault="00EE1D8C" w:rsidP="001028D4">
            <w:pPr>
              <w:pStyle w:val="TAL"/>
              <w:jc w:val="center"/>
            </w:pPr>
            <w:r>
              <w:t>T</w:t>
            </w:r>
          </w:p>
        </w:tc>
        <w:tc>
          <w:tcPr>
            <w:tcW w:w="600" w:type="pct"/>
            <w:noWrap/>
          </w:tcPr>
          <w:p w14:paraId="732EC0A0" w14:textId="77777777" w:rsidR="00EE1D8C" w:rsidRDefault="00EE1D8C" w:rsidP="001028D4">
            <w:pPr>
              <w:pStyle w:val="TAL"/>
              <w:jc w:val="center"/>
            </w:pPr>
            <w:r>
              <w:t>F</w:t>
            </w:r>
          </w:p>
        </w:tc>
        <w:tc>
          <w:tcPr>
            <w:tcW w:w="600" w:type="pct"/>
            <w:noWrap/>
          </w:tcPr>
          <w:p w14:paraId="63A0B408" w14:textId="77777777" w:rsidR="00EE1D8C" w:rsidRDefault="00EE1D8C" w:rsidP="001028D4">
            <w:pPr>
              <w:pStyle w:val="TAL"/>
              <w:jc w:val="center"/>
            </w:pPr>
            <w:r>
              <w:t>F</w:t>
            </w:r>
          </w:p>
        </w:tc>
        <w:tc>
          <w:tcPr>
            <w:tcW w:w="600" w:type="pct"/>
            <w:noWrap/>
          </w:tcPr>
          <w:p w14:paraId="27278521" w14:textId="77777777" w:rsidR="00EE1D8C" w:rsidRDefault="00EE1D8C" w:rsidP="001028D4">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418" w:name="_Toc20150412"/>
      <w:bookmarkStart w:id="419" w:name="_Toc27479660"/>
      <w:bookmarkStart w:id="420" w:name="_Toc36025172"/>
      <w:bookmarkStart w:id="421" w:name="_Toc44516272"/>
      <w:bookmarkStart w:id="422" w:name="_Toc45272591"/>
      <w:bookmarkStart w:id="423" w:name="_Toc51754590"/>
      <w:bookmarkStart w:id="424" w:name="_Toc178089899"/>
      <w:r>
        <w:lastRenderedPageBreak/>
        <w:t>4.3.6.3</w:t>
      </w:r>
      <w:r>
        <w:tab/>
      </w:r>
      <w:r w:rsidR="00BD0CAD">
        <w:t>Attribute constraints</w:t>
      </w:r>
      <w:bookmarkEnd w:id="418"/>
      <w:bookmarkEnd w:id="419"/>
      <w:bookmarkEnd w:id="420"/>
      <w:bookmarkEnd w:id="421"/>
      <w:bookmarkEnd w:id="422"/>
      <w:bookmarkEnd w:id="423"/>
      <w:bookmarkEnd w:id="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EE1D8C" w:rsidRPr="00BD0CAD" w14:paraId="2309CBF7" w14:textId="77777777" w:rsidTr="00B26339">
        <w:trPr>
          <w:jc w:val="center"/>
        </w:trPr>
        <w:tc>
          <w:tcPr>
            <w:tcW w:w="1257" w:type="pct"/>
          </w:tcPr>
          <w:p w14:paraId="71AC6496" w14:textId="77777777" w:rsidR="00EE1D8C" w:rsidDel="00D04CB9" w:rsidRDefault="00EE1D8C" w:rsidP="00EE1D8C">
            <w:pPr>
              <w:pStyle w:val="TAL"/>
              <w:rPr>
                <w:del w:id="425" w:author="CR0480" w:date="2024-10-30T16:13:00Z"/>
                <w:rFonts w:cs="Arial"/>
              </w:rPr>
            </w:pPr>
            <w:del w:id="426" w:author="CR0480" w:date="2024-10-30T16:13:00Z">
              <w:r w:rsidRPr="00B26339" w:rsidDel="00D04CB9">
                <w:rPr>
                  <w:rFonts w:cs="Arial"/>
                </w:rPr>
                <w:delText>dnPrefix</w:delText>
              </w:r>
            </w:del>
            <w:ins w:id="427" w:author="CR0480" w:date="2024-10-30T16:13:00Z">
              <w:r w:rsidRPr="00D04CB9">
                <w:rPr>
                  <w:rFonts w:ascii="Courier New" w:hAnsi="Courier New" w:cs="Courier New"/>
                  <w:szCs w:val="18"/>
                  <w:lang w:eastAsia="zh-CN"/>
                </w:rPr>
                <w:t>dnPrefix</w:t>
              </w:r>
            </w:ins>
          </w:p>
          <w:p w14:paraId="37555957" w14:textId="7D9BB3DE" w:rsidR="00EE1D8C" w:rsidRPr="00B26339" w:rsidRDefault="00EE1D8C" w:rsidP="00EE1D8C">
            <w:pPr>
              <w:pStyle w:val="TAL"/>
              <w:rPr>
                <w:rFonts w:cs="Arial"/>
              </w:rPr>
            </w:pPr>
            <w:r w:rsidRPr="00B26339">
              <w:rPr>
                <w:rFonts w:cs="Arial"/>
              </w:rPr>
              <w:t>Support Qualifier</w:t>
            </w:r>
          </w:p>
        </w:tc>
        <w:tc>
          <w:tcPr>
            <w:tcW w:w="3743" w:type="pct"/>
          </w:tcPr>
          <w:p w14:paraId="60511E71" w14:textId="771C0BB8" w:rsidR="00EE1D8C" w:rsidRPr="00BD0CAD" w:rsidRDefault="00EE1D8C" w:rsidP="00EE1D8C">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MeContext</w:t>
            </w:r>
            <w:r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428" w:name="_Toc20150413"/>
      <w:bookmarkStart w:id="429" w:name="_Toc27479661"/>
      <w:bookmarkStart w:id="430" w:name="_Toc36025173"/>
      <w:bookmarkStart w:id="431" w:name="_Toc44516273"/>
      <w:bookmarkStart w:id="432" w:name="_Toc45272592"/>
      <w:bookmarkStart w:id="433" w:name="_Toc51754591"/>
      <w:bookmarkStart w:id="434" w:name="_Toc178089900"/>
      <w:r>
        <w:t>4.3.6.4</w:t>
      </w:r>
      <w:r>
        <w:tab/>
        <w:t>Notifications</w:t>
      </w:r>
      <w:bookmarkEnd w:id="428"/>
      <w:bookmarkEnd w:id="429"/>
      <w:bookmarkEnd w:id="430"/>
      <w:bookmarkEnd w:id="431"/>
      <w:bookmarkEnd w:id="432"/>
      <w:bookmarkEnd w:id="433"/>
      <w:bookmarkEnd w:id="434"/>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35" w:name="_Toc20150414"/>
      <w:bookmarkStart w:id="436" w:name="_Toc27479662"/>
      <w:bookmarkStart w:id="437" w:name="_Toc36025174"/>
      <w:bookmarkStart w:id="438" w:name="_Toc44516274"/>
      <w:bookmarkStart w:id="439" w:name="_Toc45272593"/>
      <w:bookmarkStart w:id="440" w:name="_Toc51754592"/>
      <w:bookmarkStart w:id="441" w:name="_Toc178089901"/>
      <w:r>
        <w:t>4.3.7</w:t>
      </w:r>
      <w:r>
        <w:tab/>
      </w:r>
      <w:r>
        <w:rPr>
          <w:rStyle w:val="StyleHeading3h3CourierNewChar"/>
        </w:rPr>
        <w:t>SubNetwork</w:t>
      </w:r>
      <w:bookmarkEnd w:id="435"/>
      <w:bookmarkEnd w:id="436"/>
      <w:bookmarkEnd w:id="437"/>
      <w:bookmarkEnd w:id="438"/>
      <w:bookmarkEnd w:id="439"/>
      <w:bookmarkEnd w:id="440"/>
      <w:bookmarkEnd w:id="441"/>
    </w:p>
    <w:p w14:paraId="67B7B5DB" w14:textId="77777777" w:rsidR="00BD0CAD" w:rsidRDefault="00BD0CAD">
      <w:pPr>
        <w:pStyle w:val="Heading4"/>
      </w:pPr>
      <w:bookmarkStart w:id="442" w:name="_Toc20150415"/>
      <w:bookmarkStart w:id="443" w:name="_Toc27479663"/>
      <w:bookmarkStart w:id="444" w:name="_Toc36025175"/>
      <w:bookmarkStart w:id="445" w:name="_Toc44516275"/>
      <w:bookmarkStart w:id="446" w:name="_Toc45272594"/>
      <w:bookmarkStart w:id="447" w:name="_Toc51754593"/>
      <w:bookmarkStart w:id="448" w:name="_Toc178089902"/>
      <w:r>
        <w:t>4.3.7.1</w:t>
      </w:r>
      <w:r>
        <w:tab/>
        <w:t>Definition</w:t>
      </w:r>
      <w:bookmarkEnd w:id="442"/>
      <w:bookmarkEnd w:id="443"/>
      <w:bookmarkEnd w:id="444"/>
      <w:bookmarkEnd w:id="445"/>
      <w:bookmarkEnd w:id="446"/>
      <w:bookmarkEnd w:id="447"/>
      <w:bookmarkEnd w:id="448"/>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49" w:name="_Toc20150416"/>
      <w:bookmarkStart w:id="450" w:name="_Toc27479664"/>
      <w:bookmarkStart w:id="451" w:name="_Toc36025176"/>
      <w:bookmarkStart w:id="452" w:name="_Toc44516276"/>
      <w:bookmarkStart w:id="453" w:name="_Toc45272595"/>
      <w:bookmarkStart w:id="454" w:name="_Toc51754594"/>
      <w:bookmarkStart w:id="455" w:name="_Toc178089903"/>
      <w:r>
        <w:t>4.3.7.2</w:t>
      </w:r>
      <w:r>
        <w:tab/>
        <w:t>Attributes</w:t>
      </w:r>
      <w:bookmarkEnd w:id="449"/>
      <w:bookmarkEnd w:id="450"/>
      <w:bookmarkEnd w:id="451"/>
      <w:bookmarkEnd w:id="452"/>
      <w:bookmarkEnd w:id="453"/>
      <w:bookmarkEnd w:id="454"/>
      <w:bookmarkEnd w:id="455"/>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EE1D8C" w14:paraId="3F6F4299" w14:textId="77777777" w:rsidTr="00F84ADE">
        <w:trPr>
          <w:jc w:val="center"/>
        </w:trPr>
        <w:tc>
          <w:tcPr>
            <w:tcW w:w="2400" w:type="pct"/>
            <w:noWrap/>
          </w:tcPr>
          <w:p w14:paraId="51638E2A" w14:textId="18889751" w:rsidR="00EE1D8C" w:rsidRPr="00B26339" w:rsidRDefault="00EE1D8C" w:rsidP="00EE1D8C">
            <w:pPr>
              <w:pStyle w:val="TAL"/>
              <w:rPr>
                <w:rFonts w:cs="Arial"/>
              </w:rPr>
            </w:pPr>
            <w:del w:id="456" w:author="CR0480" w:date="2024-10-30T16:13:00Z">
              <w:r w:rsidRPr="00B26339" w:rsidDel="00D04CB9">
                <w:rPr>
                  <w:rFonts w:cs="Arial"/>
                </w:rPr>
                <w:delText>setOf</w:delText>
              </w:r>
              <w:r w:rsidRPr="00B26339" w:rsidDel="00D04CB9">
                <w:rPr>
                  <w:rFonts w:cs="Arial"/>
                  <w:lang w:eastAsia="zh-CN"/>
                </w:rPr>
                <w:delText>Mc</w:delText>
              </w:r>
              <w:r w:rsidRPr="00B26339" w:rsidDel="00D04CB9">
                <w:rPr>
                  <w:rFonts w:cs="Arial"/>
                </w:rPr>
                <w:delText>c</w:delText>
              </w:r>
            </w:del>
            <w:ins w:id="457" w:author="CR0480" w:date="2024-10-30T16:13:00Z">
              <w:r w:rsidRPr="00D04CB9">
                <w:rPr>
                  <w:rFonts w:ascii="Courier New" w:hAnsi="Courier New" w:cs="Courier New"/>
                  <w:szCs w:val="18"/>
                </w:rPr>
                <w:t>setOfMcc</w:t>
              </w:r>
            </w:ins>
          </w:p>
        </w:tc>
        <w:tc>
          <w:tcPr>
            <w:tcW w:w="200" w:type="pct"/>
            <w:noWrap/>
          </w:tcPr>
          <w:p w14:paraId="7351C61C" w14:textId="77777777" w:rsidR="00EE1D8C" w:rsidRDefault="00EE1D8C" w:rsidP="00EE1D8C">
            <w:pPr>
              <w:pStyle w:val="TAL"/>
              <w:jc w:val="center"/>
              <w:rPr>
                <w:lang w:eastAsia="zh-CN"/>
              </w:rPr>
            </w:pPr>
            <w:r>
              <w:t>CM</w:t>
            </w:r>
          </w:p>
        </w:tc>
        <w:tc>
          <w:tcPr>
            <w:tcW w:w="600" w:type="pct"/>
            <w:noWrap/>
          </w:tcPr>
          <w:p w14:paraId="232A0CBF" w14:textId="77777777" w:rsidR="00EE1D8C" w:rsidRDefault="00EE1D8C" w:rsidP="00EE1D8C">
            <w:pPr>
              <w:pStyle w:val="TAL"/>
              <w:jc w:val="center"/>
            </w:pPr>
            <w:r>
              <w:t>T</w:t>
            </w:r>
          </w:p>
        </w:tc>
        <w:tc>
          <w:tcPr>
            <w:tcW w:w="600" w:type="pct"/>
            <w:noWrap/>
          </w:tcPr>
          <w:p w14:paraId="1F37B682" w14:textId="77777777" w:rsidR="00EE1D8C" w:rsidRDefault="00EE1D8C" w:rsidP="00EE1D8C">
            <w:pPr>
              <w:pStyle w:val="TAL"/>
              <w:jc w:val="center"/>
            </w:pPr>
            <w:r>
              <w:t>F</w:t>
            </w:r>
          </w:p>
        </w:tc>
        <w:tc>
          <w:tcPr>
            <w:tcW w:w="600" w:type="pct"/>
            <w:noWrap/>
          </w:tcPr>
          <w:p w14:paraId="376158C4" w14:textId="77777777" w:rsidR="00EE1D8C" w:rsidRDefault="00EE1D8C" w:rsidP="00EE1D8C">
            <w:pPr>
              <w:pStyle w:val="TAL"/>
              <w:jc w:val="center"/>
            </w:pPr>
            <w:r>
              <w:t>F</w:t>
            </w:r>
          </w:p>
        </w:tc>
        <w:tc>
          <w:tcPr>
            <w:tcW w:w="600" w:type="pct"/>
            <w:noWrap/>
          </w:tcPr>
          <w:p w14:paraId="2C97323E" w14:textId="77777777" w:rsidR="00EE1D8C" w:rsidRDefault="00EE1D8C" w:rsidP="00EE1D8C">
            <w:pPr>
              <w:pStyle w:val="TAL"/>
              <w:jc w:val="center"/>
            </w:pPr>
            <w:r>
              <w:t>T</w:t>
            </w:r>
          </w:p>
        </w:tc>
      </w:tr>
      <w:tr w:rsidR="00EE1D8C" w14:paraId="63B5FB33" w14:textId="77777777" w:rsidTr="00F84ADE">
        <w:trPr>
          <w:jc w:val="center"/>
        </w:trPr>
        <w:tc>
          <w:tcPr>
            <w:tcW w:w="2400" w:type="pct"/>
            <w:noWrap/>
          </w:tcPr>
          <w:p w14:paraId="2A5ACBC3" w14:textId="6600849B" w:rsidR="00EE1D8C" w:rsidRPr="00B26339" w:rsidRDefault="00EE1D8C" w:rsidP="00EE1D8C">
            <w:pPr>
              <w:pStyle w:val="TAL"/>
              <w:rPr>
                <w:rFonts w:cs="Arial"/>
              </w:rPr>
            </w:pPr>
            <w:del w:id="458" w:author="CR0480" w:date="2024-10-30T16:13:00Z">
              <w:r w:rsidRPr="00B26339" w:rsidDel="00D04CB9">
                <w:rPr>
                  <w:rFonts w:cs="Arial"/>
                </w:rPr>
                <w:delText>priorityLabel</w:delText>
              </w:r>
            </w:del>
            <w:ins w:id="459" w:author="CR0480" w:date="2024-10-30T16:13:00Z">
              <w:r w:rsidRPr="00D04CB9">
                <w:rPr>
                  <w:rFonts w:ascii="Courier New" w:hAnsi="Courier New" w:cs="Courier New"/>
                  <w:szCs w:val="18"/>
                </w:rPr>
                <w:t>priorityLabel</w:t>
              </w:r>
            </w:ins>
          </w:p>
        </w:tc>
        <w:tc>
          <w:tcPr>
            <w:tcW w:w="200" w:type="pct"/>
            <w:noWrap/>
          </w:tcPr>
          <w:p w14:paraId="7847CC0E" w14:textId="77777777" w:rsidR="00EE1D8C" w:rsidRDefault="00EE1D8C" w:rsidP="00EE1D8C">
            <w:pPr>
              <w:pStyle w:val="TAL"/>
              <w:jc w:val="center"/>
            </w:pPr>
            <w:r>
              <w:t>O</w:t>
            </w:r>
          </w:p>
        </w:tc>
        <w:tc>
          <w:tcPr>
            <w:tcW w:w="600" w:type="pct"/>
            <w:noWrap/>
          </w:tcPr>
          <w:p w14:paraId="756C3B94" w14:textId="77777777" w:rsidR="00EE1D8C" w:rsidRDefault="00EE1D8C" w:rsidP="00EE1D8C">
            <w:pPr>
              <w:pStyle w:val="TAL"/>
              <w:jc w:val="center"/>
            </w:pPr>
            <w:r>
              <w:t>T</w:t>
            </w:r>
          </w:p>
        </w:tc>
        <w:tc>
          <w:tcPr>
            <w:tcW w:w="600" w:type="pct"/>
            <w:noWrap/>
          </w:tcPr>
          <w:p w14:paraId="54369EC4" w14:textId="77777777" w:rsidR="00EE1D8C" w:rsidRDefault="00EE1D8C" w:rsidP="00EE1D8C">
            <w:pPr>
              <w:pStyle w:val="TAL"/>
              <w:jc w:val="center"/>
            </w:pPr>
            <w:r>
              <w:t>T</w:t>
            </w:r>
          </w:p>
        </w:tc>
        <w:tc>
          <w:tcPr>
            <w:tcW w:w="600" w:type="pct"/>
            <w:noWrap/>
          </w:tcPr>
          <w:p w14:paraId="4E75A4BC" w14:textId="77777777" w:rsidR="00EE1D8C" w:rsidRDefault="00EE1D8C" w:rsidP="00EE1D8C">
            <w:pPr>
              <w:pStyle w:val="TAL"/>
              <w:jc w:val="center"/>
            </w:pPr>
            <w:r>
              <w:t>F</w:t>
            </w:r>
          </w:p>
        </w:tc>
        <w:tc>
          <w:tcPr>
            <w:tcW w:w="600" w:type="pct"/>
            <w:noWrap/>
          </w:tcPr>
          <w:p w14:paraId="123DB0D8" w14:textId="77777777" w:rsidR="00EE1D8C" w:rsidRDefault="00EE1D8C" w:rsidP="00EE1D8C">
            <w:pPr>
              <w:pStyle w:val="TAL"/>
              <w:jc w:val="center"/>
            </w:pPr>
            <w:r>
              <w:t>T</w:t>
            </w:r>
          </w:p>
        </w:tc>
      </w:tr>
      <w:tr w:rsidR="00EE1D8C" w14:paraId="09F5392F" w14:textId="77777777" w:rsidTr="00F84ADE">
        <w:trPr>
          <w:jc w:val="center"/>
        </w:trPr>
        <w:tc>
          <w:tcPr>
            <w:tcW w:w="2400" w:type="pct"/>
            <w:noWrap/>
          </w:tcPr>
          <w:p w14:paraId="5772BE39" w14:textId="49BBC08A" w:rsidR="00EE1D8C" w:rsidRPr="00B26339" w:rsidRDefault="00EE1D8C" w:rsidP="00EE1D8C">
            <w:pPr>
              <w:pStyle w:val="TAL"/>
              <w:rPr>
                <w:rFonts w:cs="Arial"/>
              </w:rPr>
            </w:pPr>
            <w:del w:id="460" w:author="CR0480" w:date="2024-10-30T16:13:00Z">
              <w:r w:rsidRPr="00B26339" w:rsidDel="00D04CB9">
                <w:rPr>
                  <w:rFonts w:cs="Arial"/>
                </w:rPr>
                <w:delText>supportedPerfMetricGroups</w:delText>
              </w:r>
            </w:del>
            <w:ins w:id="461" w:author="CR0480" w:date="2024-10-30T16:13:00Z">
              <w:r w:rsidRPr="00D04CB9">
                <w:rPr>
                  <w:rFonts w:ascii="Courier New" w:hAnsi="Courier New" w:cs="Courier New"/>
                  <w:szCs w:val="18"/>
                </w:rPr>
                <w:t>supportedPerfMetricGroups</w:t>
              </w:r>
            </w:ins>
          </w:p>
        </w:tc>
        <w:tc>
          <w:tcPr>
            <w:tcW w:w="200" w:type="pct"/>
            <w:noWrap/>
          </w:tcPr>
          <w:p w14:paraId="67F883B8" w14:textId="77777777" w:rsidR="00EE1D8C" w:rsidRDefault="00EE1D8C" w:rsidP="00EE1D8C">
            <w:pPr>
              <w:pStyle w:val="TAL"/>
              <w:jc w:val="center"/>
            </w:pPr>
            <w:r>
              <w:t>O</w:t>
            </w:r>
          </w:p>
        </w:tc>
        <w:tc>
          <w:tcPr>
            <w:tcW w:w="600" w:type="pct"/>
            <w:noWrap/>
          </w:tcPr>
          <w:p w14:paraId="43E22314" w14:textId="77777777" w:rsidR="00EE1D8C" w:rsidRDefault="00EE1D8C" w:rsidP="00EE1D8C">
            <w:pPr>
              <w:pStyle w:val="TAL"/>
              <w:jc w:val="center"/>
            </w:pPr>
            <w:r>
              <w:t>T</w:t>
            </w:r>
          </w:p>
        </w:tc>
        <w:tc>
          <w:tcPr>
            <w:tcW w:w="600" w:type="pct"/>
            <w:noWrap/>
          </w:tcPr>
          <w:p w14:paraId="55688C0F" w14:textId="77777777" w:rsidR="00EE1D8C" w:rsidDel="00113BBB" w:rsidRDefault="00EE1D8C" w:rsidP="00EE1D8C">
            <w:pPr>
              <w:pStyle w:val="TAL"/>
              <w:jc w:val="center"/>
            </w:pPr>
            <w:r>
              <w:t>F</w:t>
            </w:r>
          </w:p>
        </w:tc>
        <w:tc>
          <w:tcPr>
            <w:tcW w:w="600" w:type="pct"/>
            <w:noWrap/>
          </w:tcPr>
          <w:p w14:paraId="26D1F477" w14:textId="77777777" w:rsidR="00EE1D8C" w:rsidDel="00113BBB" w:rsidRDefault="00EE1D8C" w:rsidP="00EE1D8C">
            <w:pPr>
              <w:pStyle w:val="TAL"/>
              <w:jc w:val="center"/>
            </w:pPr>
            <w:r>
              <w:t>F</w:t>
            </w:r>
          </w:p>
        </w:tc>
        <w:tc>
          <w:tcPr>
            <w:tcW w:w="600" w:type="pct"/>
            <w:noWrap/>
          </w:tcPr>
          <w:p w14:paraId="5F9C4AFA" w14:textId="77777777" w:rsidR="00EE1D8C" w:rsidDel="00113BBB" w:rsidRDefault="00EE1D8C" w:rsidP="00EE1D8C">
            <w:pPr>
              <w:pStyle w:val="TAL"/>
              <w:jc w:val="center"/>
            </w:pPr>
            <w:r>
              <w:t>T</w:t>
            </w:r>
          </w:p>
        </w:tc>
      </w:tr>
      <w:tr w:rsidR="00EE1D8C" w14:paraId="20DD0C4C" w14:textId="77777777" w:rsidTr="00F84ADE">
        <w:trPr>
          <w:jc w:val="center"/>
        </w:trPr>
        <w:tc>
          <w:tcPr>
            <w:tcW w:w="2400" w:type="pct"/>
            <w:noWrap/>
          </w:tcPr>
          <w:p w14:paraId="23C7C8EE" w14:textId="337117A9" w:rsidR="00EE1D8C" w:rsidRPr="00B26339" w:rsidRDefault="00EE1D8C" w:rsidP="00EE1D8C">
            <w:pPr>
              <w:pStyle w:val="TAL"/>
              <w:rPr>
                <w:rFonts w:cs="Arial"/>
              </w:rPr>
            </w:pPr>
            <w:del w:id="462" w:author="CR0480" w:date="2024-10-30T16:13:00Z">
              <w:r w:rsidDel="00D04CB9">
                <w:rPr>
                  <w:rFonts w:cs="Arial"/>
                </w:rPr>
                <w:delText>supportedTraceMetrics</w:delText>
              </w:r>
            </w:del>
            <w:ins w:id="463" w:author="CR0480" w:date="2024-10-30T16:13:00Z">
              <w:r w:rsidRPr="00D04CB9">
                <w:rPr>
                  <w:rFonts w:ascii="Courier New" w:hAnsi="Courier New" w:cs="Courier New"/>
                  <w:szCs w:val="18"/>
                </w:rPr>
                <w:t>supportedTraceMetrics</w:t>
              </w:r>
            </w:ins>
          </w:p>
        </w:tc>
        <w:tc>
          <w:tcPr>
            <w:tcW w:w="200" w:type="pct"/>
            <w:noWrap/>
          </w:tcPr>
          <w:p w14:paraId="42740F61" w14:textId="628E01A7" w:rsidR="00EE1D8C" w:rsidRDefault="00EE1D8C" w:rsidP="00EE1D8C">
            <w:pPr>
              <w:pStyle w:val="TAL"/>
              <w:jc w:val="center"/>
            </w:pPr>
            <w:r>
              <w:t>O</w:t>
            </w:r>
          </w:p>
        </w:tc>
        <w:tc>
          <w:tcPr>
            <w:tcW w:w="600" w:type="pct"/>
            <w:noWrap/>
          </w:tcPr>
          <w:p w14:paraId="797EC990" w14:textId="7CE2454C" w:rsidR="00EE1D8C" w:rsidRDefault="00EE1D8C" w:rsidP="00EE1D8C">
            <w:pPr>
              <w:pStyle w:val="TAL"/>
              <w:jc w:val="center"/>
            </w:pPr>
            <w:r>
              <w:t>T</w:t>
            </w:r>
          </w:p>
        </w:tc>
        <w:tc>
          <w:tcPr>
            <w:tcW w:w="600" w:type="pct"/>
            <w:noWrap/>
          </w:tcPr>
          <w:p w14:paraId="1007848A" w14:textId="0F896874" w:rsidR="00EE1D8C" w:rsidRDefault="00EE1D8C" w:rsidP="00EE1D8C">
            <w:pPr>
              <w:pStyle w:val="TAL"/>
              <w:jc w:val="center"/>
            </w:pPr>
            <w:r>
              <w:t>F</w:t>
            </w:r>
          </w:p>
        </w:tc>
        <w:tc>
          <w:tcPr>
            <w:tcW w:w="600" w:type="pct"/>
            <w:noWrap/>
          </w:tcPr>
          <w:p w14:paraId="0B7452EA" w14:textId="2578D6BA" w:rsidR="00EE1D8C" w:rsidRDefault="00EE1D8C" w:rsidP="00EE1D8C">
            <w:pPr>
              <w:pStyle w:val="TAL"/>
              <w:jc w:val="center"/>
            </w:pPr>
            <w:r>
              <w:t>F</w:t>
            </w:r>
          </w:p>
        </w:tc>
        <w:tc>
          <w:tcPr>
            <w:tcW w:w="600" w:type="pct"/>
            <w:noWrap/>
          </w:tcPr>
          <w:p w14:paraId="089D9801" w14:textId="27D253F8" w:rsidR="00EE1D8C" w:rsidRDefault="00EE1D8C" w:rsidP="00EE1D8C">
            <w:pPr>
              <w:pStyle w:val="TAL"/>
              <w:jc w:val="center"/>
            </w:pPr>
            <w:r>
              <w:t>T</w:t>
            </w:r>
          </w:p>
        </w:tc>
      </w:tr>
    </w:tbl>
    <w:p w14:paraId="1F9F63D1" w14:textId="77777777" w:rsidR="00BD0CAD" w:rsidRDefault="00BD0CAD"/>
    <w:p w14:paraId="40C5150E" w14:textId="77777777" w:rsidR="00BD0CAD" w:rsidRDefault="00BD0CAD">
      <w:pPr>
        <w:pStyle w:val="Heading4"/>
      </w:pPr>
      <w:bookmarkStart w:id="464" w:name="_Toc20150417"/>
      <w:bookmarkStart w:id="465" w:name="_Toc27479665"/>
      <w:bookmarkStart w:id="466" w:name="_Toc36025177"/>
      <w:bookmarkStart w:id="467" w:name="_Toc44516277"/>
      <w:bookmarkStart w:id="468" w:name="_Toc45272596"/>
      <w:bookmarkStart w:id="469" w:name="_Toc51754595"/>
      <w:bookmarkStart w:id="470" w:name="_Toc178089904"/>
      <w:r>
        <w:t>4.3.7.</w:t>
      </w:r>
      <w:r>
        <w:rPr>
          <w:lang w:eastAsia="zh-CN"/>
        </w:rPr>
        <w:t>3</w:t>
      </w:r>
      <w:r>
        <w:tab/>
        <w:t>Attribute constraints</w:t>
      </w:r>
      <w:bookmarkEnd w:id="464"/>
      <w:bookmarkEnd w:id="465"/>
      <w:bookmarkEnd w:id="466"/>
      <w:bookmarkEnd w:id="467"/>
      <w:bookmarkEnd w:id="468"/>
      <w:bookmarkEnd w:id="469"/>
      <w:bookmarkEnd w:id="4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EE1D8C" w:rsidRPr="00BD0CAD" w14:paraId="1DA1E68F" w14:textId="77777777" w:rsidTr="00B26339">
        <w:trPr>
          <w:jc w:val="center"/>
        </w:trPr>
        <w:tc>
          <w:tcPr>
            <w:tcW w:w="2353" w:type="pct"/>
          </w:tcPr>
          <w:p w14:paraId="2FC3BBCD" w14:textId="77777777" w:rsidR="00EE1D8C" w:rsidRDefault="00EE1D8C" w:rsidP="00EE1D8C">
            <w:pPr>
              <w:pStyle w:val="TAL"/>
              <w:rPr>
                <w:rFonts w:cs="Arial"/>
                <w:lang w:eastAsia="zh-CN"/>
              </w:rPr>
            </w:pPr>
            <w:ins w:id="471" w:author="CR0480" w:date="2024-10-30T16:13:00Z">
              <w:r w:rsidRPr="00D04CB9">
                <w:rPr>
                  <w:rFonts w:ascii="Courier New" w:hAnsi="Courier New" w:cs="Courier New"/>
                  <w:szCs w:val="18"/>
                  <w:lang w:eastAsia="zh-CN"/>
                </w:rPr>
                <w:t>dnPrefix</w:t>
              </w:r>
              <w:r w:rsidRPr="00B26339" w:rsidDel="00D04CB9">
                <w:rPr>
                  <w:rFonts w:cs="Arial"/>
                </w:rPr>
                <w:t xml:space="preserve"> </w:t>
              </w:r>
            </w:ins>
            <w:del w:id="472" w:author="CR0480" w:date="2024-10-30T16:13:00Z">
              <w:r w:rsidRPr="00B26339" w:rsidDel="00D04CB9">
                <w:rPr>
                  <w:rFonts w:cs="Arial"/>
                </w:rPr>
                <w:delText xml:space="preserve">dnPrefix </w:delText>
              </w:r>
            </w:del>
            <w:r w:rsidRPr="00B26339">
              <w:rPr>
                <w:rFonts w:cs="Arial"/>
              </w:rPr>
              <w:t>(</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0308672A" w:rsidR="00EE1D8C" w:rsidRPr="00B26339" w:rsidRDefault="00EE1D8C" w:rsidP="00EE1D8C">
            <w:pPr>
              <w:pStyle w:val="TAL"/>
              <w:rPr>
                <w:rFonts w:cs="Arial"/>
              </w:rPr>
            </w:pPr>
            <w:r w:rsidRPr="00B26339">
              <w:rPr>
                <w:rFonts w:cs="Arial"/>
              </w:rPr>
              <w:t>Support Qualifier</w:t>
            </w:r>
          </w:p>
        </w:tc>
        <w:tc>
          <w:tcPr>
            <w:tcW w:w="2647" w:type="pct"/>
          </w:tcPr>
          <w:p w14:paraId="6F51511E" w14:textId="77777777" w:rsidR="00EE1D8C" w:rsidRPr="00BD0CAD" w:rsidRDefault="00EE1D8C" w:rsidP="00EE1D8C">
            <w:pPr>
              <w:spacing w:after="0"/>
              <w:rPr>
                <w:rFonts w:ascii="Arial" w:hAnsi="Arial" w:cs="Arial"/>
                <w:sz w:val="18"/>
                <w:szCs w:val="18"/>
                <w:lang w:eastAsia="de-DE"/>
              </w:rPr>
            </w:pPr>
            <w:r>
              <w:rPr>
                <w:rFonts w:ascii="Arial" w:hAnsi="Arial" w:cs="Arial"/>
                <w:sz w:val="18"/>
                <w:szCs w:val="18"/>
              </w:rPr>
              <w:t>Condition: The</w:t>
            </w:r>
            <w:r w:rsidRPr="00BD0CAD">
              <w:rPr>
                <w:rFonts w:ascii="Arial" w:hAnsi="Arial" w:cs="Arial"/>
                <w:sz w:val="18"/>
                <w:szCs w:val="18"/>
              </w:rPr>
              <w:t xml:space="preserve"> instance of </w:t>
            </w:r>
            <w:r w:rsidRPr="00BD0CAD">
              <w:rPr>
                <w:rFonts w:ascii="Courier New" w:hAnsi="Courier New" w:cs="Courier New"/>
                <w:sz w:val="18"/>
                <w:szCs w:val="18"/>
              </w:rPr>
              <w:t>SubNetwork</w:t>
            </w:r>
            <w:r w:rsidRPr="00BD0CAD">
              <w:rPr>
                <w:rFonts w:ascii="Arial" w:hAnsi="Arial" w:cs="Arial"/>
                <w:noProof/>
                <w:sz w:val="18"/>
                <w:szCs w:val="18"/>
              </w:rPr>
              <w:t xml:space="preserve"> is the local root instance of the MIB. Otherwise the attribute shall be absent or carry no information.</w:t>
            </w:r>
          </w:p>
        </w:tc>
      </w:tr>
      <w:tr w:rsidR="00EE1D8C" w:rsidRPr="00BD0CAD" w14:paraId="109294E6" w14:textId="77777777" w:rsidTr="00B26339">
        <w:trPr>
          <w:jc w:val="center"/>
        </w:trPr>
        <w:tc>
          <w:tcPr>
            <w:tcW w:w="2353" w:type="pct"/>
          </w:tcPr>
          <w:p w14:paraId="33ABC8D9" w14:textId="77777777" w:rsidR="00EE1D8C" w:rsidDel="00FB0B5D" w:rsidRDefault="00EE1D8C" w:rsidP="00EE1D8C">
            <w:pPr>
              <w:pStyle w:val="TAL"/>
              <w:rPr>
                <w:del w:id="473" w:author="CR0480" w:date="2024-10-30T16:13:00Z"/>
                <w:rFonts w:cs="Arial"/>
              </w:rPr>
            </w:pPr>
            <w:ins w:id="474" w:author="CR0480" w:date="2024-10-30T16:13:00Z">
              <w:r w:rsidRPr="00D04CB9">
                <w:rPr>
                  <w:rFonts w:ascii="Courier New" w:hAnsi="Courier New" w:cs="Courier New"/>
                  <w:szCs w:val="18"/>
                </w:rPr>
                <w:t>setOfMcc</w:t>
              </w:r>
            </w:ins>
            <w:del w:id="475" w:author="CR0480" w:date="2024-10-30T16:13:00Z">
              <w:r w:rsidRPr="00B26339" w:rsidDel="00FB0B5D">
                <w:rPr>
                  <w:rFonts w:cs="Arial"/>
                </w:rPr>
                <w:delText>setOf</w:delText>
              </w:r>
              <w:r w:rsidRPr="00B26339" w:rsidDel="00FB0B5D">
                <w:rPr>
                  <w:rFonts w:cs="Arial"/>
                  <w:lang w:eastAsia="zh-CN"/>
                </w:rPr>
                <w:delText>Mc</w:delText>
              </w:r>
              <w:r w:rsidRPr="00B26339" w:rsidDel="00FB0B5D">
                <w:rPr>
                  <w:rFonts w:cs="Arial"/>
                </w:rPr>
                <w:delText>c</w:delText>
              </w:r>
            </w:del>
          </w:p>
          <w:p w14:paraId="6E54633F" w14:textId="60450279" w:rsidR="00EE1D8C" w:rsidRPr="00B26339" w:rsidRDefault="00EE1D8C" w:rsidP="00EE1D8C">
            <w:pPr>
              <w:pStyle w:val="TAL"/>
              <w:rPr>
                <w:rFonts w:cs="Arial"/>
              </w:rPr>
            </w:pPr>
            <w:r w:rsidRPr="00B26339">
              <w:rPr>
                <w:rFonts w:cs="Arial"/>
              </w:rPr>
              <w:t>Support Qualifier</w:t>
            </w:r>
          </w:p>
        </w:tc>
        <w:tc>
          <w:tcPr>
            <w:tcW w:w="2647" w:type="pct"/>
          </w:tcPr>
          <w:p w14:paraId="367062FF" w14:textId="77777777" w:rsidR="00EE1D8C" w:rsidRPr="00BD0CAD" w:rsidRDefault="00EE1D8C" w:rsidP="00EE1D8C">
            <w:pPr>
              <w:spacing w:after="0"/>
              <w:rPr>
                <w:rFonts w:ascii="Arial" w:hAnsi="Arial" w:cs="Arial"/>
                <w:sz w:val="18"/>
                <w:szCs w:val="18"/>
              </w:rPr>
            </w:pPr>
            <w:r>
              <w:rPr>
                <w:rFonts w:ascii="Arial" w:hAnsi="Arial" w:cs="Arial"/>
                <w:sz w:val="18"/>
                <w:szCs w:val="18"/>
                <w:lang w:eastAsia="zh-CN"/>
              </w:rPr>
              <w:t>Condition: T</w:t>
            </w:r>
            <w:r w:rsidRPr="00BD0CAD">
              <w:rPr>
                <w:rFonts w:ascii="Arial" w:hAnsi="Arial" w:cs="Arial"/>
                <w:sz w:val="18"/>
                <w:szCs w:val="18"/>
                <w:lang w:eastAsia="zh-CN"/>
              </w:rPr>
              <w:t xml:space="preserve">here is more than one value in </w:t>
            </w:r>
            <w:r w:rsidRPr="00BD0CAD">
              <w:rPr>
                <w:rFonts w:ascii="Courier New" w:hAnsi="Courier New" w:cs="Courier New"/>
                <w:sz w:val="18"/>
                <w:szCs w:val="18"/>
                <w:lang w:eastAsia="zh-CN"/>
              </w:rPr>
              <w:t>setOfMcc</w:t>
            </w:r>
            <w:r w:rsidRPr="00BD0CAD">
              <w:rPr>
                <w:rFonts w:ascii="Arial" w:hAnsi="Arial" w:cs="Arial"/>
                <w:sz w:val="18"/>
                <w:szCs w:val="18"/>
                <w:lang w:eastAsia="zh-CN"/>
              </w:rPr>
              <w:t xml:space="preserve"> of the </w:t>
            </w:r>
            <w:r w:rsidRPr="00BD0CAD">
              <w:rPr>
                <w:rFonts w:ascii="Courier New" w:hAnsi="Courier New" w:cs="Courier New"/>
                <w:sz w:val="18"/>
                <w:szCs w:val="18"/>
              </w:rPr>
              <w:t>SubNetwork</w:t>
            </w:r>
            <w:r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76" w:name="_Toc20150418"/>
      <w:bookmarkStart w:id="477" w:name="_Toc27479666"/>
      <w:bookmarkStart w:id="478" w:name="_Toc36025178"/>
      <w:bookmarkStart w:id="479" w:name="_Toc44516278"/>
      <w:bookmarkStart w:id="480" w:name="_Toc45272597"/>
      <w:bookmarkStart w:id="481" w:name="_Toc51754596"/>
      <w:bookmarkStart w:id="482" w:name="_Toc178089905"/>
      <w:r>
        <w:t>4.3.7.</w:t>
      </w:r>
      <w:r>
        <w:rPr>
          <w:lang w:eastAsia="zh-CN"/>
        </w:rPr>
        <w:t>4</w:t>
      </w:r>
      <w:r>
        <w:tab/>
        <w:t>Notifications</w:t>
      </w:r>
      <w:bookmarkEnd w:id="476"/>
      <w:bookmarkEnd w:id="477"/>
      <w:bookmarkEnd w:id="478"/>
      <w:bookmarkEnd w:id="479"/>
      <w:bookmarkEnd w:id="480"/>
      <w:bookmarkEnd w:id="481"/>
      <w:bookmarkEnd w:id="482"/>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83" w:name="_Toc20150419"/>
      <w:bookmarkStart w:id="484" w:name="_Toc27479667"/>
      <w:bookmarkStart w:id="485" w:name="_Toc36025179"/>
      <w:bookmarkStart w:id="486" w:name="_Toc44516279"/>
      <w:bookmarkStart w:id="487" w:name="_Toc45272598"/>
      <w:bookmarkStart w:id="488" w:name="_Toc51754597"/>
      <w:bookmarkStart w:id="489" w:name="_Toc178089906"/>
      <w:r>
        <w:t>4.3.8</w:t>
      </w:r>
      <w:r>
        <w:tab/>
      </w:r>
      <w:r w:rsidRPr="00F43F7E">
        <w:rPr>
          <w:rStyle w:val="StyleHeading3h3CourierNewChar"/>
          <w:iCs/>
        </w:rPr>
        <w:t>Top</w:t>
      </w:r>
      <w:bookmarkEnd w:id="483"/>
      <w:bookmarkEnd w:id="484"/>
      <w:bookmarkEnd w:id="485"/>
      <w:r w:rsidR="004778A9" w:rsidRPr="00F43F7E">
        <w:rPr>
          <w:rStyle w:val="StyleHeading3h3CourierNewChar"/>
          <w:iCs/>
        </w:rPr>
        <w:t>X</w:t>
      </w:r>
      <w:bookmarkEnd w:id="486"/>
      <w:bookmarkEnd w:id="487"/>
      <w:bookmarkEnd w:id="488"/>
      <w:bookmarkEnd w:id="489"/>
    </w:p>
    <w:p w14:paraId="50361AE5" w14:textId="77777777" w:rsidR="00BD0CAD" w:rsidRDefault="00BD0CAD">
      <w:pPr>
        <w:pStyle w:val="Heading4"/>
      </w:pPr>
      <w:bookmarkStart w:id="490" w:name="_Toc20150420"/>
      <w:bookmarkStart w:id="491" w:name="_Toc27479668"/>
      <w:bookmarkStart w:id="492" w:name="_Toc36025180"/>
      <w:bookmarkStart w:id="493" w:name="_Toc44516280"/>
      <w:bookmarkStart w:id="494" w:name="_Toc45272599"/>
      <w:bookmarkStart w:id="495" w:name="_Toc51754598"/>
      <w:bookmarkStart w:id="496" w:name="_Toc178089907"/>
      <w:r>
        <w:t>4.3.8.1</w:t>
      </w:r>
      <w:r>
        <w:tab/>
        <w:t>Definition</w:t>
      </w:r>
      <w:bookmarkEnd w:id="490"/>
      <w:bookmarkEnd w:id="491"/>
      <w:bookmarkEnd w:id="492"/>
      <w:bookmarkEnd w:id="493"/>
      <w:bookmarkEnd w:id="494"/>
      <w:bookmarkEnd w:id="495"/>
      <w:bookmarkEnd w:id="496"/>
    </w:p>
    <w:p w14:paraId="359937ED" w14:textId="77777777" w:rsidR="00EE1D8C" w:rsidRDefault="00EE1D8C" w:rsidP="00EE1D8C">
      <w:bookmarkStart w:id="497" w:name="_Toc20150421"/>
      <w:bookmarkStart w:id="498" w:name="_Toc27479669"/>
      <w:bookmarkStart w:id="499" w:name="_Toc36025181"/>
      <w:bookmarkStart w:id="500" w:name="_Toc44516281"/>
      <w:bookmarkStart w:id="501" w:name="_Toc45272600"/>
      <w:bookmarkStart w:id="502" w:name="_Toc51754599"/>
      <w:bookmarkStart w:id="503" w:name="_Toc178089908"/>
      <w:r>
        <w:rPr>
          <w:snapToGrid w:val="0"/>
        </w:rPr>
        <w:t>This IOC is provided for sub-classing only</w:t>
      </w:r>
      <w:r>
        <w:t xml:space="preserve">. All information object classes defined in all TS that claim to be conformant to </w:t>
      </w:r>
      <w:ins w:id="504" w:author="CR0480" w:date="2024-10-30T16:13:00Z">
        <w:r>
          <w:t>TS</w:t>
        </w:r>
      </w:ins>
      <w:r>
        <w:t xml:space="preserve"> 32.102 [2] shall inherit from </w:t>
      </w:r>
      <w:r>
        <w:rPr>
          <w:rFonts w:ascii="Courier" w:hAnsi="Courier"/>
        </w:rPr>
        <w:t>TopX</w:t>
      </w:r>
      <w:r>
        <w:t>.</w:t>
      </w:r>
    </w:p>
    <w:p w14:paraId="4DF1458F" w14:textId="77777777" w:rsidR="00BD0CAD" w:rsidRDefault="00BD0CAD">
      <w:pPr>
        <w:pStyle w:val="Heading4"/>
      </w:pPr>
      <w:r>
        <w:lastRenderedPageBreak/>
        <w:t>4.3.8.2</w:t>
      </w:r>
      <w:r>
        <w:tab/>
        <w:t>Attributes</w:t>
      </w:r>
      <w:bookmarkEnd w:id="497"/>
      <w:bookmarkEnd w:id="498"/>
      <w:bookmarkEnd w:id="499"/>
      <w:bookmarkEnd w:id="500"/>
      <w:bookmarkEnd w:id="501"/>
      <w:bookmarkEnd w:id="502"/>
      <w:bookmarkEnd w:id="5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EE1D8C" w14:paraId="7D225CE7" w14:textId="77777777" w:rsidTr="00F84ADE">
        <w:trPr>
          <w:jc w:val="center"/>
        </w:trPr>
        <w:tc>
          <w:tcPr>
            <w:tcW w:w="2400" w:type="pct"/>
            <w:noWrap/>
          </w:tcPr>
          <w:p w14:paraId="3D2B06CD" w14:textId="63835D8E" w:rsidR="00EE1D8C" w:rsidRPr="00B26339" w:rsidRDefault="00EE1D8C" w:rsidP="00EE1D8C">
            <w:pPr>
              <w:pStyle w:val="TAL"/>
              <w:rPr>
                <w:rFonts w:cs="Arial"/>
              </w:rPr>
            </w:pPr>
            <w:del w:id="505" w:author="CR0480" w:date="2024-10-30T16:13:00Z">
              <w:r w:rsidRPr="00B26339" w:rsidDel="00FB0B5D">
                <w:rPr>
                  <w:rFonts w:cs="Arial"/>
                </w:rPr>
                <w:delText>objectClass</w:delText>
              </w:r>
            </w:del>
            <w:ins w:id="506" w:author="CR0480" w:date="2024-10-30T16:13:00Z">
              <w:r w:rsidRPr="00FB0B5D">
                <w:rPr>
                  <w:rFonts w:ascii="Courier New" w:hAnsi="Courier New" w:cs="Courier New"/>
                  <w:szCs w:val="18"/>
                </w:rPr>
                <w:t>objectClass</w:t>
              </w:r>
            </w:ins>
          </w:p>
        </w:tc>
        <w:tc>
          <w:tcPr>
            <w:tcW w:w="200" w:type="pct"/>
            <w:noWrap/>
          </w:tcPr>
          <w:p w14:paraId="36B0AD48" w14:textId="77777777" w:rsidR="00EE1D8C" w:rsidRDefault="00EE1D8C" w:rsidP="00EE1D8C">
            <w:pPr>
              <w:pStyle w:val="TAL"/>
              <w:jc w:val="center"/>
            </w:pPr>
            <w:r>
              <w:t>M</w:t>
            </w:r>
          </w:p>
        </w:tc>
        <w:tc>
          <w:tcPr>
            <w:tcW w:w="600" w:type="pct"/>
            <w:noWrap/>
          </w:tcPr>
          <w:p w14:paraId="32F46F96" w14:textId="77777777" w:rsidR="00EE1D8C" w:rsidRDefault="00EE1D8C" w:rsidP="00EE1D8C">
            <w:pPr>
              <w:pStyle w:val="TAL"/>
              <w:jc w:val="center"/>
            </w:pPr>
            <w:r>
              <w:t>T</w:t>
            </w:r>
          </w:p>
        </w:tc>
        <w:tc>
          <w:tcPr>
            <w:tcW w:w="600" w:type="pct"/>
            <w:noWrap/>
          </w:tcPr>
          <w:p w14:paraId="66698B75" w14:textId="77777777" w:rsidR="00EE1D8C" w:rsidRDefault="00EE1D8C" w:rsidP="00EE1D8C">
            <w:pPr>
              <w:pStyle w:val="TAL"/>
              <w:jc w:val="center"/>
            </w:pPr>
            <w:r>
              <w:t>T</w:t>
            </w:r>
          </w:p>
        </w:tc>
        <w:tc>
          <w:tcPr>
            <w:tcW w:w="600" w:type="pct"/>
            <w:noWrap/>
          </w:tcPr>
          <w:p w14:paraId="7A17E9A8" w14:textId="77777777" w:rsidR="00EE1D8C" w:rsidRDefault="00EE1D8C" w:rsidP="00EE1D8C">
            <w:pPr>
              <w:pStyle w:val="TAL"/>
              <w:jc w:val="center"/>
            </w:pPr>
            <w:r>
              <w:t>T</w:t>
            </w:r>
          </w:p>
        </w:tc>
        <w:tc>
          <w:tcPr>
            <w:tcW w:w="600" w:type="pct"/>
            <w:noWrap/>
          </w:tcPr>
          <w:p w14:paraId="026BD04A" w14:textId="77777777" w:rsidR="00EE1D8C" w:rsidRDefault="00EE1D8C" w:rsidP="00EE1D8C">
            <w:pPr>
              <w:pStyle w:val="TAL"/>
              <w:jc w:val="center"/>
            </w:pPr>
            <w:r>
              <w:t>T</w:t>
            </w:r>
          </w:p>
        </w:tc>
      </w:tr>
      <w:tr w:rsidR="00EE1D8C" w14:paraId="34C17186" w14:textId="77777777" w:rsidTr="00F84ADE">
        <w:trPr>
          <w:jc w:val="center"/>
        </w:trPr>
        <w:tc>
          <w:tcPr>
            <w:tcW w:w="2400" w:type="pct"/>
            <w:noWrap/>
          </w:tcPr>
          <w:p w14:paraId="2A5308B3" w14:textId="09BFF78E" w:rsidR="00EE1D8C" w:rsidRPr="00B26339" w:rsidRDefault="00EE1D8C" w:rsidP="00EE1D8C">
            <w:pPr>
              <w:pStyle w:val="TAL"/>
              <w:rPr>
                <w:rFonts w:cs="Arial"/>
              </w:rPr>
            </w:pPr>
            <w:del w:id="507" w:author="CR0480" w:date="2024-10-30T16:13:00Z">
              <w:r w:rsidRPr="00B26339" w:rsidDel="00FB0B5D">
                <w:rPr>
                  <w:rFonts w:cs="Arial"/>
                </w:rPr>
                <w:delText>objectInstance</w:delText>
              </w:r>
            </w:del>
            <w:ins w:id="508" w:author="CR0480" w:date="2024-10-30T16:13:00Z">
              <w:r w:rsidRPr="00FB0B5D">
                <w:rPr>
                  <w:rFonts w:ascii="Courier New" w:hAnsi="Courier New" w:cs="Courier New"/>
                  <w:szCs w:val="18"/>
                </w:rPr>
                <w:t>objectInstance</w:t>
              </w:r>
            </w:ins>
          </w:p>
        </w:tc>
        <w:tc>
          <w:tcPr>
            <w:tcW w:w="200" w:type="pct"/>
            <w:noWrap/>
          </w:tcPr>
          <w:p w14:paraId="4E819278" w14:textId="77777777" w:rsidR="00EE1D8C" w:rsidRDefault="00EE1D8C" w:rsidP="00EE1D8C">
            <w:pPr>
              <w:pStyle w:val="TAL"/>
              <w:jc w:val="center"/>
            </w:pPr>
            <w:r>
              <w:t>M</w:t>
            </w:r>
          </w:p>
        </w:tc>
        <w:tc>
          <w:tcPr>
            <w:tcW w:w="600" w:type="pct"/>
            <w:noWrap/>
          </w:tcPr>
          <w:p w14:paraId="5BDCDE75" w14:textId="77777777" w:rsidR="00EE1D8C" w:rsidRDefault="00EE1D8C" w:rsidP="00EE1D8C">
            <w:pPr>
              <w:pStyle w:val="TAL"/>
              <w:jc w:val="center"/>
            </w:pPr>
            <w:r>
              <w:t>T</w:t>
            </w:r>
          </w:p>
        </w:tc>
        <w:tc>
          <w:tcPr>
            <w:tcW w:w="600" w:type="pct"/>
            <w:noWrap/>
          </w:tcPr>
          <w:p w14:paraId="434F18AD" w14:textId="77777777" w:rsidR="00EE1D8C" w:rsidRDefault="00EE1D8C" w:rsidP="00EE1D8C">
            <w:pPr>
              <w:pStyle w:val="TAL"/>
              <w:jc w:val="center"/>
            </w:pPr>
            <w:r>
              <w:t>T</w:t>
            </w:r>
          </w:p>
        </w:tc>
        <w:tc>
          <w:tcPr>
            <w:tcW w:w="600" w:type="pct"/>
            <w:noWrap/>
          </w:tcPr>
          <w:p w14:paraId="4C728D72" w14:textId="77777777" w:rsidR="00EE1D8C" w:rsidRDefault="00EE1D8C" w:rsidP="00EE1D8C">
            <w:pPr>
              <w:pStyle w:val="TAL"/>
              <w:jc w:val="center"/>
            </w:pPr>
            <w:r>
              <w:t>T</w:t>
            </w:r>
          </w:p>
        </w:tc>
        <w:tc>
          <w:tcPr>
            <w:tcW w:w="600" w:type="pct"/>
            <w:noWrap/>
          </w:tcPr>
          <w:p w14:paraId="61A93E21" w14:textId="77777777" w:rsidR="00EE1D8C" w:rsidRDefault="00EE1D8C" w:rsidP="00EE1D8C">
            <w:pPr>
              <w:pStyle w:val="TAL"/>
              <w:jc w:val="center"/>
            </w:pPr>
            <w:r>
              <w:t>T</w:t>
            </w:r>
          </w:p>
        </w:tc>
      </w:tr>
    </w:tbl>
    <w:p w14:paraId="7C2CECFB" w14:textId="77777777" w:rsidR="00BD0CAD" w:rsidRDefault="00BD0CAD"/>
    <w:p w14:paraId="628C4813" w14:textId="77777777" w:rsidR="00BD0CAD" w:rsidRDefault="00BD0CAD">
      <w:pPr>
        <w:pStyle w:val="Heading4"/>
      </w:pPr>
      <w:bookmarkStart w:id="509" w:name="_Toc20150422"/>
      <w:bookmarkStart w:id="510" w:name="_Toc27479670"/>
      <w:bookmarkStart w:id="511" w:name="_Toc36025182"/>
      <w:bookmarkStart w:id="512" w:name="_Toc44516282"/>
      <w:bookmarkStart w:id="513" w:name="_Toc45272601"/>
      <w:bookmarkStart w:id="514" w:name="_Toc51754600"/>
      <w:bookmarkStart w:id="515" w:name="_Toc178089909"/>
      <w:r>
        <w:t>4.3.8.3</w:t>
      </w:r>
      <w:r>
        <w:tab/>
        <w:t>Attribute constraints</w:t>
      </w:r>
      <w:bookmarkEnd w:id="509"/>
      <w:bookmarkEnd w:id="510"/>
      <w:bookmarkEnd w:id="511"/>
      <w:bookmarkEnd w:id="512"/>
      <w:bookmarkEnd w:id="513"/>
      <w:bookmarkEnd w:id="514"/>
      <w:bookmarkEnd w:id="515"/>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516" w:name="_Toc20150423"/>
      <w:bookmarkStart w:id="517" w:name="_Toc27479671"/>
      <w:bookmarkStart w:id="518" w:name="_Toc36025183"/>
      <w:bookmarkStart w:id="519" w:name="_Toc44516283"/>
      <w:bookmarkStart w:id="520" w:name="_Toc45272602"/>
      <w:bookmarkStart w:id="521" w:name="_Toc51754601"/>
      <w:bookmarkStart w:id="522" w:name="_Toc178089910"/>
      <w:r>
        <w:t>4.3.8.4</w:t>
      </w:r>
      <w:r>
        <w:tab/>
        <w:t>Notifications</w:t>
      </w:r>
      <w:bookmarkEnd w:id="516"/>
      <w:bookmarkEnd w:id="517"/>
      <w:bookmarkEnd w:id="518"/>
      <w:bookmarkEnd w:id="519"/>
      <w:bookmarkEnd w:id="520"/>
      <w:bookmarkEnd w:id="521"/>
      <w:bookmarkEnd w:id="522"/>
    </w:p>
    <w:p w14:paraId="3F7CF3B2" w14:textId="77777777" w:rsidR="00BD0CAD" w:rsidRDefault="00BD0CAD">
      <w:r>
        <w:t>There is no notification defined.</w:t>
      </w:r>
    </w:p>
    <w:p w14:paraId="379DC75C" w14:textId="77777777" w:rsidR="00BD0CAD" w:rsidRDefault="00BD0CAD">
      <w:pPr>
        <w:pStyle w:val="Heading3"/>
      </w:pPr>
      <w:bookmarkStart w:id="523" w:name="_Toc20150424"/>
      <w:bookmarkStart w:id="524" w:name="_Toc27479672"/>
      <w:bookmarkStart w:id="525" w:name="_Toc36025184"/>
      <w:bookmarkStart w:id="526" w:name="_Toc44516284"/>
      <w:bookmarkStart w:id="527" w:name="_Toc45272603"/>
      <w:bookmarkStart w:id="528" w:name="_Toc51754602"/>
      <w:bookmarkStart w:id="529" w:name="_Toc178089911"/>
      <w:r>
        <w:t>4.3.9</w:t>
      </w:r>
      <w:r>
        <w:tab/>
      </w:r>
      <w:r>
        <w:rPr>
          <w:rStyle w:val="StyleHeading3h3CourierNewChar"/>
        </w:rPr>
        <w:t>VsDataContainer</w:t>
      </w:r>
      <w:bookmarkEnd w:id="523"/>
      <w:bookmarkEnd w:id="524"/>
      <w:bookmarkEnd w:id="525"/>
      <w:bookmarkEnd w:id="526"/>
      <w:bookmarkEnd w:id="527"/>
      <w:bookmarkEnd w:id="528"/>
      <w:bookmarkEnd w:id="529"/>
    </w:p>
    <w:p w14:paraId="3AF5EA24" w14:textId="77777777" w:rsidR="00BD0CAD" w:rsidRDefault="00BD0CAD">
      <w:pPr>
        <w:pStyle w:val="Heading4"/>
      </w:pPr>
      <w:bookmarkStart w:id="530" w:name="_Toc20150425"/>
      <w:bookmarkStart w:id="531" w:name="_Toc27479673"/>
      <w:bookmarkStart w:id="532" w:name="_Toc36025185"/>
      <w:bookmarkStart w:id="533" w:name="_Toc44516285"/>
      <w:bookmarkStart w:id="534" w:name="_Toc45272604"/>
      <w:bookmarkStart w:id="535" w:name="_Toc51754603"/>
      <w:bookmarkStart w:id="536" w:name="_Toc178089912"/>
      <w:r>
        <w:t>4.3.9.1</w:t>
      </w:r>
      <w:r>
        <w:tab/>
        <w:t>Definition</w:t>
      </w:r>
      <w:bookmarkEnd w:id="530"/>
      <w:bookmarkEnd w:id="531"/>
      <w:bookmarkEnd w:id="532"/>
      <w:bookmarkEnd w:id="533"/>
      <w:bookmarkEnd w:id="534"/>
      <w:bookmarkEnd w:id="535"/>
      <w:bookmarkEnd w:id="536"/>
    </w:p>
    <w:p w14:paraId="07243921" w14:textId="32800E40"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w:t>
      </w:r>
      <w:r w:rsidR="00004A92" w:rsidRPr="00004A92">
        <w:t>each</w:t>
      </w:r>
      <w:r w:rsidR="00755D0C">
        <w:t xml:space="preserve"> IOC.</w:t>
      </w:r>
    </w:p>
    <w:p w14:paraId="13B0567F" w14:textId="77777777" w:rsidR="00BD0CAD" w:rsidRDefault="00BD0CAD">
      <w:pPr>
        <w:pStyle w:val="Heading4"/>
      </w:pPr>
      <w:bookmarkStart w:id="537" w:name="_Toc20150426"/>
      <w:bookmarkStart w:id="538" w:name="_Toc27479674"/>
      <w:bookmarkStart w:id="539" w:name="_Toc36025186"/>
      <w:bookmarkStart w:id="540" w:name="_Toc44516286"/>
      <w:bookmarkStart w:id="541" w:name="_Toc45272605"/>
      <w:bookmarkStart w:id="542" w:name="_Toc51754604"/>
      <w:bookmarkStart w:id="543" w:name="_Toc178089913"/>
      <w:r>
        <w:t>4.3.9.2</w:t>
      </w:r>
      <w:r>
        <w:tab/>
        <w:t>Attributes</w:t>
      </w:r>
      <w:bookmarkEnd w:id="537"/>
      <w:bookmarkEnd w:id="538"/>
      <w:bookmarkEnd w:id="539"/>
      <w:bookmarkEnd w:id="540"/>
      <w:bookmarkEnd w:id="541"/>
      <w:bookmarkEnd w:id="542"/>
      <w:bookmarkEnd w:id="543"/>
    </w:p>
    <w:p w14:paraId="4B688FFA" w14:textId="77777777" w:rsidR="00EE1D8C" w:rsidRPr="00A05BE1" w:rsidRDefault="00EE1D8C" w:rsidP="00EE1D8C">
      <w:bookmarkStart w:id="544" w:name="_Toc20150427"/>
      <w:bookmarkStart w:id="545" w:name="_Toc27479675"/>
      <w:bookmarkStart w:id="546" w:name="_Toc36025187"/>
      <w:bookmarkStart w:id="547" w:name="_Toc44516287"/>
      <w:bookmarkStart w:id="548" w:name="_Toc45272606"/>
      <w:bookmarkStart w:id="549" w:name="_Toc51754605"/>
      <w:r>
        <w:t xml:space="preserve">The </w:t>
      </w:r>
      <w:ins w:id="550" w:author="CR0480" w:date="2024-10-30T16:13:00Z">
        <w:r>
          <w:rPr>
            <w:rFonts w:ascii="Courier" w:hAnsi="Courier"/>
          </w:rPr>
          <w:t>VsDataContainer</w:t>
        </w:r>
      </w:ins>
      <w:del w:id="551" w:author="CR0480" w:date="2024-10-30T16:13:00Z">
        <w:r w:rsidDel="00234626">
          <w:delText>VsDataContainer</w:delText>
        </w:r>
      </w:del>
      <w:r>
        <w:t xml:space="preserve"> IOC includes the attributes inherited from </w:t>
      </w:r>
      <w:del w:id="552" w:author="CR0480" w:date="2024-10-30T16:13:00Z">
        <w:r w:rsidDel="00234626">
          <w:delText xml:space="preserve">Top </w:delText>
        </w:r>
      </w:del>
      <w:ins w:id="553" w:author="CR0480" w:date="2024-10-30T16:13:00Z">
        <w:r>
          <w:rPr>
            <w:rFonts w:ascii="Courier" w:hAnsi="Courier"/>
          </w:rPr>
          <w:t xml:space="preserve">Top </w:t>
        </w:r>
      </w:ins>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EE1D8C" w14:paraId="4ABC4E05" w14:textId="77777777" w:rsidTr="001028D4">
        <w:trPr>
          <w:jc w:val="center"/>
        </w:trPr>
        <w:tc>
          <w:tcPr>
            <w:tcW w:w="2400" w:type="pct"/>
            <w:shd w:val="clear" w:color="auto" w:fill="BFBFBF"/>
            <w:noWrap/>
          </w:tcPr>
          <w:p w14:paraId="056846CF" w14:textId="77777777" w:rsidR="00EE1D8C" w:rsidRPr="00B26339" w:rsidRDefault="00EE1D8C" w:rsidP="001028D4">
            <w:pPr>
              <w:pStyle w:val="TAH"/>
              <w:rPr>
                <w:rFonts w:cs="Arial"/>
              </w:rPr>
            </w:pPr>
            <w:r w:rsidRPr="00B26339">
              <w:rPr>
                <w:rFonts w:cs="Arial"/>
              </w:rPr>
              <w:t>Attribute Name</w:t>
            </w:r>
          </w:p>
        </w:tc>
        <w:tc>
          <w:tcPr>
            <w:tcW w:w="200" w:type="pct"/>
            <w:shd w:val="clear" w:color="auto" w:fill="BFBFBF"/>
            <w:noWrap/>
          </w:tcPr>
          <w:p w14:paraId="0C7136A3" w14:textId="77777777" w:rsidR="00EE1D8C" w:rsidRDefault="00EE1D8C" w:rsidP="001028D4">
            <w:pPr>
              <w:pStyle w:val="TAH"/>
            </w:pPr>
            <w:r>
              <w:t>S</w:t>
            </w:r>
          </w:p>
        </w:tc>
        <w:tc>
          <w:tcPr>
            <w:tcW w:w="600" w:type="pct"/>
            <w:shd w:val="clear" w:color="auto" w:fill="BFBFBF"/>
            <w:noWrap/>
            <w:vAlign w:val="bottom"/>
          </w:tcPr>
          <w:p w14:paraId="6E49D0F8" w14:textId="77777777" w:rsidR="00EE1D8C" w:rsidRDefault="00EE1D8C" w:rsidP="001028D4">
            <w:pPr>
              <w:pStyle w:val="TAH"/>
            </w:pPr>
            <w:r>
              <w:t xml:space="preserve">isReadable </w:t>
            </w:r>
          </w:p>
        </w:tc>
        <w:tc>
          <w:tcPr>
            <w:tcW w:w="600" w:type="pct"/>
            <w:shd w:val="clear" w:color="auto" w:fill="BFBFBF"/>
            <w:noWrap/>
            <w:vAlign w:val="bottom"/>
          </w:tcPr>
          <w:p w14:paraId="20E2BE6B" w14:textId="77777777" w:rsidR="00EE1D8C" w:rsidRDefault="00EE1D8C" w:rsidP="001028D4">
            <w:pPr>
              <w:pStyle w:val="TAH"/>
            </w:pPr>
            <w:r>
              <w:t>isWritable</w:t>
            </w:r>
          </w:p>
        </w:tc>
        <w:tc>
          <w:tcPr>
            <w:tcW w:w="600" w:type="pct"/>
            <w:shd w:val="clear" w:color="auto" w:fill="BFBFBF"/>
            <w:noWrap/>
          </w:tcPr>
          <w:p w14:paraId="35AFE052" w14:textId="77777777" w:rsidR="00EE1D8C" w:rsidRDefault="00EE1D8C" w:rsidP="001028D4">
            <w:pPr>
              <w:pStyle w:val="TAH"/>
            </w:pPr>
            <w:r>
              <w:t>isInvariant</w:t>
            </w:r>
          </w:p>
        </w:tc>
        <w:tc>
          <w:tcPr>
            <w:tcW w:w="600" w:type="pct"/>
            <w:shd w:val="clear" w:color="auto" w:fill="BFBFBF"/>
            <w:noWrap/>
          </w:tcPr>
          <w:p w14:paraId="373D6E46" w14:textId="77777777" w:rsidR="00EE1D8C" w:rsidRDefault="00EE1D8C" w:rsidP="001028D4">
            <w:pPr>
              <w:pStyle w:val="TAH"/>
            </w:pPr>
            <w:r>
              <w:t>isNotifyable</w:t>
            </w:r>
          </w:p>
        </w:tc>
      </w:tr>
      <w:tr w:rsidR="00EE1D8C" w14:paraId="23A0DA0F" w14:textId="77777777" w:rsidTr="001028D4">
        <w:trPr>
          <w:jc w:val="center"/>
        </w:trPr>
        <w:tc>
          <w:tcPr>
            <w:tcW w:w="2400" w:type="pct"/>
            <w:noWrap/>
          </w:tcPr>
          <w:p w14:paraId="3509E072" w14:textId="77777777" w:rsidR="00EE1D8C" w:rsidRPr="00B26339" w:rsidRDefault="00EE1D8C" w:rsidP="001028D4">
            <w:pPr>
              <w:pStyle w:val="TAL"/>
              <w:rPr>
                <w:rFonts w:cs="Arial"/>
              </w:rPr>
            </w:pPr>
            <w:del w:id="554" w:author="CR0480" w:date="2024-10-30T16:13:00Z">
              <w:r w:rsidRPr="00B26339" w:rsidDel="00FB0B5D">
                <w:rPr>
                  <w:rFonts w:cs="Arial"/>
                </w:rPr>
                <w:delText>vsDataType</w:delText>
              </w:r>
            </w:del>
            <w:ins w:id="555" w:author="CR0480" w:date="2024-10-30T16:13:00Z">
              <w:r w:rsidRPr="0048470E">
                <w:rPr>
                  <w:rFonts w:ascii="Courier New" w:hAnsi="Courier New" w:cs="Courier New"/>
                  <w:szCs w:val="18"/>
                </w:rPr>
                <w:t>vsDataType</w:t>
              </w:r>
            </w:ins>
          </w:p>
        </w:tc>
        <w:tc>
          <w:tcPr>
            <w:tcW w:w="200" w:type="pct"/>
            <w:noWrap/>
          </w:tcPr>
          <w:p w14:paraId="56F44BF5" w14:textId="77777777" w:rsidR="00EE1D8C" w:rsidRDefault="00EE1D8C" w:rsidP="001028D4">
            <w:pPr>
              <w:pStyle w:val="TAL"/>
              <w:jc w:val="center"/>
            </w:pPr>
            <w:r>
              <w:t>M</w:t>
            </w:r>
          </w:p>
        </w:tc>
        <w:tc>
          <w:tcPr>
            <w:tcW w:w="600" w:type="pct"/>
            <w:noWrap/>
          </w:tcPr>
          <w:p w14:paraId="7512C7F9" w14:textId="77777777" w:rsidR="00EE1D8C" w:rsidRDefault="00EE1D8C" w:rsidP="001028D4">
            <w:pPr>
              <w:pStyle w:val="TAL"/>
              <w:jc w:val="center"/>
            </w:pPr>
            <w:r>
              <w:t>T</w:t>
            </w:r>
          </w:p>
        </w:tc>
        <w:tc>
          <w:tcPr>
            <w:tcW w:w="600" w:type="pct"/>
            <w:noWrap/>
          </w:tcPr>
          <w:p w14:paraId="6C8E90B8" w14:textId="77777777" w:rsidR="00EE1D8C" w:rsidRDefault="00EE1D8C" w:rsidP="001028D4">
            <w:pPr>
              <w:pStyle w:val="TAL"/>
              <w:jc w:val="center"/>
            </w:pPr>
            <w:r>
              <w:t>F</w:t>
            </w:r>
          </w:p>
        </w:tc>
        <w:tc>
          <w:tcPr>
            <w:tcW w:w="600" w:type="pct"/>
            <w:noWrap/>
          </w:tcPr>
          <w:p w14:paraId="3452C706" w14:textId="77777777" w:rsidR="00EE1D8C" w:rsidRDefault="00EE1D8C" w:rsidP="001028D4">
            <w:pPr>
              <w:pStyle w:val="TAL"/>
              <w:jc w:val="center"/>
            </w:pPr>
            <w:r>
              <w:t>F</w:t>
            </w:r>
          </w:p>
        </w:tc>
        <w:tc>
          <w:tcPr>
            <w:tcW w:w="600" w:type="pct"/>
            <w:noWrap/>
          </w:tcPr>
          <w:p w14:paraId="66AA0579" w14:textId="77777777" w:rsidR="00EE1D8C" w:rsidRDefault="00EE1D8C" w:rsidP="001028D4">
            <w:pPr>
              <w:pStyle w:val="TAL"/>
              <w:jc w:val="center"/>
            </w:pPr>
            <w:r>
              <w:t>O</w:t>
            </w:r>
          </w:p>
        </w:tc>
      </w:tr>
      <w:tr w:rsidR="00EE1D8C" w14:paraId="6A6C2C44" w14:textId="77777777" w:rsidTr="001028D4">
        <w:trPr>
          <w:jc w:val="center"/>
        </w:trPr>
        <w:tc>
          <w:tcPr>
            <w:tcW w:w="2400" w:type="pct"/>
            <w:noWrap/>
          </w:tcPr>
          <w:p w14:paraId="6CDA48E3" w14:textId="77777777" w:rsidR="00EE1D8C" w:rsidRPr="00B26339" w:rsidRDefault="00EE1D8C" w:rsidP="001028D4">
            <w:pPr>
              <w:pStyle w:val="TAL"/>
              <w:rPr>
                <w:rFonts w:cs="Arial"/>
              </w:rPr>
            </w:pPr>
            <w:del w:id="556" w:author="CR0480" w:date="2024-10-30T16:13:00Z">
              <w:r w:rsidRPr="00B26339" w:rsidDel="00FB0B5D">
                <w:rPr>
                  <w:rFonts w:cs="Arial"/>
                </w:rPr>
                <w:delText>vsData</w:delText>
              </w:r>
            </w:del>
            <w:ins w:id="557" w:author="CR0480" w:date="2024-10-30T16:13:00Z">
              <w:r w:rsidRPr="0048470E">
                <w:rPr>
                  <w:rFonts w:ascii="Courier New" w:hAnsi="Courier New" w:cs="Courier New"/>
                  <w:szCs w:val="18"/>
                </w:rPr>
                <w:t>vsData</w:t>
              </w:r>
            </w:ins>
          </w:p>
        </w:tc>
        <w:tc>
          <w:tcPr>
            <w:tcW w:w="200" w:type="pct"/>
            <w:noWrap/>
          </w:tcPr>
          <w:p w14:paraId="0D2B2BB2" w14:textId="77777777" w:rsidR="00EE1D8C" w:rsidRDefault="00EE1D8C" w:rsidP="001028D4">
            <w:pPr>
              <w:pStyle w:val="TAL"/>
              <w:jc w:val="center"/>
            </w:pPr>
            <w:r>
              <w:t>M</w:t>
            </w:r>
          </w:p>
        </w:tc>
        <w:tc>
          <w:tcPr>
            <w:tcW w:w="600" w:type="pct"/>
            <w:noWrap/>
          </w:tcPr>
          <w:p w14:paraId="4C380FA0" w14:textId="77777777" w:rsidR="00EE1D8C" w:rsidRDefault="00EE1D8C" w:rsidP="001028D4">
            <w:pPr>
              <w:pStyle w:val="TAL"/>
              <w:jc w:val="center"/>
            </w:pPr>
            <w:r>
              <w:t>T</w:t>
            </w:r>
          </w:p>
        </w:tc>
        <w:tc>
          <w:tcPr>
            <w:tcW w:w="600" w:type="pct"/>
            <w:noWrap/>
          </w:tcPr>
          <w:p w14:paraId="1DBC3D4D" w14:textId="77777777" w:rsidR="00EE1D8C" w:rsidRDefault="00EE1D8C" w:rsidP="001028D4">
            <w:pPr>
              <w:pStyle w:val="TAL"/>
              <w:jc w:val="center"/>
            </w:pPr>
            <w:r>
              <w:t>O</w:t>
            </w:r>
          </w:p>
        </w:tc>
        <w:tc>
          <w:tcPr>
            <w:tcW w:w="600" w:type="pct"/>
            <w:noWrap/>
          </w:tcPr>
          <w:p w14:paraId="59887416" w14:textId="77777777" w:rsidR="00EE1D8C" w:rsidRDefault="00EE1D8C" w:rsidP="001028D4">
            <w:pPr>
              <w:pStyle w:val="TAL"/>
              <w:jc w:val="center"/>
            </w:pPr>
            <w:r>
              <w:t>F</w:t>
            </w:r>
          </w:p>
        </w:tc>
        <w:tc>
          <w:tcPr>
            <w:tcW w:w="600" w:type="pct"/>
            <w:noWrap/>
          </w:tcPr>
          <w:p w14:paraId="62DA43E9" w14:textId="77777777" w:rsidR="00EE1D8C" w:rsidRDefault="00EE1D8C" w:rsidP="001028D4">
            <w:pPr>
              <w:pStyle w:val="TAL"/>
              <w:jc w:val="center"/>
            </w:pPr>
            <w:r w:rsidRPr="0024742B">
              <w:t>O</w:t>
            </w:r>
          </w:p>
        </w:tc>
      </w:tr>
      <w:tr w:rsidR="00EE1D8C" w14:paraId="3901015B" w14:textId="77777777" w:rsidTr="001028D4">
        <w:trPr>
          <w:jc w:val="center"/>
        </w:trPr>
        <w:tc>
          <w:tcPr>
            <w:tcW w:w="2400" w:type="pct"/>
            <w:noWrap/>
          </w:tcPr>
          <w:p w14:paraId="52EB18C0" w14:textId="77777777" w:rsidR="00EE1D8C" w:rsidRPr="00B26339" w:rsidRDefault="00EE1D8C" w:rsidP="001028D4">
            <w:pPr>
              <w:pStyle w:val="TAL"/>
              <w:rPr>
                <w:rFonts w:cs="Arial"/>
              </w:rPr>
            </w:pPr>
            <w:del w:id="558" w:author="CR0480" w:date="2024-10-30T16:13:00Z">
              <w:r w:rsidRPr="00B26339" w:rsidDel="00FB0B5D">
                <w:rPr>
                  <w:rFonts w:cs="Arial"/>
                </w:rPr>
                <w:delText>vsDataFormatVersion</w:delText>
              </w:r>
            </w:del>
            <w:ins w:id="559" w:author="CR0480" w:date="2024-10-30T16:13:00Z">
              <w:r w:rsidRPr="0048470E">
                <w:rPr>
                  <w:rFonts w:ascii="Courier New" w:hAnsi="Courier New" w:cs="Courier New"/>
                  <w:szCs w:val="18"/>
                </w:rPr>
                <w:t>vsDataFormatVersion</w:t>
              </w:r>
            </w:ins>
          </w:p>
        </w:tc>
        <w:tc>
          <w:tcPr>
            <w:tcW w:w="200" w:type="pct"/>
            <w:noWrap/>
          </w:tcPr>
          <w:p w14:paraId="202154BE" w14:textId="77777777" w:rsidR="00EE1D8C" w:rsidRDefault="00EE1D8C" w:rsidP="001028D4">
            <w:pPr>
              <w:pStyle w:val="TAL"/>
              <w:jc w:val="center"/>
            </w:pPr>
            <w:r>
              <w:t>M</w:t>
            </w:r>
          </w:p>
        </w:tc>
        <w:tc>
          <w:tcPr>
            <w:tcW w:w="600" w:type="pct"/>
            <w:noWrap/>
          </w:tcPr>
          <w:p w14:paraId="39BCD271" w14:textId="77777777" w:rsidR="00EE1D8C" w:rsidRDefault="00EE1D8C" w:rsidP="001028D4">
            <w:pPr>
              <w:pStyle w:val="TAL"/>
              <w:jc w:val="center"/>
            </w:pPr>
            <w:r>
              <w:t>T</w:t>
            </w:r>
          </w:p>
        </w:tc>
        <w:tc>
          <w:tcPr>
            <w:tcW w:w="600" w:type="pct"/>
            <w:noWrap/>
          </w:tcPr>
          <w:p w14:paraId="1BE21597" w14:textId="77777777" w:rsidR="00EE1D8C" w:rsidRDefault="00EE1D8C" w:rsidP="001028D4">
            <w:pPr>
              <w:pStyle w:val="TAL"/>
              <w:jc w:val="center"/>
            </w:pPr>
            <w:r>
              <w:t>F</w:t>
            </w:r>
          </w:p>
        </w:tc>
        <w:tc>
          <w:tcPr>
            <w:tcW w:w="600" w:type="pct"/>
            <w:noWrap/>
          </w:tcPr>
          <w:p w14:paraId="4B6301D8" w14:textId="77777777" w:rsidR="00EE1D8C" w:rsidRDefault="00EE1D8C" w:rsidP="001028D4">
            <w:pPr>
              <w:pStyle w:val="TAL"/>
              <w:jc w:val="center"/>
            </w:pPr>
            <w:r>
              <w:t>F</w:t>
            </w:r>
          </w:p>
        </w:tc>
        <w:tc>
          <w:tcPr>
            <w:tcW w:w="600" w:type="pct"/>
            <w:noWrap/>
          </w:tcPr>
          <w:p w14:paraId="304A99F4" w14:textId="77777777" w:rsidR="00EE1D8C" w:rsidRDefault="00EE1D8C" w:rsidP="001028D4">
            <w:pPr>
              <w:pStyle w:val="TAL"/>
              <w:jc w:val="center"/>
            </w:pPr>
            <w:r w:rsidRPr="0024742B">
              <w:t>O</w:t>
            </w:r>
          </w:p>
        </w:tc>
      </w:tr>
    </w:tbl>
    <w:p w14:paraId="2B2FC4B0" w14:textId="77777777" w:rsidR="000E5FC4" w:rsidRDefault="000E5FC4" w:rsidP="000E5FC4"/>
    <w:p w14:paraId="6299526D" w14:textId="77777777" w:rsidR="00BD0CAD" w:rsidRDefault="00BD0CAD">
      <w:pPr>
        <w:pStyle w:val="Heading4"/>
      </w:pPr>
      <w:bookmarkStart w:id="560" w:name="_Toc178089914"/>
      <w:r>
        <w:t>4.3.9.3</w:t>
      </w:r>
      <w:r>
        <w:tab/>
        <w:t>Attribute constraints</w:t>
      </w:r>
      <w:bookmarkEnd w:id="544"/>
      <w:bookmarkEnd w:id="545"/>
      <w:bookmarkEnd w:id="546"/>
      <w:bookmarkEnd w:id="547"/>
      <w:bookmarkEnd w:id="548"/>
      <w:bookmarkEnd w:id="549"/>
      <w:bookmarkEnd w:id="560"/>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61" w:name="_Toc20150428"/>
      <w:bookmarkStart w:id="562" w:name="_Toc27479676"/>
      <w:bookmarkStart w:id="563" w:name="_Toc36025188"/>
      <w:bookmarkStart w:id="564" w:name="_Toc44516288"/>
      <w:bookmarkStart w:id="565" w:name="_Toc45272607"/>
      <w:bookmarkStart w:id="566" w:name="_Toc51754606"/>
      <w:bookmarkStart w:id="567" w:name="_Toc178089915"/>
      <w:r>
        <w:t>4.3.9.4</w:t>
      </w:r>
      <w:r>
        <w:tab/>
        <w:t>Notifications</w:t>
      </w:r>
      <w:bookmarkEnd w:id="561"/>
      <w:bookmarkEnd w:id="562"/>
      <w:bookmarkEnd w:id="563"/>
      <w:bookmarkEnd w:id="564"/>
      <w:bookmarkEnd w:id="565"/>
      <w:bookmarkEnd w:id="566"/>
      <w:bookmarkEnd w:id="567"/>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68" w:name="_Toc20150429"/>
      <w:bookmarkStart w:id="569" w:name="_Toc27479677"/>
      <w:bookmarkStart w:id="570" w:name="_Toc36025189"/>
      <w:bookmarkStart w:id="571" w:name="_Toc44516289"/>
      <w:bookmarkStart w:id="572" w:name="_Toc45272608"/>
      <w:bookmarkStart w:id="573" w:name="_Toc51754607"/>
      <w:bookmarkStart w:id="574" w:name="_Toc178089916"/>
      <w:r>
        <w:t>4.3.10</w:t>
      </w:r>
      <w:r>
        <w:tab/>
      </w:r>
      <w:r>
        <w:rPr>
          <w:rStyle w:val="StyleHeading3h3CourierNewChar"/>
          <w:i/>
        </w:rPr>
        <w:t>Link</w:t>
      </w:r>
      <w:bookmarkEnd w:id="568"/>
      <w:bookmarkEnd w:id="569"/>
      <w:bookmarkEnd w:id="570"/>
      <w:bookmarkEnd w:id="571"/>
      <w:bookmarkEnd w:id="572"/>
      <w:bookmarkEnd w:id="573"/>
      <w:bookmarkEnd w:id="574"/>
    </w:p>
    <w:p w14:paraId="3C795563" w14:textId="77777777" w:rsidR="00BD0CAD" w:rsidRDefault="00BD0CAD">
      <w:pPr>
        <w:pStyle w:val="Heading4"/>
      </w:pPr>
      <w:bookmarkStart w:id="575" w:name="_Toc20150430"/>
      <w:bookmarkStart w:id="576" w:name="_Toc27479678"/>
      <w:bookmarkStart w:id="577" w:name="_Toc36025190"/>
      <w:bookmarkStart w:id="578" w:name="_Toc44516290"/>
      <w:bookmarkStart w:id="579" w:name="_Toc45272609"/>
      <w:bookmarkStart w:id="580" w:name="_Toc51754608"/>
      <w:bookmarkStart w:id="581" w:name="_Toc178089917"/>
      <w:r>
        <w:t>4.3.10.1</w:t>
      </w:r>
      <w:r>
        <w:tab/>
        <w:t>Definition</w:t>
      </w:r>
      <w:bookmarkEnd w:id="575"/>
      <w:bookmarkEnd w:id="576"/>
      <w:bookmarkEnd w:id="577"/>
      <w:bookmarkEnd w:id="578"/>
      <w:bookmarkEnd w:id="579"/>
      <w:bookmarkEnd w:id="580"/>
      <w:bookmarkEnd w:id="581"/>
    </w:p>
    <w:p w14:paraId="0A3E97BB" w14:textId="77777777" w:rsidR="00EE1D8C" w:rsidRDefault="00EE1D8C" w:rsidP="00EE1D8C">
      <w:bookmarkStart w:id="582" w:name="_Toc20150431"/>
      <w:bookmarkStart w:id="583" w:name="_Toc27479679"/>
      <w:bookmarkStart w:id="584" w:name="_Toc36025191"/>
      <w:bookmarkStart w:id="585" w:name="_Toc44516291"/>
      <w:bookmarkStart w:id="586" w:name="_Toc45272610"/>
      <w:bookmarkStart w:id="587" w:name="_Toc51754609"/>
      <w:bookmarkStart w:id="588" w:name="_Toc178089918"/>
      <w:r>
        <w:rPr>
          <w:snapToGrid w:val="0"/>
        </w:rPr>
        <w:t xml:space="preserve">This IOC is provided for sub-classing only. </w:t>
      </w:r>
      <w:r>
        <w:t xml:space="preserve">This IOC represents a communication link or reference point between two network entities. The </w:t>
      </w:r>
      <w:del w:id="589" w:author="CR0480" w:date="2024-10-30T16:13:00Z">
        <w:r w:rsidDel="001C34D9">
          <w:delText>Link</w:delText>
        </w:r>
      </w:del>
      <w:ins w:id="590" w:author="CR0480" w:date="2024-10-30T16:13:00Z">
        <w:r w:rsidRPr="001C34D9">
          <w:rPr>
            <w:rFonts w:ascii="Courier New" w:hAnsi="Courier New" w:cs="Courier New"/>
            <w:lang w:eastAsia="de-DE"/>
          </w:rPr>
          <w:t>Link</w:t>
        </w:r>
      </w:ins>
      <w:r>
        <w:t xml:space="preserve"> IOC does not indicate whether the represented communication link or reference point is a physical or logical entity.</w:t>
      </w:r>
    </w:p>
    <w:p w14:paraId="1E4F88DF" w14:textId="77777777" w:rsidR="00EE1D8C" w:rsidRDefault="00EE1D8C" w:rsidP="00EE1D8C">
      <w:pPr>
        <w:keepNext/>
      </w:pPr>
      <w:r>
        <w:t xml:space="preserve">For the subclasses of </w:t>
      </w:r>
      <w:ins w:id="591" w:author="CR0480" w:date="2024-10-30T16:13:00Z">
        <w:r w:rsidRPr="001C34D9">
          <w:rPr>
            <w:rFonts w:ascii="Courier New" w:hAnsi="Courier New" w:cs="Courier New"/>
            <w:lang w:eastAsia="de-DE"/>
          </w:rPr>
          <w:t>Link</w:t>
        </w:r>
      </w:ins>
      <w:del w:id="592" w:author="CR0480" w:date="2024-10-30T16:13:00Z">
        <w:r w:rsidDel="001C34D9">
          <w:delText>Link</w:delText>
        </w:r>
      </w:del>
      <w:r>
        <w:t xml:space="preserve">, the following rules apply: </w:t>
      </w:r>
    </w:p>
    <w:p w14:paraId="6C42A5BB" w14:textId="77777777" w:rsidR="00EE1D8C" w:rsidRDefault="00EE1D8C" w:rsidP="00EE1D8C">
      <w:pPr>
        <w:pStyle w:val="B1"/>
        <w:keepNext/>
      </w:pPr>
      <w:r>
        <w:t>1)</w:t>
      </w:r>
      <w:r>
        <w:tab/>
        <w:t xml:space="preserve">The subclass names shall have the form “Link_&lt;X&gt;_&lt;Y&gt;”, where &lt;X&gt; is a string that represents the IOC at one end of the association related to the particular </w:t>
      </w:r>
      <w:ins w:id="593" w:author="CR0480" w:date="2024-10-30T16:13:00Z">
        <w:r w:rsidRPr="001C34D9">
          <w:rPr>
            <w:rFonts w:ascii="Courier New" w:hAnsi="Courier New" w:cs="Courier New"/>
            <w:lang w:eastAsia="de-DE"/>
          </w:rPr>
          <w:t>Link</w:t>
        </w:r>
      </w:ins>
      <w:del w:id="594" w:author="CR0480" w:date="2024-10-30T16:13:00Z">
        <w:r w:rsidDel="00247330">
          <w:delText>Link</w:delText>
        </w:r>
      </w:del>
      <w:r>
        <w:t xml:space="preserve"> subclass, and &lt;Y&gt; is a string that represents the IOC at the other end of the association. For the order of the two strings, &lt;X&gt; shall come alphabetically before &lt;Y&gt;. </w:t>
      </w:r>
    </w:p>
    <w:p w14:paraId="53DCE527" w14:textId="77777777" w:rsidR="00EE1D8C" w:rsidRDefault="00EE1D8C" w:rsidP="00EE1D8C">
      <w:pPr>
        <w:pStyle w:val="B1"/>
      </w:pPr>
      <w:r>
        <w:t>2)</w:t>
      </w:r>
      <w:r>
        <w:tab/>
        <w:t xml:space="preserve">In case &lt;X&gt; and &lt;Y&gt; are YyyFunction IOCs (inheriting from </w:t>
      </w:r>
      <w:del w:id="595" w:author="CR0480" w:date="2024-10-30T16:13:00Z">
        <w:r w:rsidDel="001C34D9">
          <w:delText xml:space="preserve">ManagedFunction </w:delText>
        </w:r>
      </w:del>
      <w:ins w:id="596" w:author="CR0480" w:date="2024-10-30T16:13:00Z">
        <w:r w:rsidRPr="001C34D9">
          <w:rPr>
            <w:rFonts w:ascii="Courier New" w:hAnsi="Courier New" w:cs="Courier New"/>
            <w:lang w:eastAsia="de-DE"/>
          </w:rPr>
          <w:t xml:space="preserve">ManagedFunction </w:t>
        </w:r>
      </w:ins>
      <w:r>
        <w:t xml:space="preserve">and on first level below ManagedElement), the &lt;X&gt; and &lt;Y&gt; strings shall have the same form as the legal values of the </w:t>
      </w:r>
      <w:r>
        <w:rPr>
          <w:rFonts w:ascii="Courier New" w:hAnsi="Courier New" w:cs="Courier New"/>
          <w:lang w:eastAsia="de-DE"/>
        </w:rPr>
        <w:lastRenderedPageBreak/>
        <w:t xml:space="preserve">managedElementTypeList </w:t>
      </w:r>
      <w:r>
        <w:t>attribute (see clause 6.1 in TS 28.620 [9]), e.g. “Auc”.  Otherwise &lt;X&gt; and &lt;Y&gt; shall be the full IOC names.</w:t>
      </w:r>
    </w:p>
    <w:p w14:paraId="5C4FEA80" w14:textId="77777777" w:rsidR="00EE1D8C" w:rsidRDefault="00EE1D8C" w:rsidP="00EE1D8C">
      <w:r>
        <w:t xml:space="preserve">Thus, two valid examples of </w:t>
      </w:r>
      <w:bookmarkStart w:id="597" w:name="_Hlk180053744"/>
      <w:ins w:id="598" w:author="CR0480" w:date="2024-10-30T16:13:00Z">
        <w:r w:rsidRPr="001C34D9">
          <w:rPr>
            <w:rFonts w:ascii="Courier New" w:hAnsi="Courier New" w:cs="Courier New"/>
            <w:lang w:eastAsia="de-DE"/>
          </w:rPr>
          <w:t>Link</w:t>
        </w:r>
      </w:ins>
      <w:bookmarkEnd w:id="597"/>
      <w:del w:id="599" w:author="CR0480" w:date="2024-10-30T16:13:00Z">
        <w:r w:rsidDel="001C34D9">
          <w:delText>Link</w:delText>
        </w:r>
      </w:del>
      <w:r>
        <w:t xml:space="preserve">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r>
        <w:t>4.3.10.2</w:t>
      </w:r>
      <w:r>
        <w:tab/>
        <w:t>Attributes</w:t>
      </w:r>
      <w:bookmarkEnd w:id="582"/>
      <w:bookmarkEnd w:id="583"/>
      <w:bookmarkEnd w:id="584"/>
      <w:bookmarkEnd w:id="585"/>
      <w:bookmarkEnd w:id="586"/>
      <w:bookmarkEnd w:id="587"/>
      <w:bookmarkEnd w:id="588"/>
    </w:p>
    <w:p w14:paraId="142020A9" w14:textId="77777777" w:rsidR="008D3362" w:rsidRPr="008E3E78" w:rsidRDefault="008D3362" w:rsidP="008D3362">
      <w:r>
        <w:t xml:space="preserve">The </w:t>
      </w:r>
      <w:bookmarkStart w:id="600" w:name="_Hlk177653549"/>
      <w:ins w:id="601" w:author="CR0480" w:date="2024-10-30T16:13:00Z">
        <w:r>
          <w:rPr>
            <w:rFonts w:ascii="Courier" w:hAnsi="Courier"/>
            <w:bCs/>
          </w:rPr>
          <w:t>Link</w:t>
        </w:r>
        <w:r w:rsidDel="00234626">
          <w:t xml:space="preserve"> </w:t>
        </w:r>
      </w:ins>
      <w:bookmarkEnd w:id="600"/>
      <w:del w:id="602" w:author="CR0480" w:date="2024-10-30T16:13:00Z">
        <w:r w:rsidDel="00234626">
          <w:delText xml:space="preserve">Link </w:delText>
        </w:r>
      </w:del>
      <w:r>
        <w:t xml:space="preserve">IOC includes the attributes inherited from </w:t>
      </w:r>
      <w:ins w:id="603" w:author="CR0480" w:date="2024-10-30T16:13:00Z">
        <w:r w:rsidRPr="00776040">
          <w:rPr>
            <w:rFonts w:ascii="Courier New" w:hAnsi="Courier New" w:cs="Courier New"/>
            <w:lang w:eastAsia="de-DE"/>
          </w:rPr>
          <w:t>TopologicalLink_</w:t>
        </w:r>
        <w:r>
          <w:t xml:space="preserve"> </w:t>
        </w:r>
      </w:ins>
      <w:del w:id="604" w:author="CR0480" w:date="2024-10-30T16:13:00Z">
        <w:r w:rsidDel="00822074">
          <w:delText xml:space="preserve">TopologicalLink_ </w:delText>
        </w:r>
      </w:del>
      <w:r>
        <w:t xml:space="preserve">(defined in TS 28.620 [9]), attributes inherited from </w:t>
      </w:r>
      <w:ins w:id="605" w:author="CR0480" w:date="2024-10-30T16:13:00Z">
        <w:r w:rsidRPr="00776040">
          <w:rPr>
            <w:rFonts w:ascii="Courier New" w:hAnsi="Courier New" w:cs="Courier New"/>
            <w:lang w:eastAsia="de-DE"/>
          </w:rPr>
          <w:t>TopX</w:t>
        </w:r>
        <w:r w:rsidDel="00822074">
          <w:t xml:space="preserve"> </w:t>
        </w:r>
      </w:ins>
      <w:del w:id="606" w:author="CR0480" w:date="2024-10-30T16:13:00Z">
        <w:r w:rsidDel="00822074">
          <w:delText xml:space="preserve">TopX </w:delText>
        </w:r>
      </w:del>
      <w:r>
        <w:t>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D3362" w14:paraId="681A2966" w14:textId="77777777" w:rsidTr="001028D4">
        <w:trPr>
          <w:jc w:val="center"/>
        </w:trPr>
        <w:tc>
          <w:tcPr>
            <w:tcW w:w="2400" w:type="pct"/>
            <w:shd w:val="clear" w:color="auto" w:fill="BFBFBF"/>
            <w:noWrap/>
          </w:tcPr>
          <w:p w14:paraId="2F91B901" w14:textId="77777777" w:rsidR="008D3362" w:rsidRPr="00B26339" w:rsidRDefault="008D3362" w:rsidP="001028D4">
            <w:pPr>
              <w:pStyle w:val="TAH"/>
              <w:rPr>
                <w:rFonts w:cs="Arial"/>
              </w:rPr>
            </w:pPr>
            <w:r w:rsidRPr="00B26339">
              <w:rPr>
                <w:rFonts w:cs="Arial"/>
              </w:rPr>
              <w:t>Attribute Name</w:t>
            </w:r>
          </w:p>
        </w:tc>
        <w:tc>
          <w:tcPr>
            <w:tcW w:w="200" w:type="pct"/>
            <w:shd w:val="clear" w:color="auto" w:fill="BFBFBF"/>
            <w:noWrap/>
          </w:tcPr>
          <w:p w14:paraId="04732B64" w14:textId="77777777" w:rsidR="008D3362" w:rsidRDefault="008D3362" w:rsidP="001028D4">
            <w:pPr>
              <w:pStyle w:val="TAH"/>
            </w:pPr>
            <w:r>
              <w:t>S</w:t>
            </w:r>
          </w:p>
        </w:tc>
        <w:tc>
          <w:tcPr>
            <w:tcW w:w="600" w:type="pct"/>
            <w:shd w:val="clear" w:color="auto" w:fill="BFBFBF"/>
            <w:noWrap/>
            <w:vAlign w:val="bottom"/>
          </w:tcPr>
          <w:p w14:paraId="51544E81" w14:textId="77777777" w:rsidR="008D3362" w:rsidRDefault="008D3362" w:rsidP="001028D4">
            <w:pPr>
              <w:pStyle w:val="TAH"/>
            </w:pPr>
            <w:r>
              <w:t xml:space="preserve">isReadable </w:t>
            </w:r>
          </w:p>
        </w:tc>
        <w:tc>
          <w:tcPr>
            <w:tcW w:w="600" w:type="pct"/>
            <w:shd w:val="clear" w:color="auto" w:fill="BFBFBF"/>
            <w:noWrap/>
            <w:vAlign w:val="bottom"/>
          </w:tcPr>
          <w:p w14:paraId="2A548707" w14:textId="77777777" w:rsidR="008D3362" w:rsidRDefault="008D3362" w:rsidP="001028D4">
            <w:pPr>
              <w:pStyle w:val="TAH"/>
            </w:pPr>
            <w:r>
              <w:t>isWritable</w:t>
            </w:r>
          </w:p>
        </w:tc>
        <w:tc>
          <w:tcPr>
            <w:tcW w:w="600" w:type="pct"/>
            <w:shd w:val="clear" w:color="auto" w:fill="BFBFBF"/>
            <w:noWrap/>
          </w:tcPr>
          <w:p w14:paraId="07CCDB0F" w14:textId="77777777" w:rsidR="008D3362" w:rsidRDefault="008D3362" w:rsidP="001028D4">
            <w:pPr>
              <w:pStyle w:val="TAH"/>
            </w:pPr>
            <w:r>
              <w:t>isInvariant</w:t>
            </w:r>
          </w:p>
        </w:tc>
        <w:tc>
          <w:tcPr>
            <w:tcW w:w="600" w:type="pct"/>
            <w:shd w:val="clear" w:color="auto" w:fill="BFBFBF"/>
            <w:noWrap/>
          </w:tcPr>
          <w:p w14:paraId="58FC74D0" w14:textId="77777777" w:rsidR="008D3362" w:rsidRDefault="008D3362" w:rsidP="001028D4">
            <w:pPr>
              <w:pStyle w:val="TAH"/>
            </w:pPr>
            <w:r>
              <w:t>isNotifyable</w:t>
            </w:r>
          </w:p>
        </w:tc>
      </w:tr>
      <w:tr w:rsidR="008D3362" w14:paraId="295C5BDB" w14:textId="77777777" w:rsidTr="001028D4">
        <w:trPr>
          <w:jc w:val="center"/>
        </w:trPr>
        <w:tc>
          <w:tcPr>
            <w:tcW w:w="2400" w:type="pct"/>
            <w:noWrap/>
          </w:tcPr>
          <w:p w14:paraId="4EB32617" w14:textId="77777777" w:rsidR="008D3362" w:rsidRPr="00B26339" w:rsidRDefault="008D3362" w:rsidP="001028D4">
            <w:pPr>
              <w:pStyle w:val="TAL"/>
              <w:rPr>
                <w:rFonts w:cs="Arial"/>
              </w:rPr>
            </w:pPr>
            <w:del w:id="607" w:author="CR0480" w:date="2024-10-30T16:13:00Z">
              <w:r w:rsidRPr="00B26339" w:rsidDel="0048470E">
                <w:rPr>
                  <w:rFonts w:cs="Arial"/>
                </w:rPr>
                <w:delText>userLabel</w:delText>
              </w:r>
            </w:del>
            <w:ins w:id="608" w:author="CR0480" w:date="2024-10-30T16:13:00Z">
              <w:r w:rsidRPr="0048470E">
                <w:rPr>
                  <w:rFonts w:ascii="Courier New" w:hAnsi="Courier New" w:cs="Courier New"/>
                  <w:szCs w:val="18"/>
                </w:rPr>
                <w:t>userLabel</w:t>
              </w:r>
            </w:ins>
          </w:p>
        </w:tc>
        <w:tc>
          <w:tcPr>
            <w:tcW w:w="200" w:type="pct"/>
            <w:noWrap/>
          </w:tcPr>
          <w:p w14:paraId="49C919BF" w14:textId="77777777" w:rsidR="008D3362" w:rsidRDefault="008D3362" w:rsidP="001028D4">
            <w:pPr>
              <w:pStyle w:val="TAL"/>
              <w:jc w:val="center"/>
            </w:pPr>
            <w:r>
              <w:t>M</w:t>
            </w:r>
          </w:p>
        </w:tc>
        <w:tc>
          <w:tcPr>
            <w:tcW w:w="600" w:type="pct"/>
            <w:noWrap/>
          </w:tcPr>
          <w:p w14:paraId="42ED829D" w14:textId="77777777" w:rsidR="008D3362" w:rsidRDefault="008D3362" w:rsidP="001028D4">
            <w:pPr>
              <w:pStyle w:val="TAL"/>
              <w:jc w:val="center"/>
            </w:pPr>
            <w:r>
              <w:t>T</w:t>
            </w:r>
          </w:p>
        </w:tc>
        <w:tc>
          <w:tcPr>
            <w:tcW w:w="600" w:type="pct"/>
            <w:noWrap/>
          </w:tcPr>
          <w:p w14:paraId="2CB88CCA" w14:textId="77777777" w:rsidR="008D3362" w:rsidRDefault="008D3362" w:rsidP="001028D4">
            <w:pPr>
              <w:pStyle w:val="TAL"/>
              <w:jc w:val="center"/>
            </w:pPr>
            <w:r>
              <w:t>T</w:t>
            </w:r>
          </w:p>
        </w:tc>
        <w:tc>
          <w:tcPr>
            <w:tcW w:w="600" w:type="pct"/>
            <w:noWrap/>
          </w:tcPr>
          <w:p w14:paraId="3EFDED5C" w14:textId="77777777" w:rsidR="008D3362" w:rsidRDefault="008D3362" w:rsidP="001028D4">
            <w:pPr>
              <w:pStyle w:val="TAL"/>
              <w:jc w:val="center"/>
            </w:pPr>
            <w:r>
              <w:t>F</w:t>
            </w:r>
          </w:p>
        </w:tc>
        <w:tc>
          <w:tcPr>
            <w:tcW w:w="600" w:type="pct"/>
            <w:noWrap/>
          </w:tcPr>
          <w:p w14:paraId="2E87C34E" w14:textId="77777777" w:rsidR="008D3362" w:rsidRDefault="008D3362" w:rsidP="001028D4">
            <w:pPr>
              <w:pStyle w:val="TAL"/>
              <w:jc w:val="center"/>
            </w:pPr>
            <w:r>
              <w:t>T</w:t>
            </w:r>
          </w:p>
        </w:tc>
      </w:tr>
      <w:tr w:rsidR="008D3362" w14:paraId="3AA8138F" w14:textId="77777777" w:rsidTr="001028D4">
        <w:trPr>
          <w:jc w:val="center"/>
        </w:trPr>
        <w:tc>
          <w:tcPr>
            <w:tcW w:w="2400" w:type="pct"/>
            <w:noWrap/>
          </w:tcPr>
          <w:p w14:paraId="573CB633" w14:textId="77777777" w:rsidR="008D3362" w:rsidRPr="00B26339" w:rsidRDefault="008D3362" w:rsidP="001028D4">
            <w:pPr>
              <w:pStyle w:val="TAL"/>
              <w:rPr>
                <w:rFonts w:cs="Arial"/>
              </w:rPr>
            </w:pPr>
            <w:del w:id="609" w:author="CR0480" w:date="2024-10-30T16:13:00Z">
              <w:r w:rsidRPr="00B26339" w:rsidDel="0048470E">
                <w:rPr>
                  <w:rFonts w:cs="Arial"/>
                </w:rPr>
                <w:delText>linkType</w:delText>
              </w:r>
            </w:del>
            <w:ins w:id="610" w:author="CR0480" w:date="2024-10-30T16:13:00Z">
              <w:r w:rsidRPr="00FD53E6">
                <w:rPr>
                  <w:rFonts w:ascii="Courier New" w:hAnsi="Courier New" w:cs="Courier New"/>
                  <w:szCs w:val="18"/>
                </w:rPr>
                <w:t>linkType</w:t>
              </w:r>
            </w:ins>
          </w:p>
        </w:tc>
        <w:tc>
          <w:tcPr>
            <w:tcW w:w="200" w:type="pct"/>
            <w:noWrap/>
          </w:tcPr>
          <w:p w14:paraId="4F26B3F8" w14:textId="77777777" w:rsidR="008D3362" w:rsidRDefault="008D3362" w:rsidP="001028D4">
            <w:pPr>
              <w:pStyle w:val="TAL"/>
              <w:jc w:val="center"/>
            </w:pPr>
            <w:r>
              <w:t>O</w:t>
            </w:r>
          </w:p>
        </w:tc>
        <w:tc>
          <w:tcPr>
            <w:tcW w:w="600" w:type="pct"/>
            <w:noWrap/>
          </w:tcPr>
          <w:p w14:paraId="1AD30B16" w14:textId="77777777" w:rsidR="008D3362" w:rsidRDefault="008D3362" w:rsidP="001028D4">
            <w:pPr>
              <w:pStyle w:val="TAL"/>
              <w:jc w:val="center"/>
            </w:pPr>
            <w:r>
              <w:t>T</w:t>
            </w:r>
          </w:p>
        </w:tc>
        <w:tc>
          <w:tcPr>
            <w:tcW w:w="600" w:type="pct"/>
            <w:noWrap/>
          </w:tcPr>
          <w:p w14:paraId="2D5D043D" w14:textId="77777777" w:rsidR="008D3362" w:rsidRDefault="008D3362" w:rsidP="001028D4">
            <w:pPr>
              <w:pStyle w:val="TAL"/>
              <w:jc w:val="center"/>
            </w:pPr>
            <w:r>
              <w:t>F</w:t>
            </w:r>
          </w:p>
        </w:tc>
        <w:tc>
          <w:tcPr>
            <w:tcW w:w="600" w:type="pct"/>
            <w:noWrap/>
          </w:tcPr>
          <w:p w14:paraId="6478694E" w14:textId="77777777" w:rsidR="008D3362" w:rsidRDefault="008D3362" w:rsidP="001028D4">
            <w:pPr>
              <w:pStyle w:val="TAL"/>
              <w:jc w:val="center"/>
            </w:pPr>
            <w:r>
              <w:t>F</w:t>
            </w:r>
          </w:p>
        </w:tc>
        <w:tc>
          <w:tcPr>
            <w:tcW w:w="600" w:type="pct"/>
            <w:noWrap/>
          </w:tcPr>
          <w:p w14:paraId="7A6CCAAC" w14:textId="77777777" w:rsidR="008D3362" w:rsidRDefault="008D3362" w:rsidP="001028D4">
            <w:pPr>
              <w:pStyle w:val="TAL"/>
              <w:jc w:val="center"/>
            </w:pPr>
            <w:r>
              <w:t>T</w:t>
            </w:r>
          </w:p>
        </w:tc>
      </w:tr>
      <w:tr w:rsidR="008D3362" w14:paraId="3EA6EB77" w14:textId="77777777" w:rsidTr="001028D4">
        <w:trPr>
          <w:jc w:val="center"/>
        </w:trPr>
        <w:tc>
          <w:tcPr>
            <w:tcW w:w="2400" w:type="pct"/>
            <w:noWrap/>
          </w:tcPr>
          <w:p w14:paraId="5D031E27" w14:textId="77777777" w:rsidR="008D3362" w:rsidRPr="00B26339" w:rsidRDefault="008D3362" w:rsidP="001028D4">
            <w:pPr>
              <w:pStyle w:val="TAL"/>
              <w:rPr>
                <w:rFonts w:cs="Arial"/>
              </w:rPr>
            </w:pPr>
            <w:del w:id="611" w:author="CR0480" w:date="2024-10-30T16:13:00Z">
              <w:r w:rsidRPr="00B26339" w:rsidDel="0048470E">
                <w:rPr>
                  <w:rFonts w:cs="Arial"/>
                </w:rPr>
                <w:delText>protocolVersion</w:delText>
              </w:r>
            </w:del>
            <w:ins w:id="612" w:author="CR0480" w:date="2024-10-30T16:13:00Z">
              <w:r w:rsidRPr="00FD53E6">
                <w:rPr>
                  <w:rFonts w:ascii="Courier New" w:hAnsi="Courier New" w:cs="Courier New"/>
                  <w:szCs w:val="18"/>
                </w:rPr>
                <w:t>protocolVersion</w:t>
              </w:r>
            </w:ins>
          </w:p>
        </w:tc>
        <w:tc>
          <w:tcPr>
            <w:tcW w:w="200" w:type="pct"/>
            <w:noWrap/>
          </w:tcPr>
          <w:p w14:paraId="5BA8A9C3" w14:textId="77777777" w:rsidR="008D3362" w:rsidRDefault="008D3362" w:rsidP="001028D4">
            <w:pPr>
              <w:pStyle w:val="TAL"/>
              <w:jc w:val="center"/>
            </w:pPr>
            <w:r>
              <w:t>O</w:t>
            </w:r>
          </w:p>
        </w:tc>
        <w:tc>
          <w:tcPr>
            <w:tcW w:w="600" w:type="pct"/>
            <w:noWrap/>
          </w:tcPr>
          <w:p w14:paraId="708597BF" w14:textId="77777777" w:rsidR="008D3362" w:rsidRDefault="008D3362" w:rsidP="001028D4">
            <w:pPr>
              <w:pStyle w:val="TAL"/>
              <w:jc w:val="center"/>
            </w:pPr>
            <w:r>
              <w:t>T</w:t>
            </w:r>
          </w:p>
        </w:tc>
        <w:tc>
          <w:tcPr>
            <w:tcW w:w="600" w:type="pct"/>
            <w:noWrap/>
          </w:tcPr>
          <w:p w14:paraId="501B6888" w14:textId="77777777" w:rsidR="008D3362" w:rsidRDefault="008D3362" w:rsidP="001028D4">
            <w:pPr>
              <w:pStyle w:val="TAL"/>
              <w:jc w:val="center"/>
            </w:pPr>
            <w:r>
              <w:t>F</w:t>
            </w:r>
          </w:p>
        </w:tc>
        <w:tc>
          <w:tcPr>
            <w:tcW w:w="600" w:type="pct"/>
            <w:noWrap/>
          </w:tcPr>
          <w:p w14:paraId="468603D8" w14:textId="77777777" w:rsidR="008D3362" w:rsidRDefault="008D3362" w:rsidP="001028D4">
            <w:pPr>
              <w:pStyle w:val="TAL"/>
              <w:jc w:val="center"/>
            </w:pPr>
            <w:r>
              <w:t>F</w:t>
            </w:r>
          </w:p>
        </w:tc>
        <w:tc>
          <w:tcPr>
            <w:tcW w:w="600" w:type="pct"/>
            <w:noWrap/>
          </w:tcPr>
          <w:p w14:paraId="1E4E5887" w14:textId="77777777" w:rsidR="008D3362" w:rsidRDefault="008D3362" w:rsidP="001028D4">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613" w:name="_Toc20150432"/>
      <w:bookmarkStart w:id="614" w:name="_Toc27479680"/>
      <w:bookmarkStart w:id="615" w:name="_Toc36025192"/>
      <w:bookmarkStart w:id="616" w:name="_Toc44516292"/>
      <w:bookmarkStart w:id="617" w:name="_Toc45272611"/>
      <w:bookmarkStart w:id="618" w:name="_Toc51754610"/>
      <w:bookmarkStart w:id="619" w:name="_Toc178089919"/>
      <w:r>
        <w:t>4.3.10.3</w:t>
      </w:r>
      <w:r>
        <w:tab/>
        <w:t>Attribute constraints</w:t>
      </w:r>
      <w:bookmarkEnd w:id="613"/>
      <w:bookmarkEnd w:id="614"/>
      <w:bookmarkEnd w:id="615"/>
      <w:bookmarkEnd w:id="616"/>
      <w:bookmarkEnd w:id="617"/>
      <w:bookmarkEnd w:id="618"/>
      <w:bookmarkEnd w:id="6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17591090" w14:textId="77777777" w:rsidR="008D3362" w:rsidRDefault="00BD0CAD" w:rsidP="008D3362">
            <w:pPr>
              <w:pStyle w:val="TAL"/>
              <w:rPr>
                <w:rFonts w:cs="Arial"/>
              </w:rPr>
            </w:pPr>
            <w:r w:rsidRPr="00B26339">
              <w:rPr>
                <w:rFonts w:cs="Arial"/>
              </w:rPr>
              <w:t xml:space="preserve">aEnd and zEnd </w:t>
            </w:r>
            <w:r w:rsidR="008D3362" w:rsidRPr="00B26339">
              <w:rPr>
                <w:rFonts w:cs="Arial"/>
              </w:rPr>
              <w:t xml:space="preserve">(inherited from </w:t>
            </w:r>
            <w:ins w:id="620" w:author="CR0480" w:date="2024-10-30T16:13:00Z">
              <w:r w:rsidR="008D3362" w:rsidRPr="0048470E">
                <w:rPr>
                  <w:rFonts w:ascii="Courier New" w:hAnsi="Courier New" w:cs="Courier New"/>
                  <w:i/>
                </w:rPr>
                <w:t>TopologicalLink</w:t>
              </w:r>
              <w:r w:rsidR="008D3362" w:rsidRPr="0048470E">
                <w:rPr>
                  <w:rFonts w:ascii="Courier New" w:hAnsi="Courier New" w:cs="Courier New"/>
                </w:rPr>
                <w:t>_</w:t>
              </w:r>
            </w:ins>
            <w:del w:id="621" w:author="CR0480" w:date="2024-10-30T16:13:00Z">
              <w:r w:rsidR="008D3362" w:rsidRPr="00B26339" w:rsidDel="0048470E">
                <w:rPr>
                  <w:rFonts w:cs="Arial"/>
                  <w:i/>
                </w:rPr>
                <w:delText>TopologicalLink</w:delText>
              </w:r>
              <w:r w:rsidR="008D3362" w:rsidRPr="00B26339" w:rsidDel="0048470E">
                <w:rPr>
                  <w:rFonts w:cs="Arial"/>
                </w:rPr>
                <w:delText>_</w:delText>
              </w:r>
            </w:del>
            <w:r w:rsidR="008D3362" w:rsidRPr="00B26339">
              <w:rPr>
                <w:rFonts w:cs="Arial"/>
              </w:rPr>
              <w:t>)</w:t>
            </w:r>
          </w:p>
          <w:p w14:paraId="1E511E30" w14:textId="4EDD3349" w:rsidR="00BD0CAD" w:rsidRPr="00B26339" w:rsidRDefault="008D3362" w:rsidP="008D336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622" w:name="_Toc20150433"/>
      <w:bookmarkStart w:id="623" w:name="_Toc27479681"/>
      <w:bookmarkStart w:id="624" w:name="_Toc36025193"/>
      <w:bookmarkStart w:id="625" w:name="_Toc44516293"/>
      <w:bookmarkStart w:id="626" w:name="_Toc45272612"/>
      <w:bookmarkStart w:id="627" w:name="_Toc51754611"/>
      <w:bookmarkStart w:id="628" w:name="_Toc178089920"/>
      <w:r>
        <w:t>4.3.10.4</w:t>
      </w:r>
      <w:r>
        <w:tab/>
        <w:t>Notifications</w:t>
      </w:r>
      <w:bookmarkEnd w:id="622"/>
      <w:bookmarkEnd w:id="623"/>
      <w:bookmarkEnd w:id="624"/>
      <w:bookmarkEnd w:id="625"/>
      <w:bookmarkEnd w:id="626"/>
      <w:bookmarkEnd w:id="627"/>
      <w:bookmarkEnd w:id="628"/>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629" w:name="_Toc20150434"/>
      <w:bookmarkStart w:id="630" w:name="_Toc27479682"/>
      <w:bookmarkStart w:id="631" w:name="_Toc36025194"/>
      <w:bookmarkStart w:id="632" w:name="_Toc44516294"/>
      <w:bookmarkStart w:id="633" w:name="_Toc45272613"/>
      <w:bookmarkStart w:id="634" w:name="_Toc51754612"/>
      <w:bookmarkStart w:id="635" w:name="_Toc178089921"/>
      <w:r>
        <w:t>4.3.11</w:t>
      </w:r>
      <w:r>
        <w:tab/>
      </w:r>
      <w:r>
        <w:rPr>
          <w:rStyle w:val="StyleHeading3h3CourierNewChar"/>
          <w:i/>
        </w:rPr>
        <w:t>EP_RP</w:t>
      </w:r>
      <w:bookmarkEnd w:id="629"/>
      <w:bookmarkEnd w:id="630"/>
      <w:bookmarkEnd w:id="631"/>
      <w:bookmarkEnd w:id="632"/>
      <w:bookmarkEnd w:id="633"/>
      <w:bookmarkEnd w:id="634"/>
      <w:bookmarkEnd w:id="635"/>
    </w:p>
    <w:p w14:paraId="24028B67" w14:textId="77777777" w:rsidR="00BD0CAD" w:rsidRDefault="00BD0CAD">
      <w:pPr>
        <w:pStyle w:val="Heading4"/>
      </w:pPr>
      <w:bookmarkStart w:id="636" w:name="_Toc20150435"/>
      <w:bookmarkStart w:id="637" w:name="_Toc27479683"/>
      <w:bookmarkStart w:id="638" w:name="_Toc36025195"/>
      <w:bookmarkStart w:id="639" w:name="_Toc44516295"/>
      <w:bookmarkStart w:id="640" w:name="_Toc45272614"/>
      <w:bookmarkStart w:id="641" w:name="_Toc51754613"/>
      <w:bookmarkStart w:id="642" w:name="_Toc178089922"/>
      <w:r>
        <w:t>4.3.11.1</w:t>
      </w:r>
      <w:r>
        <w:tab/>
        <w:t>Definition</w:t>
      </w:r>
      <w:bookmarkEnd w:id="636"/>
      <w:bookmarkEnd w:id="637"/>
      <w:bookmarkEnd w:id="638"/>
      <w:bookmarkEnd w:id="639"/>
      <w:bookmarkEnd w:id="640"/>
      <w:bookmarkEnd w:id="641"/>
      <w:bookmarkEnd w:id="642"/>
    </w:p>
    <w:p w14:paraId="10AAA3EC" w14:textId="6761B537" w:rsidR="00BD0CAD" w:rsidRDefault="00BD0CAD">
      <w:r>
        <w:rPr>
          <w:snapToGrid w:val="0"/>
        </w:rPr>
        <w:t xml:space="preserve">This IOC is provided for sub-classing only. </w:t>
      </w:r>
      <w:r>
        <w:t xml:space="preserve">This IOC represents </w:t>
      </w:r>
      <w:r>
        <w:rPr>
          <w:rFonts w:hint="eastAsia"/>
        </w:rPr>
        <w:t>an end point of a</w:t>
      </w:r>
      <w:r>
        <w:t xml:space="preserve"> </w:t>
      </w:r>
      <w:r w:rsidR="00DE6A19">
        <w:t xml:space="preserve">communication </w:t>
      </w:r>
      <w:r>
        <w:t xml:space="preserve">link </w:t>
      </w:r>
      <w:r w:rsidR="00DE6A19">
        <w:t xml:space="preserve">or </w:t>
      </w:r>
      <w:r>
        <w:t>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080A5F6A"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sidR="00DE6A19">
        <w:rPr>
          <w:rFonts w:ascii="Courier" w:hAnsi="Courier"/>
          <w:lang w:eastAsia="zh-CN"/>
        </w:rPr>
        <w:t>U</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sidR="00DE6A19">
        <w:rPr>
          <w:rFonts w:ascii="Courier" w:hAnsi="Courier"/>
          <w:lang w:eastAsia="zh-CN"/>
        </w:rPr>
        <w:t>C</w:t>
      </w:r>
      <w:r>
        <w:rPr>
          <w:rFonts w:hint="eastAsia"/>
          <w:lang w:eastAsia="zh-CN"/>
        </w:rPr>
        <w:t>.</w:t>
      </w:r>
    </w:p>
    <w:p w14:paraId="3CDC549E" w14:textId="77777777" w:rsidR="00BD0CAD" w:rsidRDefault="00BD0CAD">
      <w:pPr>
        <w:pStyle w:val="Heading4"/>
      </w:pPr>
      <w:bookmarkStart w:id="643" w:name="_Toc20150436"/>
      <w:bookmarkStart w:id="644" w:name="_Toc27479684"/>
      <w:bookmarkStart w:id="645" w:name="_Toc36025196"/>
      <w:bookmarkStart w:id="646" w:name="_Toc44516296"/>
      <w:bookmarkStart w:id="647" w:name="_Toc45272615"/>
      <w:bookmarkStart w:id="648" w:name="_Toc51754614"/>
      <w:bookmarkStart w:id="649" w:name="_Toc178089923"/>
      <w:r>
        <w:t>4.3.11.2</w:t>
      </w:r>
      <w:r>
        <w:tab/>
        <w:t>Attributes</w:t>
      </w:r>
      <w:bookmarkEnd w:id="643"/>
      <w:bookmarkEnd w:id="644"/>
      <w:bookmarkEnd w:id="645"/>
      <w:bookmarkEnd w:id="646"/>
      <w:bookmarkEnd w:id="647"/>
      <w:bookmarkEnd w:id="648"/>
      <w:bookmarkEnd w:id="649"/>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8D3362" w14:paraId="307C204B" w14:textId="77777777" w:rsidTr="00F84ADE">
        <w:trPr>
          <w:jc w:val="center"/>
        </w:trPr>
        <w:tc>
          <w:tcPr>
            <w:tcW w:w="2400" w:type="pct"/>
            <w:noWrap/>
          </w:tcPr>
          <w:p w14:paraId="21F5B5D3" w14:textId="247C7A62" w:rsidR="008D3362" w:rsidRPr="00B26339" w:rsidRDefault="008D3362" w:rsidP="008D3362">
            <w:pPr>
              <w:pStyle w:val="TAL"/>
              <w:rPr>
                <w:rFonts w:cs="Arial"/>
                <w:lang w:eastAsia="zh-CN"/>
              </w:rPr>
            </w:pPr>
            <w:del w:id="650" w:author="CR0480" w:date="2024-10-30T16:13:00Z">
              <w:r w:rsidRPr="00B26339" w:rsidDel="0048470E">
                <w:rPr>
                  <w:rFonts w:cs="Arial"/>
                  <w:lang w:eastAsia="zh-CN"/>
                </w:rPr>
                <w:delText>far</w:delText>
              </w:r>
              <w:r w:rsidRPr="00B26339" w:rsidDel="0048470E">
                <w:rPr>
                  <w:rFonts w:cs="Arial"/>
                </w:rPr>
                <w:delText>End</w:delText>
              </w:r>
              <w:r w:rsidRPr="00B26339" w:rsidDel="0048470E">
                <w:rPr>
                  <w:rFonts w:cs="Arial"/>
                  <w:lang w:eastAsia="zh-CN"/>
                </w:rPr>
                <w:delText>Entity</w:delText>
              </w:r>
            </w:del>
            <w:ins w:id="651" w:author="CR0480" w:date="2024-10-30T16:13:00Z">
              <w:r w:rsidRPr="0048470E">
                <w:rPr>
                  <w:rFonts w:ascii="Courier New" w:hAnsi="Courier New" w:cs="Courier New"/>
                  <w:szCs w:val="18"/>
                </w:rPr>
                <w:t>farEndEntity</w:t>
              </w:r>
            </w:ins>
          </w:p>
        </w:tc>
        <w:tc>
          <w:tcPr>
            <w:tcW w:w="200" w:type="pct"/>
            <w:noWrap/>
          </w:tcPr>
          <w:p w14:paraId="6A4D21D0" w14:textId="77777777" w:rsidR="008D3362" w:rsidRDefault="008D3362" w:rsidP="008D3362">
            <w:pPr>
              <w:pStyle w:val="TAL"/>
              <w:jc w:val="center"/>
              <w:rPr>
                <w:lang w:eastAsia="zh-CN"/>
              </w:rPr>
            </w:pPr>
            <w:r>
              <w:rPr>
                <w:rFonts w:hint="eastAsia"/>
                <w:lang w:eastAsia="zh-CN"/>
              </w:rPr>
              <w:t>O</w:t>
            </w:r>
          </w:p>
        </w:tc>
        <w:tc>
          <w:tcPr>
            <w:tcW w:w="600" w:type="pct"/>
            <w:noWrap/>
          </w:tcPr>
          <w:p w14:paraId="2C171150" w14:textId="77777777" w:rsidR="008D3362" w:rsidRDefault="008D3362" w:rsidP="008D3362">
            <w:pPr>
              <w:pStyle w:val="TAL"/>
              <w:jc w:val="center"/>
            </w:pPr>
            <w:r>
              <w:t>T</w:t>
            </w:r>
          </w:p>
        </w:tc>
        <w:tc>
          <w:tcPr>
            <w:tcW w:w="600" w:type="pct"/>
            <w:noWrap/>
          </w:tcPr>
          <w:p w14:paraId="0C00015C" w14:textId="77777777" w:rsidR="008D3362" w:rsidRDefault="008D3362" w:rsidP="008D3362">
            <w:pPr>
              <w:pStyle w:val="TAL"/>
              <w:jc w:val="center"/>
            </w:pPr>
            <w:r>
              <w:t>F</w:t>
            </w:r>
          </w:p>
        </w:tc>
        <w:tc>
          <w:tcPr>
            <w:tcW w:w="600" w:type="pct"/>
            <w:noWrap/>
          </w:tcPr>
          <w:p w14:paraId="7740CAFC" w14:textId="77777777" w:rsidR="008D3362" w:rsidRDefault="008D3362" w:rsidP="008D3362">
            <w:pPr>
              <w:pStyle w:val="TAL"/>
              <w:jc w:val="center"/>
            </w:pPr>
            <w:r>
              <w:t>F</w:t>
            </w:r>
          </w:p>
        </w:tc>
        <w:tc>
          <w:tcPr>
            <w:tcW w:w="600" w:type="pct"/>
            <w:noWrap/>
          </w:tcPr>
          <w:p w14:paraId="0BB817F7" w14:textId="77777777" w:rsidR="008D3362" w:rsidRDefault="008D3362" w:rsidP="008D3362">
            <w:pPr>
              <w:pStyle w:val="TAL"/>
              <w:jc w:val="center"/>
            </w:pPr>
            <w:r>
              <w:t>T</w:t>
            </w:r>
          </w:p>
        </w:tc>
      </w:tr>
      <w:tr w:rsidR="008D3362" w14:paraId="54BF044C" w14:textId="77777777" w:rsidTr="00F84ADE">
        <w:trPr>
          <w:jc w:val="center"/>
        </w:trPr>
        <w:tc>
          <w:tcPr>
            <w:tcW w:w="2400" w:type="pct"/>
            <w:noWrap/>
          </w:tcPr>
          <w:p w14:paraId="24EFB49D" w14:textId="1776E6F3" w:rsidR="008D3362" w:rsidRPr="00B26339" w:rsidRDefault="008D3362" w:rsidP="008D3362">
            <w:pPr>
              <w:pStyle w:val="TAL"/>
              <w:rPr>
                <w:rFonts w:cs="Arial"/>
                <w:lang w:eastAsia="zh-CN"/>
              </w:rPr>
            </w:pPr>
            <w:ins w:id="652" w:author="CR0480" w:date="2024-10-30T16:13:00Z">
              <w:r w:rsidRPr="0048470E">
                <w:rPr>
                  <w:rFonts w:ascii="Courier New" w:hAnsi="Courier New" w:cs="Courier New"/>
                  <w:szCs w:val="18"/>
                </w:rPr>
                <w:t>userLabel</w:t>
              </w:r>
            </w:ins>
            <w:del w:id="653" w:author="CR0480" w:date="2024-10-30T16:13:00Z">
              <w:r w:rsidRPr="00B26339" w:rsidDel="0048470E">
                <w:rPr>
                  <w:rFonts w:cs="Arial"/>
                </w:rPr>
                <w:delText>userLabel</w:delText>
              </w:r>
            </w:del>
          </w:p>
        </w:tc>
        <w:tc>
          <w:tcPr>
            <w:tcW w:w="200" w:type="pct"/>
            <w:noWrap/>
          </w:tcPr>
          <w:p w14:paraId="1AF0BCEF" w14:textId="77777777" w:rsidR="008D3362" w:rsidRDefault="008D3362" w:rsidP="008D3362">
            <w:pPr>
              <w:pStyle w:val="TAL"/>
              <w:jc w:val="center"/>
            </w:pPr>
            <w:r>
              <w:t>O</w:t>
            </w:r>
          </w:p>
        </w:tc>
        <w:tc>
          <w:tcPr>
            <w:tcW w:w="600" w:type="pct"/>
            <w:noWrap/>
          </w:tcPr>
          <w:p w14:paraId="208CE4C2" w14:textId="77777777" w:rsidR="008D3362" w:rsidRDefault="008D3362" w:rsidP="008D3362">
            <w:pPr>
              <w:pStyle w:val="TAL"/>
              <w:jc w:val="center"/>
            </w:pPr>
            <w:r>
              <w:t>T</w:t>
            </w:r>
          </w:p>
        </w:tc>
        <w:tc>
          <w:tcPr>
            <w:tcW w:w="600" w:type="pct"/>
            <w:noWrap/>
          </w:tcPr>
          <w:p w14:paraId="5830A856" w14:textId="77777777" w:rsidR="008D3362" w:rsidRDefault="008D3362" w:rsidP="008D3362">
            <w:pPr>
              <w:pStyle w:val="TAL"/>
              <w:jc w:val="center"/>
            </w:pPr>
            <w:r>
              <w:t>T</w:t>
            </w:r>
          </w:p>
        </w:tc>
        <w:tc>
          <w:tcPr>
            <w:tcW w:w="600" w:type="pct"/>
            <w:noWrap/>
          </w:tcPr>
          <w:p w14:paraId="5DB6DE7B" w14:textId="77777777" w:rsidR="008D3362" w:rsidRDefault="008D3362" w:rsidP="008D3362">
            <w:pPr>
              <w:pStyle w:val="TAL"/>
              <w:jc w:val="center"/>
            </w:pPr>
            <w:r>
              <w:t>F</w:t>
            </w:r>
          </w:p>
        </w:tc>
        <w:tc>
          <w:tcPr>
            <w:tcW w:w="600" w:type="pct"/>
            <w:noWrap/>
          </w:tcPr>
          <w:p w14:paraId="4B81FC75" w14:textId="77777777" w:rsidR="008D3362" w:rsidRDefault="008D3362" w:rsidP="008D3362">
            <w:pPr>
              <w:pStyle w:val="TAL"/>
              <w:jc w:val="center"/>
            </w:pPr>
            <w:r>
              <w:t>T</w:t>
            </w:r>
          </w:p>
        </w:tc>
      </w:tr>
      <w:tr w:rsidR="008D3362" w14:paraId="67D5590C" w14:textId="77777777" w:rsidTr="00F84ADE">
        <w:trPr>
          <w:jc w:val="center"/>
        </w:trPr>
        <w:tc>
          <w:tcPr>
            <w:tcW w:w="2400" w:type="pct"/>
            <w:noWrap/>
          </w:tcPr>
          <w:p w14:paraId="3F14B1C0" w14:textId="13A6063B" w:rsidR="008D3362" w:rsidRPr="00B26339" w:rsidRDefault="008D3362" w:rsidP="008D3362">
            <w:pPr>
              <w:pStyle w:val="TAL"/>
              <w:rPr>
                <w:rFonts w:cs="Arial"/>
              </w:rPr>
            </w:pPr>
            <w:del w:id="654" w:author="CR0480" w:date="2024-10-30T16:13:00Z">
              <w:r w:rsidRPr="00B26339" w:rsidDel="0048470E">
                <w:rPr>
                  <w:rFonts w:cs="Arial"/>
                </w:rPr>
                <w:delText>supportedPerfMetricGroups</w:delText>
              </w:r>
            </w:del>
            <w:ins w:id="655" w:author="CR0480" w:date="2024-10-30T16:13:00Z">
              <w:r w:rsidRPr="0048470E">
                <w:rPr>
                  <w:rFonts w:ascii="Courier New" w:hAnsi="Courier New" w:cs="Courier New"/>
                  <w:szCs w:val="18"/>
                </w:rPr>
                <w:t>supportedPerfMetricGroups</w:t>
              </w:r>
            </w:ins>
          </w:p>
        </w:tc>
        <w:tc>
          <w:tcPr>
            <w:tcW w:w="200" w:type="pct"/>
            <w:noWrap/>
          </w:tcPr>
          <w:p w14:paraId="17F3D9EF" w14:textId="77777777" w:rsidR="008D3362" w:rsidRDefault="008D3362" w:rsidP="008D3362">
            <w:pPr>
              <w:pStyle w:val="TAL"/>
              <w:jc w:val="center"/>
            </w:pPr>
            <w:r>
              <w:t>O</w:t>
            </w:r>
          </w:p>
        </w:tc>
        <w:tc>
          <w:tcPr>
            <w:tcW w:w="600" w:type="pct"/>
            <w:noWrap/>
          </w:tcPr>
          <w:p w14:paraId="00FC6EBC" w14:textId="77777777" w:rsidR="008D3362" w:rsidRDefault="008D3362" w:rsidP="008D3362">
            <w:pPr>
              <w:pStyle w:val="TAL"/>
              <w:jc w:val="center"/>
            </w:pPr>
            <w:r>
              <w:t>T</w:t>
            </w:r>
          </w:p>
        </w:tc>
        <w:tc>
          <w:tcPr>
            <w:tcW w:w="600" w:type="pct"/>
            <w:noWrap/>
          </w:tcPr>
          <w:p w14:paraId="6F30CBA8" w14:textId="77777777" w:rsidR="008D3362" w:rsidRDefault="008D3362" w:rsidP="008D3362">
            <w:pPr>
              <w:pStyle w:val="TAL"/>
              <w:jc w:val="center"/>
            </w:pPr>
            <w:r>
              <w:t>F</w:t>
            </w:r>
          </w:p>
        </w:tc>
        <w:tc>
          <w:tcPr>
            <w:tcW w:w="600" w:type="pct"/>
            <w:noWrap/>
          </w:tcPr>
          <w:p w14:paraId="3E01D010" w14:textId="77777777" w:rsidR="008D3362" w:rsidRDefault="008D3362" w:rsidP="008D3362">
            <w:pPr>
              <w:pStyle w:val="TAL"/>
              <w:jc w:val="center"/>
            </w:pPr>
            <w:r>
              <w:t>F</w:t>
            </w:r>
          </w:p>
        </w:tc>
        <w:tc>
          <w:tcPr>
            <w:tcW w:w="600" w:type="pct"/>
            <w:noWrap/>
          </w:tcPr>
          <w:p w14:paraId="6697C7B5" w14:textId="77777777" w:rsidR="008D3362" w:rsidRDefault="008D3362" w:rsidP="008D3362">
            <w:pPr>
              <w:pStyle w:val="TAL"/>
              <w:jc w:val="center"/>
            </w:pPr>
            <w:r>
              <w:t>T</w:t>
            </w:r>
          </w:p>
        </w:tc>
      </w:tr>
    </w:tbl>
    <w:p w14:paraId="7EC60995" w14:textId="77777777" w:rsidR="000E5FC4" w:rsidRDefault="000E5FC4" w:rsidP="000E5FC4">
      <w:bookmarkStart w:id="656" w:name="_Toc20150437"/>
      <w:bookmarkStart w:id="657" w:name="_Toc27479685"/>
      <w:bookmarkStart w:id="658" w:name="_Toc36025197"/>
      <w:bookmarkStart w:id="659" w:name="_Toc44516297"/>
      <w:bookmarkStart w:id="660" w:name="_Toc45272616"/>
      <w:bookmarkStart w:id="661" w:name="_Toc51754615"/>
    </w:p>
    <w:p w14:paraId="0E6A8C5F" w14:textId="77777777" w:rsidR="00BD0CAD" w:rsidRDefault="00BD0CAD">
      <w:pPr>
        <w:pStyle w:val="Heading4"/>
      </w:pPr>
      <w:bookmarkStart w:id="662" w:name="_Toc178089924"/>
      <w:r>
        <w:t>4.3.11.3</w:t>
      </w:r>
      <w:r>
        <w:tab/>
        <w:t>Attribute constraints</w:t>
      </w:r>
      <w:bookmarkEnd w:id="656"/>
      <w:bookmarkEnd w:id="657"/>
      <w:bookmarkEnd w:id="658"/>
      <w:bookmarkEnd w:id="659"/>
      <w:bookmarkEnd w:id="660"/>
      <w:bookmarkEnd w:id="661"/>
      <w:bookmarkEnd w:id="662"/>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663" w:name="_Toc20150438"/>
      <w:bookmarkStart w:id="664" w:name="_Toc27479686"/>
      <w:bookmarkStart w:id="665" w:name="_Toc36025198"/>
      <w:bookmarkStart w:id="666" w:name="_Toc44516298"/>
      <w:bookmarkStart w:id="667" w:name="_Toc45272617"/>
      <w:bookmarkStart w:id="668" w:name="_Toc51754616"/>
      <w:bookmarkStart w:id="669" w:name="_Toc178089925"/>
      <w:r>
        <w:t>4.3.11.4</w:t>
      </w:r>
      <w:r>
        <w:tab/>
        <w:t>Notifications</w:t>
      </w:r>
      <w:bookmarkEnd w:id="663"/>
      <w:bookmarkEnd w:id="664"/>
      <w:bookmarkEnd w:id="665"/>
      <w:bookmarkEnd w:id="666"/>
      <w:bookmarkEnd w:id="667"/>
      <w:bookmarkEnd w:id="668"/>
      <w:bookmarkEnd w:id="669"/>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670" w:name="_Toc20150439"/>
      <w:bookmarkStart w:id="671" w:name="_Toc27479687"/>
      <w:bookmarkStart w:id="672" w:name="_Toc36025199"/>
      <w:bookmarkStart w:id="673" w:name="_Toc44516299"/>
      <w:bookmarkStart w:id="674" w:name="_Toc45272618"/>
      <w:bookmarkStart w:id="675" w:name="_Toc51754617"/>
      <w:bookmarkStart w:id="676" w:name="_Toc178089926"/>
      <w:r>
        <w:rPr>
          <w:lang w:val="en-US" w:eastAsia="zh-CN"/>
        </w:rPr>
        <w:lastRenderedPageBreak/>
        <w:t>4.3.12</w:t>
      </w:r>
      <w:r>
        <w:rPr>
          <w:lang w:val="en-US" w:eastAsia="zh-CN"/>
        </w:rPr>
        <w:tab/>
      </w:r>
      <w:bookmarkEnd w:id="670"/>
      <w:bookmarkEnd w:id="671"/>
      <w:bookmarkEnd w:id="672"/>
      <w:r w:rsidR="005F6093" w:rsidRPr="00F3719F">
        <w:rPr>
          <w:sz w:val="24"/>
        </w:rPr>
        <w:t>Void</w:t>
      </w:r>
      <w:bookmarkEnd w:id="673"/>
      <w:bookmarkEnd w:id="674"/>
      <w:bookmarkEnd w:id="675"/>
      <w:bookmarkEnd w:id="676"/>
    </w:p>
    <w:p w14:paraId="6B92CC9E" w14:textId="77777777" w:rsidR="0012474C" w:rsidRPr="003267B4" w:rsidRDefault="0012474C" w:rsidP="0012474C">
      <w:pPr>
        <w:pStyle w:val="Heading3"/>
        <w:rPr>
          <w:lang w:val="en-US" w:eastAsia="zh-CN"/>
        </w:rPr>
      </w:pPr>
      <w:bookmarkStart w:id="677" w:name="_Toc20150444"/>
      <w:bookmarkStart w:id="678" w:name="_Toc27479692"/>
      <w:bookmarkStart w:id="679" w:name="_Toc36025204"/>
      <w:bookmarkStart w:id="680" w:name="_Toc44516300"/>
      <w:bookmarkStart w:id="681" w:name="_Toc45272619"/>
      <w:bookmarkStart w:id="682" w:name="_Toc51754618"/>
      <w:bookmarkStart w:id="683" w:name="_Toc178089927"/>
      <w:r w:rsidRPr="00EE4C90">
        <w:rPr>
          <w:lang w:val="en-US" w:eastAsia="zh-CN"/>
        </w:rPr>
        <w:t>4.3.13</w:t>
      </w:r>
      <w:r w:rsidRPr="00EE4C90">
        <w:rPr>
          <w:lang w:val="en-US" w:eastAsia="zh-CN"/>
        </w:rPr>
        <w:tab/>
      </w:r>
      <w:bookmarkEnd w:id="677"/>
      <w:bookmarkEnd w:id="678"/>
      <w:bookmarkEnd w:id="679"/>
      <w:r w:rsidR="00A144B4" w:rsidRPr="00F3719F">
        <w:rPr>
          <w:sz w:val="24"/>
        </w:rPr>
        <w:t>Void</w:t>
      </w:r>
      <w:bookmarkEnd w:id="680"/>
      <w:bookmarkEnd w:id="681"/>
      <w:bookmarkEnd w:id="682"/>
      <w:bookmarkEnd w:id="683"/>
    </w:p>
    <w:p w14:paraId="79C0BCA3" w14:textId="77777777" w:rsidR="0012474C" w:rsidRPr="00CE6AD3" w:rsidRDefault="0012474C" w:rsidP="0012474C">
      <w:pPr>
        <w:pStyle w:val="Heading3"/>
        <w:rPr>
          <w:rFonts w:ascii="Courier New" w:hAnsi="Courier New"/>
          <w:lang w:val="en-US" w:eastAsia="zh-CN"/>
        </w:rPr>
      </w:pPr>
      <w:bookmarkStart w:id="684" w:name="_Toc20150449"/>
      <w:bookmarkStart w:id="685" w:name="_Toc27479697"/>
      <w:bookmarkStart w:id="686" w:name="_Toc36025209"/>
      <w:bookmarkStart w:id="687" w:name="_Toc44516301"/>
      <w:bookmarkStart w:id="688" w:name="_Toc45272620"/>
      <w:bookmarkStart w:id="689" w:name="_Toc51754619"/>
      <w:bookmarkStart w:id="690" w:name="_Toc178089928"/>
      <w:r w:rsidRPr="003D39E5">
        <w:rPr>
          <w:lang w:val="en-US" w:eastAsia="zh-CN"/>
        </w:rPr>
        <w:t>4.3.14</w:t>
      </w:r>
      <w:r w:rsidRPr="00CE6AD3">
        <w:rPr>
          <w:lang w:val="en-US" w:eastAsia="zh-CN"/>
        </w:rPr>
        <w:tab/>
      </w:r>
      <w:bookmarkEnd w:id="684"/>
      <w:bookmarkEnd w:id="685"/>
      <w:bookmarkEnd w:id="686"/>
      <w:r w:rsidR="00756B6A" w:rsidRPr="00F3719F">
        <w:rPr>
          <w:sz w:val="24"/>
        </w:rPr>
        <w:t>Void</w:t>
      </w:r>
      <w:bookmarkEnd w:id="687"/>
      <w:bookmarkEnd w:id="688"/>
      <w:bookmarkEnd w:id="689"/>
      <w:bookmarkEnd w:id="690"/>
    </w:p>
    <w:p w14:paraId="7211A123" w14:textId="77777777" w:rsidR="00D96A10" w:rsidRDefault="006F2233" w:rsidP="008D1319">
      <w:pPr>
        <w:pStyle w:val="Heading3"/>
        <w:rPr>
          <w:sz w:val="24"/>
        </w:rPr>
      </w:pPr>
      <w:bookmarkStart w:id="691" w:name="_Toc20150454"/>
      <w:bookmarkStart w:id="692" w:name="_Toc27479702"/>
      <w:bookmarkStart w:id="693" w:name="_Toc36025214"/>
      <w:bookmarkStart w:id="694" w:name="_Toc44516302"/>
      <w:bookmarkStart w:id="695" w:name="_Toc45272621"/>
      <w:bookmarkStart w:id="696" w:name="_Toc51754620"/>
      <w:bookmarkStart w:id="697" w:name="_Toc178089929"/>
      <w:r>
        <w:rPr>
          <w:rFonts w:eastAsia="SimSun"/>
          <w:lang w:val="en-US" w:eastAsia="zh-CN"/>
        </w:rPr>
        <w:t>4.3.15</w:t>
      </w:r>
      <w:r>
        <w:rPr>
          <w:rFonts w:eastAsia="SimSun"/>
          <w:lang w:val="en-US" w:eastAsia="zh-CN"/>
        </w:rPr>
        <w:tab/>
      </w:r>
      <w:bookmarkEnd w:id="691"/>
      <w:bookmarkEnd w:id="692"/>
      <w:bookmarkEnd w:id="693"/>
      <w:bookmarkEnd w:id="694"/>
      <w:bookmarkEnd w:id="695"/>
      <w:r w:rsidR="006D00CB" w:rsidRPr="002005EB">
        <w:rPr>
          <w:sz w:val="24"/>
        </w:rPr>
        <w:t>V</w:t>
      </w:r>
      <w:r w:rsidR="006D00CB">
        <w:rPr>
          <w:sz w:val="24"/>
        </w:rPr>
        <w:t>o</w:t>
      </w:r>
      <w:r w:rsidR="006D00CB" w:rsidRPr="002005EB">
        <w:rPr>
          <w:sz w:val="24"/>
        </w:rPr>
        <w:t>id</w:t>
      </w:r>
      <w:bookmarkStart w:id="698" w:name="_Toc20150459"/>
      <w:bookmarkStart w:id="699" w:name="_Toc27479707"/>
      <w:bookmarkStart w:id="700" w:name="_Toc36025219"/>
      <w:bookmarkStart w:id="701" w:name="_Toc44516307"/>
      <w:bookmarkStart w:id="702" w:name="_Toc45272626"/>
      <w:bookmarkStart w:id="703" w:name="_Toc51754621"/>
      <w:bookmarkEnd w:id="696"/>
      <w:bookmarkEnd w:id="697"/>
    </w:p>
    <w:p w14:paraId="295FB985" w14:textId="77777777" w:rsidR="008D1319" w:rsidRDefault="008D1319" w:rsidP="008D1319">
      <w:pPr>
        <w:pStyle w:val="Heading3"/>
        <w:rPr>
          <w:rFonts w:eastAsia="SimSun"/>
          <w:lang w:val="en-US" w:eastAsia="zh-CN"/>
        </w:rPr>
      </w:pPr>
      <w:bookmarkStart w:id="704" w:name="_Toc178089930"/>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698"/>
      <w:bookmarkEnd w:id="699"/>
      <w:bookmarkEnd w:id="700"/>
      <w:bookmarkEnd w:id="701"/>
      <w:bookmarkEnd w:id="702"/>
      <w:bookmarkEnd w:id="703"/>
      <w:bookmarkEnd w:id="704"/>
    </w:p>
    <w:p w14:paraId="585CFC41" w14:textId="77777777" w:rsidR="008D1319" w:rsidRDefault="008D1319" w:rsidP="008D1319">
      <w:pPr>
        <w:pStyle w:val="Heading4"/>
        <w:rPr>
          <w:rFonts w:eastAsia="SimSun"/>
        </w:rPr>
      </w:pPr>
      <w:bookmarkStart w:id="705" w:name="_Toc20150460"/>
      <w:bookmarkStart w:id="706" w:name="_Toc27479708"/>
      <w:bookmarkStart w:id="707" w:name="_Toc36025220"/>
      <w:bookmarkStart w:id="708" w:name="_Toc44516308"/>
      <w:bookmarkStart w:id="709" w:name="_Toc45272627"/>
      <w:bookmarkStart w:id="710" w:name="_Toc51754622"/>
      <w:bookmarkStart w:id="711" w:name="_Toc178089931"/>
      <w:r>
        <w:rPr>
          <w:rFonts w:eastAsia="SimSun"/>
        </w:rPr>
        <w:t>4.3.16.1</w:t>
      </w:r>
      <w:r>
        <w:rPr>
          <w:rFonts w:eastAsia="SimSun"/>
        </w:rPr>
        <w:tab/>
        <w:t>Definition</w:t>
      </w:r>
      <w:bookmarkEnd w:id="705"/>
      <w:bookmarkEnd w:id="706"/>
      <w:bookmarkEnd w:id="707"/>
      <w:bookmarkEnd w:id="708"/>
      <w:bookmarkEnd w:id="709"/>
      <w:bookmarkEnd w:id="710"/>
      <w:bookmarkEnd w:id="711"/>
    </w:p>
    <w:p w14:paraId="54CD3697" w14:textId="6876C574" w:rsidR="004A2324" w:rsidRDefault="00A75FAA" w:rsidP="004A2324">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026E4D" w:rsidRPr="00026E4D">
        <w:t xml:space="preserve">related to specified managed objects </w:t>
      </w:r>
      <w:r>
        <w:t>and generates a notification when that happens.</w:t>
      </w:r>
    </w:p>
    <w:p w14:paraId="18434593" w14:textId="77777777" w:rsidR="008D3362" w:rsidRDefault="008D3362" w:rsidP="008D3362">
      <w:r>
        <w:t xml:space="preserve">The </w:t>
      </w:r>
      <w:ins w:id="712" w:author="CR0480" w:date="2024-10-30T16:13:00Z">
        <w:r>
          <w:rPr>
            <w:rFonts w:ascii="Courier New" w:hAnsi="Courier New" w:cs="Courier New"/>
          </w:rPr>
          <w:t>ThresholdMonitor</w:t>
        </w:r>
      </w:ins>
      <w:del w:id="713" w:author="CR0480" w:date="2024-10-30T16:13:00Z">
        <w:r w:rsidDel="00354AB7">
          <w:delText>ThresholdMonitor</w:delText>
        </w:r>
      </w:del>
      <w:r>
        <w:t xml:space="preserve"> is used only when NRM based threshold monitoring is 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503221C1"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026E4D" w:rsidRPr="00026E4D">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027AA683"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4A2324" w:rsidRPr="004A2324">
        <w:t xml:space="preserve"> </w:t>
      </w:r>
      <w:r w:rsidR="004A2324">
        <w:t>T</w:t>
      </w:r>
      <w:r w:rsidR="004A2324" w:rsidRPr="004A2324">
        <w:t>he value is a multiple of a supported granularity period for the measurements being monitored.</w:t>
      </w:r>
    </w:p>
    <w:p w14:paraId="37785CDC" w14:textId="2E45B7CA"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2D7B0576"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4A2324" w:rsidRPr="004A2324">
        <w:t>h</w:t>
      </w:r>
      <w:r>
        <w:t>reshold value equal to the threshold value plus the hysteresis value, and a low threshold value equal to the threshold value minus the hysteresis value. When the monitored performance metric increases, the th</w:t>
      </w:r>
      <w:r w:rsidR="004A2324" w:rsidRPr="004A2324">
        <w:t>r</w:t>
      </w:r>
      <w:r>
        <w:t>eshold is triggered when the high threshold value is reached or crossed. When the monitored performance metric decreases, the th</w:t>
      </w:r>
      <w:r w:rsidR="004A2324" w:rsidRPr="004A2324">
        <w:t>r</w:t>
      </w:r>
      <w:r>
        <w:t>eshold is triggered when the low threshold value is reached or crossed. The hy</w:t>
      </w:r>
      <w:r w:rsidR="004A2324" w:rsidRPr="004A2324">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F6ACC3"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51366FD5" w14:textId="77777777" w:rsidR="008D3362" w:rsidRDefault="008D3362" w:rsidP="008D3362">
      <w:bookmarkStart w:id="714" w:name="_Toc20150461"/>
      <w:bookmarkStart w:id="715" w:name="_Toc27479709"/>
      <w:bookmarkStart w:id="716" w:name="_Toc36025221"/>
      <w:bookmarkStart w:id="717" w:name="_Toc44516309"/>
      <w:bookmarkStart w:id="718" w:name="_Toc45272628"/>
      <w:bookmarkStart w:id="719" w:name="_Toc51754623"/>
      <w:bookmarkStart w:id="720" w:name="_Toc178089932"/>
      <w:r w:rsidRPr="00115A90">
        <w:rPr>
          <w:noProof/>
        </w:rPr>
        <w:t>A threshold crossing event detected by a</w:t>
      </w:r>
      <w:ins w:id="721" w:author="CR0480" w:date="2024-10-30T16:13:00Z">
        <w:r>
          <w:rPr>
            <w:noProof/>
          </w:rPr>
          <w:t xml:space="preserve"> </w:t>
        </w:r>
      </w:ins>
      <w:del w:id="722" w:author="CR0480" w:date="2024-10-30T16:13:00Z">
        <w:r w:rsidRPr="00115A90" w:rsidDel="00E4047C">
          <w:rPr>
            <w:noProof/>
          </w:rPr>
          <w:delText xml:space="preserve"> "</w:delText>
        </w:r>
      </w:del>
      <w:ins w:id="723" w:author="CR0480" w:date="2024-10-30T16:13:00Z">
        <w:r>
          <w:rPr>
            <w:rFonts w:ascii="Courier New" w:hAnsi="Courier New" w:cs="Courier New"/>
          </w:rPr>
          <w:t>ThresholdMonitor</w:t>
        </w:r>
        <w:r w:rsidRPr="00115A90" w:rsidDel="00354AB7">
          <w:rPr>
            <w:noProof/>
          </w:rPr>
          <w:t xml:space="preserve"> </w:t>
        </w:r>
      </w:ins>
      <w:del w:id="724" w:author="CR0480" w:date="2024-10-30T16:13:00Z">
        <w:r w:rsidRPr="00115A90" w:rsidDel="00354AB7">
          <w:rPr>
            <w:noProof/>
          </w:rPr>
          <w:delText xml:space="preserve">ThresholdMonitor" </w:delText>
        </w:r>
      </w:del>
      <w:r w:rsidRPr="00115A90">
        <w:rPr>
          <w:noProof/>
        </w:rPr>
        <w:t xml:space="preserve">shall trigger a </w:t>
      </w:r>
      <w:ins w:id="725" w:author="CR0480" w:date="2024-10-30T16:13:00Z">
        <w:r w:rsidRPr="00E4047C">
          <w:rPr>
            <w:rFonts w:ascii="Courier New" w:hAnsi="Courier New" w:cs="Courier New"/>
            <w:noProof/>
          </w:rPr>
          <w:t>notifyThresholdCrossing</w:t>
        </w:r>
      </w:ins>
      <w:del w:id="726" w:author="CR0480" w:date="2024-10-30T16:13:00Z">
        <w:r w:rsidRPr="00115A90" w:rsidDel="00E4047C">
          <w:rPr>
            <w:noProof/>
          </w:rPr>
          <w:delText>"notifyThresholdCrossing"</w:delText>
        </w:r>
      </w:del>
      <w:r w:rsidRPr="00115A90">
        <w:rPr>
          <w:noProof/>
        </w:rPr>
        <w:t xml:space="preserve"> notification. To subscribe to </w:t>
      </w:r>
      <w:ins w:id="727" w:author="CR0480" w:date="2024-10-30T16:13:00Z">
        <w:r w:rsidRPr="006801E1">
          <w:rPr>
            <w:rFonts w:ascii="Courier New" w:hAnsi="Courier New" w:cs="Courier New"/>
          </w:rPr>
          <w:t>notifyThresholdCrossing</w:t>
        </w:r>
        <w:r w:rsidRPr="006801E1" w:rsidDel="006801E1">
          <w:rPr>
            <w:rFonts w:ascii="Courier New" w:hAnsi="Courier New" w:cs="Courier New"/>
          </w:rPr>
          <w:t xml:space="preserve"> </w:t>
        </w:r>
      </w:ins>
      <w:del w:id="728" w:author="CR0480" w:date="2024-10-30T16:13:00Z">
        <w:r w:rsidRPr="00115A90" w:rsidDel="00354AB7">
          <w:rPr>
            <w:noProof/>
          </w:rPr>
          <w:delText xml:space="preserve">"notifyThresholdCrossing" </w:delText>
        </w:r>
      </w:del>
      <w:r w:rsidRPr="00115A90">
        <w:rPr>
          <w:noProof/>
        </w:rPr>
        <w:t xml:space="preserve">notifications the MnS consumer shall specify one or more </w:t>
      </w:r>
      <w:ins w:id="729" w:author="CR0480" w:date="2024-10-30T16:13:00Z">
        <w:r>
          <w:rPr>
            <w:rFonts w:ascii="Courier New" w:hAnsi="Courier New" w:cs="Courier New"/>
          </w:rPr>
          <w:t>ThresholdMonitor</w:t>
        </w:r>
        <w:r w:rsidRPr="00115A90" w:rsidDel="00354AB7">
          <w:rPr>
            <w:noProof/>
          </w:rPr>
          <w:t xml:space="preserve"> </w:t>
        </w:r>
      </w:ins>
      <w:del w:id="730" w:author="CR0480" w:date="2024-10-30T16:13:00Z">
        <w:r w:rsidRPr="00115A90" w:rsidDel="00354AB7">
          <w:rPr>
            <w:noProof/>
          </w:rPr>
          <w:delText xml:space="preserve">"ThresholdMonitor" </w:delText>
        </w:r>
      </w:del>
      <w:r w:rsidRPr="00115A90">
        <w:rPr>
          <w:noProof/>
        </w:rPr>
        <w:t xml:space="preserve">instances in the subscription. All threshold crossings detected by the specified </w:t>
      </w:r>
      <w:ins w:id="731" w:author="CR0480" w:date="2024-10-30T16:13:00Z">
        <w:r>
          <w:rPr>
            <w:rFonts w:ascii="Courier New" w:hAnsi="Courier New" w:cs="Courier New"/>
          </w:rPr>
          <w:t>ThresholdMonitor</w:t>
        </w:r>
        <w:r w:rsidRPr="00115A90" w:rsidDel="00354AB7">
          <w:rPr>
            <w:noProof/>
          </w:rPr>
          <w:t xml:space="preserve"> </w:t>
        </w:r>
      </w:ins>
      <w:del w:id="732" w:author="CR0480" w:date="2024-10-30T16:13:00Z">
        <w:r w:rsidRPr="00115A90" w:rsidDel="00354AB7">
          <w:rPr>
            <w:noProof/>
          </w:rPr>
          <w:delText xml:space="preserve">"ThresholdMonitor" </w:delText>
        </w:r>
      </w:del>
      <w:r w:rsidRPr="00115A90">
        <w:rPr>
          <w:noProof/>
        </w:rPr>
        <w:t xml:space="preserve">instances are sent </w:t>
      </w:r>
      <w:r>
        <w:rPr>
          <w:noProof/>
        </w:rPr>
        <w:t xml:space="preserve">as </w:t>
      </w:r>
      <w:ins w:id="733" w:author="CR0480" w:date="2024-10-30T16:13:00Z">
        <w:r w:rsidRPr="006801E1">
          <w:rPr>
            <w:rFonts w:ascii="Courier New" w:hAnsi="Courier New" w:cs="Courier New"/>
          </w:rPr>
          <w:t>notifyThresholdCrossing</w:t>
        </w:r>
        <w:r w:rsidRPr="006801E1" w:rsidDel="006801E1">
          <w:rPr>
            <w:rFonts w:ascii="Courier New" w:hAnsi="Courier New" w:cs="Courier New"/>
          </w:rPr>
          <w:t xml:space="preserve"> </w:t>
        </w:r>
      </w:ins>
      <w:del w:id="734" w:author="CR0480" w:date="2024-10-30T16:13:00Z">
        <w:r w:rsidDel="00354AB7">
          <w:rPr>
            <w:noProof/>
          </w:rPr>
          <w:delText xml:space="preserve">"notifyThresholdCrossing" </w:delText>
        </w:r>
      </w:del>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w:t>
      </w:r>
      <w:ins w:id="735" w:author="CR0480" w:date="2024-10-30T16:13:00Z">
        <w:r>
          <w:rPr>
            <w:noProof/>
          </w:rPr>
          <w:t xml:space="preserve"> </w:t>
        </w:r>
        <w:r w:rsidRPr="00354AB7">
          <w:rPr>
            <w:rFonts w:ascii="Courier New" w:hAnsi="Courier New" w:cs="Courier New"/>
          </w:rPr>
          <w:t>notificationFilter</w:t>
        </w:r>
      </w:ins>
      <w:r w:rsidRPr="00354AB7">
        <w:rPr>
          <w:rFonts w:ascii="Courier New" w:hAnsi="Courier New" w:cs="Courier New"/>
        </w:rPr>
        <w:t xml:space="preserve"> </w:t>
      </w:r>
      <w:del w:id="736" w:author="CR0480" w:date="2024-10-30T16:13:00Z">
        <w:r w:rsidRPr="00115A90" w:rsidDel="00354AB7">
          <w:rPr>
            <w:noProof/>
          </w:rPr>
          <w:delText xml:space="preserve">"notificationFilter" </w:delText>
        </w:r>
      </w:del>
      <w:r w:rsidRPr="00115A90">
        <w:rPr>
          <w:noProof/>
        </w:rPr>
        <w:t xml:space="preserve">attribute of </w:t>
      </w:r>
      <w:ins w:id="737" w:author="CR0480" w:date="2024-10-30T16:13:00Z">
        <w:r w:rsidRPr="006801E1">
          <w:rPr>
            <w:rFonts w:ascii="Courier New" w:hAnsi="Courier New" w:cs="Courier New"/>
          </w:rPr>
          <w:t>NtfSubscriptionControl</w:t>
        </w:r>
      </w:ins>
      <w:del w:id="738" w:author="CR0480" w:date="2024-10-30T16:13:00Z">
        <w:r w:rsidRPr="00115A90" w:rsidDel="00354AB7">
          <w:rPr>
            <w:noProof/>
          </w:rPr>
          <w:delText>"NtfSubscriptionControl</w:delText>
        </w:r>
      </w:del>
      <w:r w:rsidRPr="00115A90">
        <w:rPr>
          <w:noProof/>
        </w:rPr>
        <w:t>).</w:t>
      </w:r>
    </w:p>
    <w:p w14:paraId="0D436CB9" w14:textId="77777777" w:rsidR="008D1319" w:rsidRDefault="008D1319" w:rsidP="008D1319">
      <w:pPr>
        <w:pStyle w:val="Heading4"/>
        <w:rPr>
          <w:rFonts w:eastAsia="SimSun"/>
        </w:rPr>
      </w:pPr>
      <w:r>
        <w:rPr>
          <w:rFonts w:eastAsia="SimSun"/>
        </w:rPr>
        <w:t>4.3.16.2</w:t>
      </w:r>
      <w:r>
        <w:rPr>
          <w:rFonts w:eastAsia="SimSun"/>
        </w:rPr>
        <w:tab/>
        <w:t>Attributes</w:t>
      </w:r>
      <w:bookmarkEnd w:id="714"/>
      <w:bookmarkEnd w:id="715"/>
      <w:bookmarkEnd w:id="716"/>
      <w:bookmarkEnd w:id="717"/>
      <w:bookmarkEnd w:id="718"/>
      <w:bookmarkEnd w:id="719"/>
      <w:bookmarkEnd w:id="720"/>
    </w:p>
    <w:p w14:paraId="7C40B4C6" w14:textId="77777777" w:rsidR="008D3362" w:rsidRPr="007721BC" w:rsidRDefault="008D3362" w:rsidP="008D3362">
      <w:pPr>
        <w:rPr>
          <w:rFonts w:eastAsia="SimSun"/>
        </w:rPr>
      </w:pPr>
      <w:bookmarkStart w:id="739" w:name="_Toc20150462"/>
      <w:bookmarkStart w:id="740" w:name="_Toc27479710"/>
      <w:bookmarkStart w:id="741" w:name="_Toc36025222"/>
      <w:bookmarkStart w:id="742" w:name="_Toc44516310"/>
      <w:bookmarkStart w:id="743" w:name="_Toc45272629"/>
      <w:bookmarkStart w:id="744" w:name="_Toc51754624"/>
      <w:r>
        <w:t xml:space="preserve">The </w:t>
      </w:r>
      <w:ins w:id="745" w:author="CR0480" w:date="2024-10-30T16:13:00Z">
        <w:r>
          <w:rPr>
            <w:rFonts w:ascii="Courier New" w:hAnsi="Courier New" w:cs="Courier New"/>
          </w:rPr>
          <w:t>ThresholdMonitor</w:t>
        </w:r>
        <w:r w:rsidRPr="00026E4D" w:rsidDel="00354AB7">
          <w:t xml:space="preserve"> </w:t>
        </w:r>
      </w:ins>
      <w:del w:id="746" w:author="CR0480" w:date="2024-10-30T16:13:00Z">
        <w:r w:rsidRPr="00026E4D" w:rsidDel="00354AB7">
          <w:delText>"</w:delText>
        </w:r>
        <w:r w:rsidDel="00354AB7">
          <w:delText>ThresholdMonitor</w:delText>
        </w:r>
        <w:r w:rsidRPr="00026E4D" w:rsidDel="00354AB7">
          <w:delText>"</w:delText>
        </w:r>
        <w:r w:rsidDel="00354AB7">
          <w:delText xml:space="preserve"> </w:delText>
        </w:r>
      </w:del>
      <w:r>
        <w:t xml:space="preserve">IOC includes attributes inherited from </w:t>
      </w:r>
      <w:ins w:id="747" w:author="CR0480" w:date="2024-10-30T16:13:00Z">
        <w:r w:rsidRPr="00776040">
          <w:rPr>
            <w:rFonts w:ascii="Courier New" w:hAnsi="Courier New" w:cs="Courier New"/>
            <w:lang w:eastAsia="de-DE"/>
          </w:rPr>
          <w:t>Top</w:t>
        </w:r>
      </w:ins>
      <w:del w:id="748" w:author="CR0480" w:date="2024-10-30T16:13:00Z">
        <w:r w:rsidDel="00822074">
          <w:delText>Top</w:delText>
        </w:r>
      </w:del>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3362" w14:paraId="300AE082" w14:textId="77777777" w:rsidTr="001028D4">
        <w:trPr>
          <w:cantSplit/>
          <w:jc w:val="center"/>
        </w:trPr>
        <w:tc>
          <w:tcPr>
            <w:tcW w:w="2400" w:type="pct"/>
            <w:shd w:val="clear" w:color="auto" w:fill="BFBFBF"/>
            <w:noWrap/>
            <w:vAlign w:val="center"/>
            <w:hideMark/>
          </w:tcPr>
          <w:p w14:paraId="59640198" w14:textId="77777777" w:rsidR="008D3362" w:rsidRPr="00B26339" w:rsidRDefault="008D3362" w:rsidP="001028D4">
            <w:pPr>
              <w:pStyle w:val="TAH"/>
              <w:rPr>
                <w:rFonts w:eastAsia="SimSun" w:cs="Arial"/>
              </w:rPr>
            </w:pPr>
            <w:r w:rsidRPr="00B26339">
              <w:rPr>
                <w:rFonts w:cs="Arial"/>
              </w:rPr>
              <w:t>Attribute name</w:t>
            </w:r>
          </w:p>
        </w:tc>
        <w:tc>
          <w:tcPr>
            <w:tcW w:w="200" w:type="pct"/>
            <w:shd w:val="clear" w:color="auto" w:fill="BFBFBF"/>
            <w:noWrap/>
            <w:vAlign w:val="center"/>
            <w:hideMark/>
          </w:tcPr>
          <w:p w14:paraId="6C9E132F" w14:textId="77777777" w:rsidR="008D3362" w:rsidRDefault="008D3362" w:rsidP="001028D4">
            <w:pPr>
              <w:pStyle w:val="TAH"/>
            </w:pPr>
            <w:r>
              <w:t>S</w:t>
            </w:r>
          </w:p>
        </w:tc>
        <w:tc>
          <w:tcPr>
            <w:tcW w:w="600" w:type="pct"/>
            <w:shd w:val="clear" w:color="auto" w:fill="BFBFBF"/>
            <w:noWrap/>
            <w:vAlign w:val="center"/>
            <w:hideMark/>
          </w:tcPr>
          <w:p w14:paraId="0752F2A8" w14:textId="77777777" w:rsidR="008D3362" w:rsidRDefault="008D3362" w:rsidP="001028D4">
            <w:pPr>
              <w:pStyle w:val="TAH"/>
            </w:pPr>
            <w:r>
              <w:t>isReadable</w:t>
            </w:r>
          </w:p>
        </w:tc>
        <w:tc>
          <w:tcPr>
            <w:tcW w:w="600" w:type="pct"/>
            <w:shd w:val="clear" w:color="auto" w:fill="BFBFBF"/>
            <w:noWrap/>
            <w:vAlign w:val="center"/>
            <w:hideMark/>
          </w:tcPr>
          <w:p w14:paraId="1433BED2" w14:textId="77777777" w:rsidR="008D3362" w:rsidRDefault="008D3362" w:rsidP="001028D4">
            <w:pPr>
              <w:pStyle w:val="TAH"/>
            </w:pPr>
            <w:r>
              <w:t>isWritable</w:t>
            </w:r>
          </w:p>
        </w:tc>
        <w:tc>
          <w:tcPr>
            <w:tcW w:w="600" w:type="pct"/>
            <w:shd w:val="clear" w:color="auto" w:fill="BFBFBF"/>
            <w:noWrap/>
            <w:vAlign w:val="center"/>
            <w:hideMark/>
          </w:tcPr>
          <w:p w14:paraId="202C4313" w14:textId="77777777" w:rsidR="008D3362" w:rsidRDefault="008D3362" w:rsidP="001028D4">
            <w:pPr>
              <w:pStyle w:val="TAH"/>
            </w:pPr>
            <w:r>
              <w:rPr>
                <w:rFonts w:cs="Arial"/>
                <w:bCs/>
                <w:szCs w:val="18"/>
              </w:rPr>
              <w:t>isInvariant</w:t>
            </w:r>
          </w:p>
        </w:tc>
        <w:tc>
          <w:tcPr>
            <w:tcW w:w="600" w:type="pct"/>
            <w:shd w:val="clear" w:color="auto" w:fill="BFBFBF"/>
            <w:noWrap/>
            <w:vAlign w:val="center"/>
            <w:hideMark/>
          </w:tcPr>
          <w:p w14:paraId="5D160000" w14:textId="77777777" w:rsidR="008D3362" w:rsidRDefault="008D3362" w:rsidP="001028D4">
            <w:pPr>
              <w:pStyle w:val="TAH"/>
            </w:pPr>
            <w:r>
              <w:t>isNotifyable</w:t>
            </w:r>
          </w:p>
        </w:tc>
      </w:tr>
      <w:tr w:rsidR="008D3362" w14:paraId="17008334" w14:textId="77777777" w:rsidTr="001028D4">
        <w:trPr>
          <w:cantSplit/>
          <w:jc w:val="center"/>
        </w:trPr>
        <w:tc>
          <w:tcPr>
            <w:tcW w:w="2400" w:type="pct"/>
            <w:noWrap/>
          </w:tcPr>
          <w:p w14:paraId="2C53B345" w14:textId="77777777" w:rsidR="008D3362" w:rsidRPr="00B26339" w:rsidRDefault="008D3362" w:rsidP="001028D4">
            <w:pPr>
              <w:pStyle w:val="TAL"/>
              <w:rPr>
                <w:rFonts w:cs="Arial"/>
                <w:color w:val="000000"/>
              </w:rPr>
            </w:pPr>
            <w:del w:id="749" w:author="CR0480" w:date="2024-10-30T16:13:00Z">
              <w:r w:rsidRPr="00B26339" w:rsidDel="00FD53E6">
                <w:rPr>
                  <w:rFonts w:cs="Arial"/>
                  <w:color w:val="000000"/>
                </w:rPr>
                <w:delText>administrativeState</w:delText>
              </w:r>
            </w:del>
            <w:ins w:id="750" w:author="CR0480" w:date="2024-10-30T16:13:00Z">
              <w:r w:rsidRPr="00FD53E6">
                <w:rPr>
                  <w:rFonts w:ascii="Courier New" w:hAnsi="Courier New" w:cs="Courier New"/>
                  <w:szCs w:val="18"/>
                </w:rPr>
                <w:t>administrativeState</w:t>
              </w:r>
            </w:ins>
          </w:p>
        </w:tc>
        <w:tc>
          <w:tcPr>
            <w:tcW w:w="200" w:type="pct"/>
            <w:noWrap/>
          </w:tcPr>
          <w:p w14:paraId="221121F4" w14:textId="77777777" w:rsidR="008D3362" w:rsidRDefault="008D3362" w:rsidP="001028D4">
            <w:pPr>
              <w:pStyle w:val="TAL"/>
              <w:jc w:val="center"/>
            </w:pPr>
            <w:r>
              <w:t>M</w:t>
            </w:r>
          </w:p>
        </w:tc>
        <w:tc>
          <w:tcPr>
            <w:tcW w:w="600" w:type="pct"/>
            <w:noWrap/>
          </w:tcPr>
          <w:p w14:paraId="065056D9" w14:textId="77777777" w:rsidR="008D3362" w:rsidRDefault="008D3362" w:rsidP="001028D4">
            <w:pPr>
              <w:pStyle w:val="TAL"/>
              <w:jc w:val="center"/>
            </w:pPr>
            <w:r>
              <w:t>T</w:t>
            </w:r>
          </w:p>
        </w:tc>
        <w:tc>
          <w:tcPr>
            <w:tcW w:w="600" w:type="pct"/>
            <w:noWrap/>
          </w:tcPr>
          <w:p w14:paraId="53208811" w14:textId="77777777" w:rsidR="008D3362" w:rsidRDefault="008D3362" w:rsidP="001028D4">
            <w:pPr>
              <w:pStyle w:val="TAL"/>
              <w:jc w:val="center"/>
            </w:pPr>
            <w:r>
              <w:t>T</w:t>
            </w:r>
          </w:p>
        </w:tc>
        <w:tc>
          <w:tcPr>
            <w:tcW w:w="600" w:type="pct"/>
            <w:noWrap/>
          </w:tcPr>
          <w:p w14:paraId="2210C7B9" w14:textId="77777777" w:rsidR="008D3362" w:rsidRDefault="008D3362" w:rsidP="001028D4">
            <w:pPr>
              <w:pStyle w:val="TAL"/>
              <w:jc w:val="center"/>
              <w:rPr>
                <w:lang w:eastAsia="zh-CN"/>
              </w:rPr>
            </w:pPr>
            <w:r>
              <w:rPr>
                <w:lang w:eastAsia="zh-CN"/>
              </w:rPr>
              <w:t>F</w:t>
            </w:r>
          </w:p>
        </w:tc>
        <w:tc>
          <w:tcPr>
            <w:tcW w:w="600" w:type="pct"/>
            <w:noWrap/>
          </w:tcPr>
          <w:p w14:paraId="78CACBFC" w14:textId="77777777" w:rsidR="008D3362" w:rsidRDefault="008D3362" w:rsidP="001028D4">
            <w:pPr>
              <w:pStyle w:val="TAL"/>
              <w:jc w:val="center"/>
              <w:rPr>
                <w:lang w:eastAsia="zh-CN"/>
              </w:rPr>
            </w:pPr>
            <w:r>
              <w:rPr>
                <w:lang w:eastAsia="zh-CN"/>
              </w:rPr>
              <w:t>T</w:t>
            </w:r>
          </w:p>
        </w:tc>
      </w:tr>
      <w:tr w:rsidR="008D3362" w14:paraId="1F56A881" w14:textId="77777777" w:rsidTr="001028D4">
        <w:trPr>
          <w:cantSplit/>
          <w:jc w:val="center"/>
        </w:trPr>
        <w:tc>
          <w:tcPr>
            <w:tcW w:w="2400" w:type="pct"/>
            <w:noWrap/>
          </w:tcPr>
          <w:p w14:paraId="09B610B9" w14:textId="77777777" w:rsidR="008D3362" w:rsidRPr="00B26339" w:rsidRDefault="008D3362" w:rsidP="001028D4">
            <w:pPr>
              <w:pStyle w:val="TAL"/>
              <w:rPr>
                <w:rFonts w:cs="Arial"/>
                <w:color w:val="000000"/>
              </w:rPr>
            </w:pPr>
            <w:del w:id="751" w:author="CR0480" w:date="2024-10-30T16:13:00Z">
              <w:r w:rsidRPr="00B26339" w:rsidDel="00FD53E6">
                <w:rPr>
                  <w:rFonts w:cs="Arial"/>
                  <w:color w:val="000000"/>
                </w:rPr>
                <w:delText>operationalState</w:delText>
              </w:r>
            </w:del>
            <w:ins w:id="752" w:author="CR0480" w:date="2024-10-30T16:13:00Z">
              <w:r w:rsidRPr="00FD53E6">
                <w:rPr>
                  <w:rFonts w:ascii="Courier New" w:hAnsi="Courier New" w:cs="Courier New"/>
                  <w:szCs w:val="18"/>
                </w:rPr>
                <w:t>operationalState</w:t>
              </w:r>
            </w:ins>
          </w:p>
        </w:tc>
        <w:tc>
          <w:tcPr>
            <w:tcW w:w="200" w:type="pct"/>
            <w:noWrap/>
          </w:tcPr>
          <w:p w14:paraId="28AC50D7" w14:textId="77777777" w:rsidR="008D3362" w:rsidRDefault="008D3362" w:rsidP="001028D4">
            <w:pPr>
              <w:pStyle w:val="TAL"/>
              <w:jc w:val="center"/>
            </w:pPr>
            <w:r>
              <w:t>M</w:t>
            </w:r>
          </w:p>
        </w:tc>
        <w:tc>
          <w:tcPr>
            <w:tcW w:w="600" w:type="pct"/>
            <w:noWrap/>
          </w:tcPr>
          <w:p w14:paraId="75A61474" w14:textId="77777777" w:rsidR="008D3362" w:rsidRDefault="008D3362" w:rsidP="001028D4">
            <w:pPr>
              <w:pStyle w:val="TAL"/>
              <w:jc w:val="center"/>
            </w:pPr>
            <w:r>
              <w:t>T</w:t>
            </w:r>
          </w:p>
        </w:tc>
        <w:tc>
          <w:tcPr>
            <w:tcW w:w="600" w:type="pct"/>
            <w:noWrap/>
          </w:tcPr>
          <w:p w14:paraId="7F6BA9DC" w14:textId="77777777" w:rsidR="008D3362" w:rsidRDefault="008D3362" w:rsidP="001028D4">
            <w:pPr>
              <w:pStyle w:val="TAL"/>
              <w:jc w:val="center"/>
            </w:pPr>
            <w:r>
              <w:t>F</w:t>
            </w:r>
          </w:p>
        </w:tc>
        <w:tc>
          <w:tcPr>
            <w:tcW w:w="600" w:type="pct"/>
            <w:noWrap/>
          </w:tcPr>
          <w:p w14:paraId="606069B6" w14:textId="77777777" w:rsidR="008D3362" w:rsidRDefault="008D3362" w:rsidP="001028D4">
            <w:pPr>
              <w:pStyle w:val="TAL"/>
              <w:jc w:val="center"/>
              <w:rPr>
                <w:lang w:eastAsia="zh-CN"/>
              </w:rPr>
            </w:pPr>
            <w:r>
              <w:rPr>
                <w:lang w:eastAsia="zh-CN"/>
              </w:rPr>
              <w:t>F</w:t>
            </w:r>
          </w:p>
        </w:tc>
        <w:tc>
          <w:tcPr>
            <w:tcW w:w="600" w:type="pct"/>
            <w:noWrap/>
          </w:tcPr>
          <w:p w14:paraId="6DC450A4" w14:textId="77777777" w:rsidR="008D3362" w:rsidRDefault="008D3362" w:rsidP="001028D4">
            <w:pPr>
              <w:pStyle w:val="TAL"/>
              <w:jc w:val="center"/>
              <w:rPr>
                <w:lang w:eastAsia="zh-CN"/>
              </w:rPr>
            </w:pPr>
            <w:r>
              <w:rPr>
                <w:lang w:eastAsia="zh-CN"/>
              </w:rPr>
              <w:t>T</w:t>
            </w:r>
          </w:p>
        </w:tc>
      </w:tr>
      <w:tr w:rsidR="008D3362" w14:paraId="039B636E" w14:textId="77777777" w:rsidTr="001028D4">
        <w:trPr>
          <w:cantSplit/>
          <w:jc w:val="center"/>
        </w:trPr>
        <w:tc>
          <w:tcPr>
            <w:tcW w:w="2400" w:type="pct"/>
            <w:noWrap/>
            <w:hideMark/>
          </w:tcPr>
          <w:p w14:paraId="5A8B1954" w14:textId="77777777" w:rsidR="008D3362" w:rsidRPr="00B26339" w:rsidRDefault="008D3362" w:rsidP="001028D4">
            <w:pPr>
              <w:pStyle w:val="TAL"/>
              <w:rPr>
                <w:rFonts w:cs="Arial"/>
              </w:rPr>
            </w:pPr>
            <w:del w:id="753" w:author="CR0480" w:date="2024-10-30T16:13:00Z">
              <w:r w:rsidRPr="00B26339" w:rsidDel="00FD53E6">
                <w:rPr>
                  <w:rFonts w:cs="Arial"/>
                  <w:color w:val="000000"/>
                </w:rPr>
                <w:delText>thresholdInfoList</w:delText>
              </w:r>
            </w:del>
            <w:ins w:id="754" w:author="CR0480" w:date="2024-10-30T16:13:00Z">
              <w:r w:rsidRPr="00FD53E6">
                <w:rPr>
                  <w:rFonts w:ascii="Courier New" w:hAnsi="Courier New" w:cs="Courier New"/>
                  <w:szCs w:val="18"/>
                </w:rPr>
                <w:t>thresholdInfoList</w:t>
              </w:r>
            </w:ins>
          </w:p>
        </w:tc>
        <w:tc>
          <w:tcPr>
            <w:tcW w:w="200" w:type="pct"/>
            <w:noWrap/>
            <w:hideMark/>
          </w:tcPr>
          <w:p w14:paraId="25579BC3" w14:textId="77777777" w:rsidR="008D3362" w:rsidRDefault="008D3362" w:rsidP="001028D4">
            <w:pPr>
              <w:pStyle w:val="TAL"/>
              <w:jc w:val="center"/>
            </w:pPr>
            <w:r>
              <w:t>M</w:t>
            </w:r>
          </w:p>
        </w:tc>
        <w:tc>
          <w:tcPr>
            <w:tcW w:w="600" w:type="pct"/>
            <w:noWrap/>
            <w:hideMark/>
          </w:tcPr>
          <w:p w14:paraId="2CFF3F10" w14:textId="77777777" w:rsidR="008D3362" w:rsidRDefault="008D3362" w:rsidP="001028D4">
            <w:pPr>
              <w:pStyle w:val="TAL"/>
              <w:jc w:val="center"/>
            </w:pPr>
            <w:r>
              <w:t>T</w:t>
            </w:r>
          </w:p>
        </w:tc>
        <w:tc>
          <w:tcPr>
            <w:tcW w:w="600" w:type="pct"/>
            <w:noWrap/>
            <w:hideMark/>
          </w:tcPr>
          <w:p w14:paraId="57231DA1" w14:textId="77777777" w:rsidR="008D3362" w:rsidRDefault="008D3362" w:rsidP="001028D4">
            <w:pPr>
              <w:pStyle w:val="TAL"/>
              <w:jc w:val="center"/>
            </w:pPr>
            <w:r>
              <w:t>T</w:t>
            </w:r>
          </w:p>
        </w:tc>
        <w:tc>
          <w:tcPr>
            <w:tcW w:w="600" w:type="pct"/>
            <w:noWrap/>
            <w:hideMark/>
          </w:tcPr>
          <w:p w14:paraId="79349B00" w14:textId="77777777" w:rsidR="008D3362" w:rsidRDefault="008D3362" w:rsidP="001028D4">
            <w:pPr>
              <w:pStyle w:val="TAL"/>
              <w:jc w:val="center"/>
              <w:rPr>
                <w:lang w:eastAsia="zh-CN"/>
              </w:rPr>
            </w:pPr>
            <w:r>
              <w:rPr>
                <w:lang w:eastAsia="zh-CN"/>
              </w:rPr>
              <w:t>F</w:t>
            </w:r>
          </w:p>
        </w:tc>
        <w:tc>
          <w:tcPr>
            <w:tcW w:w="600" w:type="pct"/>
            <w:noWrap/>
            <w:hideMark/>
          </w:tcPr>
          <w:p w14:paraId="722B5651" w14:textId="77777777" w:rsidR="008D3362" w:rsidRDefault="008D3362" w:rsidP="001028D4">
            <w:pPr>
              <w:pStyle w:val="TAL"/>
              <w:jc w:val="center"/>
              <w:rPr>
                <w:lang w:eastAsia="zh-CN"/>
              </w:rPr>
            </w:pPr>
            <w:r>
              <w:rPr>
                <w:lang w:eastAsia="zh-CN"/>
              </w:rPr>
              <w:t>T</w:t>
            </w:r>
          </w:p>
        </w:tc>
      </w:tr>
      <w:tr w:rsidR="008D3362" w14:paraId="441E83A9" w14:textId="77777777" w:rsidTr="001028D4">
        <w:trPr>
          <w:cantSplit/>
          <w:jc w:val="center"/>
        </w:trPr>
        <w:tc>
          <w:tcPr>
            <w:tcW w:w="2400" w:type="pct"/>
            <w:noWrap/>
            <w:hideMark/>
          </w:tcPr>
          <w:p w14:paraId="7B422C21" w14:textId="77777777" w:rsidR="008D3362" w:rsidRPr="00B26339" w:rsidRDefault="008D3362" w:rsidP="001028D4">
            <w:pPr>
              <w:pStyle w:val="TAL"/>
              <w:rPr>
                <w:rFonts w:cs="Arial"/>
              </w:rPr>
            </w:pPr>
            <w:del w:id="755" w:author="CR0480" w:date="2024-10-30T16:13:00Z">
              <w:r w:rsidRPr="00B26339" w:rsidDel="00FD53E6">
                <w:rPr>
                  <w:rFonts w:cs="Arial"/>
                </w:rPr>
                <w:delText>monitorGranularityPeriod</w:delText>
              </w:r>
            </w:del>
            <w:ins w:id="756" w:author="CR0480" w:date="2024-10-30T16:13:00Z">
              <w:r w:rsidRPr="00FD53E6">
                <w:rPr>
                  <w:rFonts w:ascii="Courier New" w:hAnsi="Courier New" w:cs="Courier New"/>
                  <w:szCs w:val="18"/>
                </w:rPr>
                <w:t>monitorGranularityPeriod</w:t>
              </w:r>
            </w:ins>
          </w:p>
        </w:tc>
        <w:tc>
          <w:tcPr>
            <w:tcW w:w="200" w:type="pct"/>
            <w:noWrap/>
            <w:hideMark/>
          </w:tcPr>
          <w:p w14:paraId="34A3DE88" w14:textId="77777777" w:rsidR="008D3362" w:rsidRDefault="008D3362" w:rsidP="001028D4">
            <w:pPr>
              <w:pStyle w:val="TAL"/>
              <w:jc w:val="center"/>
            </w:pPr>
            <w:r>
              <w:t>M</w:t>
            </w:r>
          </w:p>
        </w:tc>
        <w:tc>
          <w:tcPr>
            <w:tcW w:w="600" w:type="pct"/>
            <w:noWrap/>
            <w:hideMark/>
          </w:tcPr>
          <w:p w14:paraId="0D9CDAA8" w14:textId="77777777" w:rsidR="008D3362" w:rsidRDefault="008D3362" w:rsidP="001028D4">
            <w:pPr>
              <w:pStyle w:val="TAL"/>
              <w:jc w:val="center"/>
            </w:pPr>
            <w:r>
              <w:t>T</w:t>
            </w:r>
          </w:p>
        </w:tc>
        <w:tc>
          <w:tcPr>
            <w:tcW w:w="600" w:type="pct"/>
            <w:noWrap/>
            <w:hideMark/>
          </w:tcPr>
          <w:p w14:paraId="557D0AF0" w14:textId="77777777" w:rsidR="008D3362" w:rsidRDefault="008D3362" w:rsidP="001028D4">
            <w:pPr>
              <w:pStyle w:val="TAL"/>
              <w:jc w:val="center"/>
            </w:pPr>
            <w:r>
              <w:t>T</w:t>
            </w:r>
          </w:p>
        </w:tc>
        <w:tc>
          <w:tcPr>
            <w:tcW w:w="600" w:type="pct"/>
            <w:noWrap/>
            <w:hideMark/>
          </w:tcPr>
          <w:p w14:paraId="391983F6" w14:textId="77777777" w:rsidR="008D3362" w:rsidRDefault="008D3362" w:rsidP="001028D4">
            <w:pPr>
              <w:pStyle w:val="TAL"/>
              <w:jc w:val="center"/>
              <w:rPr>
                <w:lang w:eastAsia="zh-CN"/>
              </w:rPr>
            </w:pPr>
            <w:r>
              <w:rPr>
                <w:lang w:eastAsia="zh-CN"/>
              </w:rPr>
              <w:t>F</w:t>
            </w:r>
          </w:p>
        </w:tc>
        <w:tc>
          <w:tcPr>
            <w:tcW w:w="600" w:type="pct"/>
            <w:noWrap/>
            <w:hideMark/>
          </w:tcPr>
          <w:p w14:paraId="22E847FD" w14:textId="77777777" w:rsidR="008D3362" w:rsidRDefault="008D3362" w:rsidP="001028D4">
            <w:pPr>
              <w:pStyle w:val="TAL"/>
              <w:jc w:val="center"/>
              <w:rPr>
                <w:lang w:eastAsia="zh-CN"/>
              </w:rPr>
            </w:pPr>
            <w:r>
              <w:rPr>
                <w:lang w:eastAsia="zh-CN"/>
              </w:rPr>
              <w:t>T</w:t>
            </w:r>
          </w:p>
        </w:tc>
      </w:tr>
      <w:tr w:rsidR="008D3362" w14:paraId="1974EA48" w14:textId="77777777" w:rsidTr="001028D4">
        <w:trPr>
          <w:cantSplit/>
          <w:jc w:val="center"/>
        </w:trPr>
        <w:tc>
          <w:tcPr>
            <w:tcW w:w="2400" w:type="pct"/>
            <w:noWrap/>
          </w:tcPr>
          <w:p w14:paraId="61ADC08F" w14:textId="77777777" w:rsidR="008D3362" w:rsidRPr="00B26339" w:rsidRDefault="008D3362" w:rsidP="001028D4">
            <w:pPr>
              <w:pStyle w:val="TAL"/>
              <w:rPr>
                <w:rFonts w:cs="Arial"/>
              </w:rPr>
            </w:pPr>
            <w:ins w:id="757" w:author="CR0480" w:date="2024-10-30T16:13:00Z">
              <w:r w:rsidRPr="00FB0B5D">
                <w:rPr>
                  <w:rFonts w:ascii="Courier New" w:hAnsi="Courier New" w:cs="Courier New"/>
                  <w:szCs w:val="18"/>
                </w:rPr>
                <w:t>objectInstance</w:t>
              </w:r>
              <w:r>
                <w:rPr>
                  <w:rFonts w:ascii="Courier New" w:hAnsi="Courier New" w:cs="Courier New"/>
                  <w:szCs w:val="18"/>
                </w:rPr>
                <w:t>s</w:t>
              </w:r>
            </w:ins>
            <w:del w:id="758" w:author="CR0480" w:date="2024-10-30T16:13:00Z">
              <w:r w:rsidRPr="00B26339" w:rsidDel="00FB0B5D">
                <w:rPr>
                  <w:rFonts w:cs="Arial"/>
                </w:rPr>
                <w:delText>objectInstances</w:delText>
              </w:r>
            </w:del>
          </w:p>
        </w:tc>
        <w:tc>
          <w:tcPr>
            <w:tcW w:w="200" w:type="pct"/>
            <w:noWrap/>
          </w:tcPr>
          <w:p w14:paraId="61C129CE" w14:textId="77777777" w:rsidR="008D3362" w:rsidRDefault="008D3362" w:rsidP="001028D4">
            <w:pPr>
              <w:pStyle w:val="TAL"/>
              <w:jc w:val="center"/>
            </w:pPr>
            <w:r>
              <w:t>O</w:t>
            </w:r>
          </w:p>
        </w:tc>
        <w:tc>
          <w:tcPr>
            <w:tcW w:w="600" w:type="pct"/>
            <w:noWrap/>
          </w:tcPr>
          <w:p w14:paraId="4A6DA757" w14:textId="77777777" w:rsidR="008D3362" w:rsidRDefault="008D3362" w:rsidP="001028D4">
            <w:pPr>
              <w:pStyle w:val="TAL"/>
              <w:jc w:val="center"/>
            </w:pPr>
            <w:r>
              <w:t>T</w:t>
            </w:r>
          </w:p>
        </w:tc>
        <w:tc>
          <w:tcPr>
            <w:tcW w:w="600" w:type="pct"/>
            <w:noWrap/>
          </w:tcPr>
          <w:p w14:paraId="6BB996D6" w14:textId="77777777" w:rsidR="008D3362" w:rsidRDefault="008D3362" w:rsidP="001028D4">
            <w:pPr>
              <w:pStyle w:val="TAL"/>
              <w:jc w:val="center"/>
            </w:pPr>
            <w:r>
              <w:t>T</w:t>
            </w:r>
          </w:p>
        </w:tc>
        <w:tc>
          <w:tcPr>
            <w:tcW w:w="600" w:type="pct"/>
            <w:noWrap/>
          </w:tcPr>
          <w:p w14:paraId="49DC6E9A" w14:textId="77777777" w:rsidR="008D3362" w:rsidRDefault="008D3362" w:rsidP="001028D4">
            <w:pPr>
              <w:pStyle w:val="TAL"/>
              <w:jc w:val="center"/>
              <w:rPr>
                <w:lang w:eastAsia="zh-CN"/>
              </w:rPr>
            </w:pPr>
            <w:r>
              <w:rPr>
                <w:lang w:eastAsia="zh-CN"/>
              </w:rPr>
              <w:t>F</w:t>
            </w:r>
          </w:p>
        </w:tc>
        <w:tc>
          <w:tcPr>
            <w:tcW w:w="600" w:type="pct"/>
            <w:noWrap/>
          </w:tcPr>
          <w:p w14:paraId="288BE24A" w14:textId="77777777" w:rsidR="008D3362" w:rsidRDefault="008D3362" w:rsidP="001028D4">
            <w:pPr>
              <w:pStyle w:val="TAL"/>
              <w:jc w:val="center"/>
              <w:rPr>
                <w:lang w:eastAsia="zh-CN"/>
              </w:rPr>
            </w:pPr>
            <w:r>
              <w:rPr>
                <w:lang w:eastAsia="zh-CN"/>
              </w:rPr>
              <w:t>F</w:t>
            </w:r>
          </w:p>
        </w:tc>
      </w:tr>
      <w:tr w:rsidR="008D3362" w14:paraId="16D5A9E1" w14:textId="77777777" w:rsidTr="001028D4">
        <w:trPr>
          <w:cantSplit/>
          <w:jc w:val="center"/>
        </w:trPr>
        <w:tc>
          <w:tcPr>
            <w:tcW w:w="2400" w:type="pct"/>
            <w:noWrap/>
          </w:tcPr>
          <w:p w14:paraId="354C84E1" w14:textId="77777777" w:rsidR="008D3362" w:rsidRPr="00B26339" w:rsidRDefault="008D3362" w:rsidP="001028D4">
            <w:pPr>
              <w:pStyle w:val="TAL"/>
              <w:rPr>
                <w:rFonts w:cs="Arial"/>
              </w:rPr>
            </w:pPr>
            <w:del w:id="759" w:author="CR0480" w:date="2024-10-30T16:13:00Z">
              <w:r w:rsidRPr="00B26339" w:rsidDel="00FD53E6">
                <w:rPr>
                  <w:rFonts w:cs="Arial"/>
                </w:rPr>
                <w:delText>rootObjectInstances</w:delText>
              </w:r>
            </w:del>
            <w:ins w:id="760" w:author="CR0480" w:date="2024-10-30T16:13:00Z">
              <w:r w:rsidRPr="00FD53E6">
                <w:rPr>
                  <w:rFonts w:ascii="Courier New" w:hAnsi="Courier New" w:cs="Courier New"/>
                  <w:szCs w:val="18"/>
                </w:rPr>
                <w:t>rootObjectInstances</w:t>
              </w:r>
            </w:ins>
          </w:p>
        </w:tc>
        <w:tc>
          <w:tcPr>
            <w:tcW w:w="200" w:type="pct"/>
            <w:noWrap/>
          </w:tcPr>
          <w:p w14:paraId="53927278" w14:textId="77777777" w:rsidR="008D3362" w:rsidRDefault="008D3362" w:rsidP="001028D4">
            <w:pPr>
              <w:pStyle w:val="TAL"/>
              <w:jc w:val="center"/>
            </w:pPr>
            <w:r>
              <w:t>O</w:t>
            </w:r>
          </w:p>
        </w:tc>
        <w:tc>
          <w:tcPr>
            <w:tcW w:w="600" w:type="pct"/>
            <w:noWrap/>
          </w:tcPr>
          <w:p w14:paraId="343E516B" w14:textId="77777777" w:rsidR="008D3362" w:rsidRDefault="008D3362" w:rsidP="001028D4">
            <w:pPr>
              <w:pStyle w:val="TAL"/>
              <w:jc w:val="center"/>
            </w:pPr>
            <w:r>
              <w:t>T</w:t>
            </w:r>
          </w:p>
        </w:tc>
        <w:tc>
          <w:tcPr>
            <w:tcW w:w="600" w:type="pct"/>
            <w:noWrap/>
          </w:tcPr>
          <w:p w14:paraId="55C637F5" w14:textId="77777777" w:rsidR="008D3362" w:rsidRDefault="008D3362" w:rsidP="001028D4">
            <w:pPr>
              <w:pStyle w:val="TAL"/>
              <w:jc w:val="center"/>
            </w:pPr>
            <w:r>
              <w:t>T</w:t>
            </w:r>
          </w:p>
        </w:tc>
        <w:tc>
          <w:tcPr>
            <w:tcW w:w="600" w:type="pct"/>
            <w:noWrap/>
          </w:tcPr>
          <w:p w14:paraId="305D93C9" w14:textId="77777777" w:rsidR="008D3362" w:rsidRDefault="008D3362" w:rsidP="001028D4">
            <w:pPr>
              <w:pStyle w:val="TAL"/>
              <w:jc w:val="center"/>
              <w:rPr>
                <w:lang w:eastAsia="zh-CN"/>
              </w:rPr>
            </w:pPr>
            <w:r>
              <w:rPr>
                <w:lang w:eastAsia="zh-CN"/>
              </w:rPr>
              <w:t>F</w:t>
            </w:r>
          </w:p>
        </w:tc>
        <w:tc>
          <w:tcPr>
            <w:tcW w:w="600" w:type="pct"/>
            <w:noWrap/>
          </w:tcPr>
          <w:p w14:paraId="10FB616F" w14:textId="77777777" w:rsidR="008D3362" w:rsidRDefault="008D3362" w:rsidP="001028D4">
            <w:pPr>
              <w:pStyle w:val="TAL"/>
              <w:jc w:val="center"/>
              <w:rPr>
                <w:lang w:eastAsia="zh-CN"/>
              </w:rPr>
            </w:pPr>
            <w:r>
              <w:rPr>
                <w:lang w:eastAsia="zh-CN"/>
              </w:rPr>
              <w:t>F</w:t>
            </w:r>
          </w:p>
        </w:tc>
      </w:tr>
    </w:tbl>
    <w:p w14:paraId="18A0B200" w14:textId="77777777" w:rsidR="000E5FC4" w:rsidRDefault="000E5FC4" w:rsidP="000E5FC4"/>
    <w:p w14:paraId="67D95FB9" w14:textId="77777777" w:rsidR="008D1319" w:rsidRDefault="008D1319" w:rsidP="008D1319">
      <w:pPr>
        <w:pStyle w:val="Heading4"/>
        <w:rPr>
          <w:rFonts w:eastAsia="SimSun"/>
        </w:rPr>
      </w:pPr>
      <w:bookmarkStart w:id="761" w:name="_Toc178089933"/>
      <w:r>
        <w:rPr>
          <w:rFonts w:eastAsia="SimSun"/>
        </w:rPr>
        <w:t>4.3.16.3</w:t>
      </w:r>
      <w:r>
        <w:rPr>
          <w:rFonts w:eastAsia="SimSun"/>
        </w:rPr>
        <w:tab/>
        <w:t>Attribute constraints</w:t>
      </w:r>
      <w:bookmarkEnd w:id="739"/>
      <w:bookmarkEnd w:id="740"/>
      <w:bookmarkEnd w:id="741"/>
      <w:bookmarkEnd w:id="742"/>
      <w:bookmarkEnd w:id="743"/>
      <w:bookmarkEnd w:id="744"/>
      <w:bookmarkEnd w:id="761"/>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762" w:name="_Toc20150463"/>
      <w:bookmarkStart w:id="763" w:name="_Toc27479711"/>
      <w:bookmarkStart w:id="764" w:name="_Toc36025223"/>
      <w:bookmarkStart w:id="765" w:name="_Toc44516311"/>
      <w:bookmarkStart w:id="766" w:name="_Toc45272630"/>
      <w:bookmarkStart w:id="767" w:name="_Toc51754625"/>
      <w:bookmarkStart w:id="768" w:name="_Toc178089934"/>
      <w:r>
        <w:rPr>
          <w:rFonts w:eastAsia="SimSun"/>
        </w:rPr>
        <w:t>4.3.</w:t>
      </w:r>
      <w:r w:rsidR="00C763BD">
        <w:rPr>
          <w:rFonts w:eastAsia="SimSun"/>
        </w:rPr>
        <w:t>16</w:t>
      </w:r>
      <w:r>
        <w:rPr>
          <w:rFonts w:eastAsia="SimSun"/>
        </w:rPr>
        <w:t>.4</w:t>
      </w:r>
      <w:r>
        <w:rPr>
          <w:rFonts w:eastAsia="SimSun"/>
        </w:rPr>
        <w:tab/>
        <w:t>Notifications</w:t>
      </w:r>
      <w:bookmarkEnd w:id="762"/>
      <w:bookmarkEnd w:id="763"/>
      <w:bookmarkEnd w:id="764"/>
      <w:bookmarkEnd w:id="765"/>
      <w:bookmarkEnd w:id="766"/>
      <w:bookmarkEnd w:id="767"/>
      <w:bookmarkEnd w:id="768"/>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769" w:name="_Toc20150464"/>
      <w:bookmarkStart w:id="770" w:name="_Toc27479712"/>
      <w:bookmarkStart w:id="771" w:name="_Toc36025224"/>
      <w:bookmarkStart w:id="772" w:name="_Toc44516312"/>
      <w:bookmarkStart w:id="773" w:name="_Toc45272631"/>
      <w:bookmarkStart w:id="774" w:name="_Toc51754626"/>
      <w:bookmarkStart w:id="775" w:name="_Toc178089935"/>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769"/>
      <w:bookmarkEnd w:id="770"/>
      <w:bookmarkEnd w:id="771"/>
      <w:bookmarkEnd w:id="772"/>
      <w:bookmarkEnd w:id="773"/>
      <w:bookmarkEnd w:id="774"/>
      <w:bookmarkEnd w:id="775"/>
    </w:p>
    <w:p w14:paraId="2124EE25" w14:textId="77777777" w:rsidR="006D6577" w:rsidRPr="008D31B8" w:rsidRDefault="006D6577" w:rsidP="006D6577">
      <w:pPr>
        <w:pStyle w:val="Heading4"/>
        <w:rPr>
          <w:lang w:val="en-US"/>
        </w:rPr>
      </w:pPr>
      <w:bookmarkStart w:id="776" w:name="_Toc20150465"/>
      <w:bookmarkStart w:id="777" w:name="_Toc27479713"/>
      <w:bookmarkStart w:id="778" w:name="_Toc36025225"/>
      <w:bookmarkStart w:id="779" w:name="_Toc44516313"/>
      <w:bookmarkStart w:id="780" w:name="_Toc45272632"/>
      <w:bookmarkStart w:id="781" w:name="_Toc51754627"/>
      <w:bookmarkStart w:id="782" w:name="_Toc178089936"/>
      <w:r w:rsidRPr="008D31B8">
        <w:rPr>
          <w:lang w:val="en-US"/>
        </w:rPr>
        <w:t>4.3.</w:t>
      </w:r>
      <w:r>
        <w:rPr>
          <w:lang w:val="en-US"/>
        </w:rPr>
        <w:t>17</w:t>
      </w:r>
      <w:r w:rsidRPr="008D31B8">
        <w:rPr>
          <w:lang w:val="en-US"/>
        </w:rPr>
        <w:t>.1</w:t>
      </w:r>
      <w:r w:rsidRPr="008D31B8">
        <w:rPr>
          <w:lang w:val="en-US"/>
        </w:rPr>
        <w:tab/>
        <w:t>Definition</w:t>
      </w:r>
      <w:bookmarkEnd w:id="776"/>
      <w:bookmarkEnd w:id="777"/>
      <w:bookmarkEnd w:id="778"/>
      <w:bookmarkEnd w:id="779"/>
      <w:bookmarkEnd w:id="780"/>
      <w:bookmarkEnd w:id="781"/>
      <w:bookmarkEnd w:id="782"/>
    </w:p>
    <w:p w14:paraId="62670491" w14:textId="77777777" w:rsidR="008D3362" w:rsidRPr="008D31B8" w:rsidRDefault="008D3362" w:rsidP="008D3362">
      <w:bookmarkStart w:id="783" w:name="_Toc20150466"/>
      <w:bookmarkStart w:id="784" w:name="_Toc27479714"/>
      <w:bookmarkStart w:id="785" w:name="_Toc36025226"/>
      <w:bookmarkStart w:id="786" w:name="_Toc44516314"/>
      <w:bookmarkStart w:id="787" w:name="_Toc45272633"/>
      <w:bookmarkStart w:id="788" w:name="_Toc51754628"/>
      <w:bookmarkStart w:id="789" w:name="_Toc178089937"/>
      <w:r w:rsidRPr="00B153B3">
        <w:t xml:space="preserve">A </w:t>
      </w:r>
      <w:del w:id="790" w:author="CR0480" w:date="2024-10-30T16:13:00Z">
        <w:r w:rsidRPr="00B153B3" w:rsidDel="00234626">
          <w:delText>ManagedNFService</w:delText>
        </w:r>
      </w:del>
      <w:ins w:id="791" w:author="CR0480" w:date="2024-10-30T16:13:00Z">
        <w:r w:rsidRPr="00354AB7">
          <w:rPr>
            <w:rStyle w:val="StyleHeading3h3CourierNewChar"/>
            <w:rFonts w:cs="Arial"/>
            <w:sz w:val="20"/>
            <w:lang w:val="en-US"/>
          </w:rPr>
          <w:t>ManagedNFService</w:t>
        </w:r>
      </w:ins>
      <w:r w:rsidRPr="00B153B3">
        <w:t xml:space="preserv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r w:rsidRPr="008D31B8">
        <w:rPr>
          <w:lang w:val="en-US"/>
        </w:rPr>
        <w:t>4.3.</w:t>
      </w:r>
      <w:r>
        <w:rPr>
          <w:lang w:val="en-US"/>
        </w:rPr>
        <w:t>17</w:t>
      </w:r>
      <w:r w:rsidRPr="008D31B8">
        <w:rPr>
          <w:lang w:val="en-US"/>
        </w:rPr>
        <w:t>.2</w:t>
      </w:r>
      <w:r w:rsidRPr="008D31B8">
        <w:rPr>
          <w:lang w:val="en-US"/>
        </w:rPr>
        <w:tab/>
        <w:t>Attributes</w:t>
      </w:r>
      <w:bookmarkEnd w:id="783"/>
      <w:bookmarkEnd w:id="784"/>
      <w:bookmarkEnd w:id="785"/>
      <w:bookmarkEnd w:id="786"/>
      <w:bookmarkEnd w:id="787"/>
      <w:bookmarkEnd w:id="788"/>
      <w:bookmarkEnd w:id="789"/>
    </w:p>
    <w:p w14:paraId="025AD329" w14:textId="77777777" w:rsidR="008D3362" w:rsidRPr="007721BC" w:rsidRDefault="008D3362" w:rsidP="008D3362">
      <w:pPr>
        <w:rPr>
          <w:lang w:val="en-US"/>
        </w:rPr>
      </w:pPr>
      <w:r>
        <w:t xml:space="preserve">The </w:t>
      </w:r>
      <w:ins w:id="792" w:author="CR0480" w:date="2024-10-30T16:13:00Z">
        <w:r w:rsidRPr="00354AB7">
          <w:rPr>
            <w:rStyle w:val="StyleHeading3h3CourierNewChar"/>
            <w:rFonts w:cs="Arial"/>
            <w:sz w:val="20"/>
            <w:lang w:val="en-US"/>
          </w:rPr>
          <w:t>ManagedNFService</w:t>
        </w:r>
      </w:ins>
      <w:del w:id="793" w:author="CR0480" w:date="2024-10-30T16:13:00Z">
        <w:r w:rsidDel="00354AB7">
          <w:delText>ManagedNFService</w:delText>
        </w:r>
      </w:del>
      <w:r>
        <w:t xml:space="preserve"> IOC includes attributes inherited from </w:t>
      </w:r>
      <w:del w:id="794" w:author="CR0480" w:date="2024-10-30T16:13:00Z">
        <w:r w:rsidDel="00354AB7">
          <w:delText>Top</w:delText>
        </w:r>
      </w:del>
      <w:ins w:id="795" w:author="CR0480" w:date="2024-10-30T16:13:00Z">
        <w:r w:rsidRPr="00354AB7">
          <w:rPr>
            <w:rStyle w:val="StyleHeading3h3CourierNewChar"/>
            <w:rFonts w:cs="Arial"/>
            <w:sz w:val="20"/>
            <w:lang w:val="en-US"/>
          </w:rPr>
          <w:t>Top</w:t>
        </w:r>
      </w:ins>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8D3362" w:rsidRPr="008D31B8" w14:paraId="669BBA6E" w14:textId="77777777" w:rsidTr="001028D4">
        <w:trPr>
          <w:cantSplit/>
          <w:jc w:val="center"/>
        </w:trPr>
        <w:tc>
          <w:tcPr>
            <w:tcW w:w="2400" w:type="pct"/>
            <w:shd w:val="clear" w:color="auto" w:fill="BFBFBF"/>
            <w:noWrap/>
          </w:tcPr>
          <w:p w14:paraId="71638942" w14:textId="77777777" w:rsidR="008D3362" w:rsidRPr="00B26339" w:rsidRDefault="008D3362" w:rsidP="001028D4">
            <w:pPr>
              <w:pStyle w:val="TAH"/>
              <w:rPr>
                <w:rFonts w:cs="Arial"/>
              </w:rPr>
            </w:pPr>
            <w:r w:rsidRPr="00B26339">
              <w:rPr>
                <w:rFonts w:cs="Arial"/>
              </w:rPr>
              <w:t>Attribute Name</w:t>
            </w:r>
          </w:p>
        </w:tc>
        <w:tc>
          <w:tcPr>
            <w:tcW w:w="200" w:type="pct"/>
            <w:shd w:val="clear" w:color="auto" w:fill="BFBFBF"/>
            <w:noWrap/>
          </w:tcPr>
          <w:p w14:paraId="1295A01E" w14:textId="77777777" w:rsidR="008D3362" w:rsidRPr="008D31B8" w:rsidRDefault="008D3362" w:rsidP="001028D4">
            <w:pPr>
              <w:pStyle w:val="TAH"/>
            </w:pPr>
            <w:r w:rsidRPr="008D31B8">
              <w:t>S</w:t>
            </w:r>
          </w:p>
        </w:tc>
        <w:tc>
          <w:tcPr>
            <w:tcW w:w="598" w:type="pct"/>
            <w:shd w:val="clear" w:color="auto" w:fill="BFBFBF"/>
            <w:noWrap/>
            <w:vAlign w:val="bottom"/>
          </w:tcPr>
          <w:p w14:paraId="112C621D" w14:textId="77777777" w:rsidR="008D3362" w:rsidRPr="008D31B8" w:rsidRDefault="008D3362" w:rsidP="001028D4">
            <w:pPr>
              <w:pStyle w:val="TAH"/>
            </w:pPr>
            <w:r w:rsidRPr="008D31B8">
              <w:t xml:space="preserve">isReadable </w:t>
            </w:r>
          </w:p>
        </w:tc>
        <w:tc>
          <w:tcPr>
            <w:tcW w:w="598" w:type="pct"/>
            <w:shd w:val="clear" w:color="auto" w:fill="BFBFBF"/>
            <w:noWrap/>
            <w:vAlign w:val="bottom"/>
          </w:tcPr>
          <w:p w14:paraId="6EBCA363" w14:textId="77777777" w:rsidR="008D3362" w:rsidRPr="008D31B8" w:rsidRDefault="008D3362" w:rsidP="001028D4">
            <w:pPr>
              <w:pStyle w:val="TAH"/>
            </w:pPr>
            <w:r w:rsidRPr="008D31B8">
              <w:t>isWritable</w:t>
            </w:r>
          </w:p>
        </w:tc>
        <w:tc>
          <w:tcPr>
            <w:tcW w:w="598" w:type="pct"/>
            <w:shd w:val="clear" w:color="auto" w:fill="BFBFBF"/>
            <w:noWrap/>
          </w:tcPr>
          <w:p w14:paraId="55D4F749" w14:textId="77777777" w:rsidR="008D3362" w:rsidRPr="008D31B8" w:rsidRDefault="008D3362" w:rsidP="001028D4">
            <w:pPr>
              <w:pStyle w:val="TAH"/>
            </w:pPr>
            <w:r w:rsidRPr="008D31B8">
              <w:t>isInvariant</w:t>
            </w:r>
          </w:p>
        </w:tc>
        <w:tc>
          <w:tcPr>
            <w:tcW w:w="598" w:type="pct"/>
            <w:shd w:val="clear" w:color="auto" w:fill="BFBFBF"/>
            <w:noWrap/>
          </w:tcPr>
          <w:p w14:paraId="661FA221" w14:textId="77777777" w:rsidR="008D3362" w:rsidRPr="008D31B8" w:rsidRDefault="008D3362" w:rsidP="001028D4">
            <w:pPr>
              <w:pStyle w:val="TAH"/>
            </w:pPr>
            <w:r w:rsidRPr="008D31B8">
              <w:t>isNotifyable</w:t>
            </w:r>
          </w:p>
        </w:tc>
      </w:tr>
      <w:tr w:rsidR="008D3362" w:rsidRPr="008D31B8" w14:paraId="4CB7F5A6" w14:textId="77777777" w:rsidTr="001028D4">
        <w:trPr>
          <w:cantSplit/>
          <w:jc w:val="center"/>
        </w:trPr>
        <w:tc>
          <w:tcPr>
            <w:tcW w:w="2400" w:type="pct"/>
            <w:noWrap/>
          </w:tcPr>
          <w:p w14:paraId="7F4C041F" w14:textId="77777777" w:rsidR="008D3362" w:rsidRPr="00B26339" w:rsidRDefault="008D3362" w:rsidP="001028D4">
            <w:pPr>
              <w:pStyle w:val="TAL"/>
              <w:rPr>
                <w:rFonts w:cs="Arial"/>
                <w:lang w:eastAsia="de-DE"/>
              </w:rPr>
            </w:pPr>
            <w:ins w:id="796" w:author="CR0480" w:date="2024-10-30T16:13:00Z">
              <w:r w:rsidRPr="00FD53E6">
                <w:rPr>
                  <w:rFonts w:ascii="Courier New" w:hAnsi="Courier New" w:cs="Courier New"/>
                  <w:szCs w:val="18"/>
                </w:rPr>
                <w:t>administrativeState</w:t>
              </w:r>
            </w:ins>
            <w:del w:id="797" w:author="CR0480" w:date="2024-10-30T16:13:00Z">
              <w:r w:rsidRPr="00B26339" w:rsidDel="00FD53E6">
                <w:rPr>
                  <w:rFonts w:cs="Arial"/>
                </w:rPr>
                <w:delText>administrativeState</w:delText>
              </w:r>
            </w:del>
          </w:p>
        </w:tc>
        <w:tc>
          <w:tcPr>
            <w:tcW w:w="200" w:type="pct"/>
            <w:noWrap/>
          </w:tcPr>
          <w:p w14:paraId="22470443" w14:textId="77777777" w:rsidR="008D3362" w:rsidRDefault="008D3362" w:rsidP="001028D4">
            <w:pPr>
              <w:pStyle w:val="TAL"/>
              <w:jc w:val="center"/>
            </w:pPr>
            <w:r>
              <w:t>M</w:t>
            </w:r>
          </w:p>
        </w:tc>
        <w:tc>
          <w:tcPr>
            <w:tcW w:w="598" w:type="pct"/>
            <w:noWrap/>
          </w:tcPr>
          <w:p w14:paraId="197B4081" w14:textId="77777777" w:rsidR="008D3362" w:rsidRDefault="008D3362" w:rsidP="001028D4">
            <w:pPr>
              <w:pStyle w:val="TAL"/>
              <w:jc w:val="center"/>
            </w:pPr>
            <w:r>
              <w:t>T</w:t>
            </w:r>
          </w:p>
        </w:tc>
        <w:tc>
          <w:tcPr>
            <w:tcW w:w="598" w:type="pct"/>
            <w:noWrap/>
          </w:tcPr>
          <w:p w14:paraId="28665740" w14:textId="77777777" w:rsidR="008D3362" w:rsidRDefault="008D3362" w:rsidP="001028D4">
            <w:pPr>
              <w:pStyle w:val="TAL"/>
              <w:jc w:val="center"/>
            </w:pPr>
            <w:r>
              <w:t>T</w:t>
            </w:r>
          </w:p>
        </w:tc>
        <w:tc>
          <w:tcPr>
            <w:tcW w:w="598" w:type="pct"/>
            <w:noWrap/>
          </w:tcPr>
          <w:p w14:paraId="792E098A" w14:textId="77777777" w:rsidR="008D3362" w:rsidRDefault="008D3362" w:rsidP="001028D4">
            <w:pPr>
              <w:pStyle w:val="TAL"/>
              <w:jc w:val="center"/>
            </w:pPr>
            <w:r>
              <w:t>F</w:t>
            </w:r>
          </w:p>
        </w:tc>
        <w:tc>
          <w:tcPr>
            <w:tcW w:w="598" w:type="pct"/>
            <w:noWrap/>
          </w:tcPr>
          <w:p w14:paraId="7630E46C" w14:textId="77777777" w:rsidR="008D3362" w:rsidRDefault="008D3362" w:rsidP="001028D4">
            <w:pPr>
              <w:pStyle w:val="TAL"/>
              <w:jc w:val="center"/>
            </w:pPr>
            <w:r>
              <w:t>T</w:t>
            </w:r>
          </w:p>
        </w:tc>
      </w:tr>
      <w:tr w:rsidR="008D3362" w:rsidRPr="008D31B8" w14:paraId="2134CC1A" w14:textId="77777777" w:rsidTr="001028D4">
        <w:trPr>
          <w:cantSplit/>
          <w:jc w:val="center"/>
        </w:trPr>
        <w:tc>
          <w:tcPr>
            <w:tcW w:w="2400" w:type="pct"/>
            <w:noWrap/>
          </w:tcPr>
          <w:p w14:paraId="4857C93B" w14:textId="77777777" w:rsidR="008D3362" w:rsidRPr="00B26339" w:rsidRDefault="008D3362" w:rsidP="001028D4">
            <w:pPr>
              <w:pStyle w:val="TAL"/>
              <w:rPr>
                <w:rFonts w:cs="Arial"/>
                <w:lang w:eastAsia="de-DE"/>
              </w:rPr>
            </w:pPr>
            <w:del w:id="798" w:author="CR0480" w:date="2024-10-30T16:13:00Z">
              <w:r w:rsidRPr="00B26339" w:rsidDel="00FD53E6">
                <w:rPr>
                  <w:rFonts w:cs="Arial"/>
                </w:rPr>
                <w:delText>operationalState</w:delText>
              </w:r>
            </w:del>
            <w:ins w:id="799" w:author="CR0480" w:date="2024-10-30T16:13:00Z">
              <w:r w:rsidRPr="00FD53E6">
                <w:rPr>
                  <w:rFonts w:ascii="Courier New" w:hAnsi="Courier New" w:cs="Courier New"/>
                  <w:szCs w:val="18"/>
                </w:rPr>
                <w:t>operationalState</w:t>
              </w:r>
            </w:ins>
          </w:p>
        </w:tc>
        <w:tc>
          <w:tcPr>
            <w:tcW w:w="200" w:type="pct"/>
            <w:noWrap/>
          </w:tcPr>
          <w:p w14:paraId="6ACFB3CC" w14:textId="77777777" w:rsidR="008D3362" w:rsidRDefault="008D3362" w:rsidP="001028D4">
            <w:pPr>
              <w:pStyle w:val="TAL"/>
              <w:jc w:val="center"/>
            </w:pPr>
            <w:r>
              <w:t>M</w:t>
            </w:r>
          </w:p>
        </w:tc>
        <w:tc>
          <w:tcPr>
            <w:tcW w:w="598" w:type="pct"/>
            <w:noWrap/>
          </w:tcPr>
          <w:p w14:paraId="3D31915F" w14:textId="77777777" w:rsidR="008D3362" w:rsidRDefault="008D3362" w:rsidP="001028D4">
            <w:pPr>
              <w:pStyle w:val="TAL"/>
              <w:jc w:val="center"/>
            </w:pPr>
            <w:r>
              <w:t>T</w:t>
            </w:r>
          </w:p>
        </w:tc>
        <w:tc>
          <w:tcPr>
            <w:tcW w:w="598" w:type="pct"/>
            <w:noWrap/>
          </w:tcPr>
          <w:p w14:paraId="31A2B185" w14:textId="77777777" w:rsidR="008D3362" w:rsidRDefault="008D3362" w:rsidP="001028D4">
            <w:pPr>
              <w:pStyle w:val="TAL"/>
              <w:jc w:val="center"/>
            </w:pPr>
            <w:r>
              <w:t>F</w:t>
            </w:r>
          </w:p>
        </w:tc>
        <w:tc>
          <w:tcPr>
            <w:tcW w:w="598" w:type="pct"/>
            <w:noWrap/>
          </w:tcPr>
          <w:p w14:paraId="49810425" w14:textId="77777777" w:rsidR="008D3362" w:rsidRDefault="008D3362" w:rsidP="001028D4">
            <w:pPr>
              <w:pStyle w:val="TAL"/>
              <w:jc w:val="center"/>
            </w:pPr>
            <w:r>
              <w:t>F</w:t>
            </w:r>
          </w:p>
        </w:tc>
        <w:tc>
          <w:tcPr>
            <w:tcW w:w="598" w:type="pct"/>
            <w:noWrap/>
          </w:tcPr>
          <w:p w14:paraId="7588EE8F" w14:textId="77777777" w:rsidR="008D3362" w:rsidRDefault="008D3362" w:rsidP="001028D4">
            <w:pPr>
              <w:pStyle w:val="TAL"/>
              <w:jc w:val="center"/>
            </w:pPr>
            <w:r>
              <w:t>T</w:t>
            </w:r>
          </w:p>
        </w:tc>
      </w:tr>
      <w:tr w:rsidR="008D3362" w:rsidRPr="008D31B8" w14:paraId="12D53B86" w14:textId="77777777" w:rsidTr="001028D4">
        <w:trPr>
          <w:cantSplit/>
          <w:jc w:val="center"/>
        </w:trPr>
        <w:tc>
          <w:tcPr>
            <w:tcW w:w="2400" w:type="pct"/>
            <w:noWrap/>
            <w:vAlign w:val="center"/>
          </w:tcPr>
          <w:p w14:paraId="0186C782" w14:textId="77777777" w:rsidR="008D3362" w:rsidRPr="00B26339" w:rsidRDefault="008D3362" w:rsidP="001028D4">
            <w:pPr>
              <w:pStyle w:val="TAL"/>
              <w:rPr>
                <w:rFonts w:cs="Arial"/>
              </w:rPr>
            </w:pPr>
            <w:ins w:id="800" w:author="CR0480" w:date="2024-10-30T16:13:00Z">
              <w:r w:rsidRPr="0048470E">
                <w:rPr>
                  <w:rFonts w:ascii="Courier New" w:hAnsi="Courier New" w:cs="Courier New"/>
                  <w:szCs w:val="18"/>
                </w:rPr>
                <w:t>userLabel</w:t>
              </w:r>
            </w:ins>
            <w:del w:id="801" w:author="CR0480" w:date="2024-10-30T16:13:00Z">
              <w:r w:rsidRPr="00B26339" w:rsidDel="0048470E">
                <w:rPr>
                  <w:rFonts w:cs="Arial"/>
                  <w:lang w:eastAsia="de-DE"/>
                </w:rPr>
                <w:delText>userLabel</w:delText>
              </w:r>
            </w:del>
          </w:p>
        </w:tc>
        <w:tc>
          <w:tcPr>
            <w:tcW w:w="200" w:type="pct"/>
            <w:noWrap/>
            <w:vAlign w:val="center"/>
          </w:tcPr>
          <w:p w14:paraId="2AA07356" w14:textId="77777777" w:rsidR="008D3362" w:rsidRPr="008D31B8" w:rsidRDefault="008D3362" w:rsidP="001028D4">
            <w:pPr>
              <w:pStyle w:val="TAL"/>
              <w:jc w:val="center"/>
            </w:pPr>
            <w:r>
              <w:t>O</w:t>
            </w:r>
          </w:p>
        </w:tc>
        <w:tc>
          <w:tcPr>
            <w:tcW w:w="598" w:type="pct"/>
            <w:noWrap/>
          </w:tcPr>
          <w:p w14:paraId="68756B0E" w14:textId="77777777" w:rsidR="008D3362" w:rsidRPr="008D31B8" w:rsidRDefault="008D3362" w:rsidP="001028D4">
            <w:pPr>
              <w:pStyle w:val="TAL"/>
              <w:jc w:val="center"/>
            </w:pPr>
            <w:r>
              <w:t>T</w:t>
            </w:r>
          </w:p>
        </w:tc>
        <w:tc>
          <w:tcPr>
            <w:tcW w:w="598" w:type="pct"/>
            <w:noWrap/>
          </w:tcPr>
          <w:p w14:paraId="7B98E1FE" w14:textId="77777777" w:rsidR="008D3362" w:rsidRPr="008D31B8" w:rsidRDefault="008D3362" w:rsidP="001028D4">
            <w:pPr>
              <w:pStyle w:val="TAL"/>
              <w:jc w:val="center"/>
            </w:pPr>
            <w:r>
              <w:t>T</w:t>
            </w:r>
          </w:p>
        </w:tc>
        <w:tc>
          <w:tcPr>
            <w:tcW w:w="598" w:type="pct"/>
            <w:noWrap/>
          </w:tcPr>
          <w:p w14:paraId="3322D6FE" w14:textId="77777777" w:rsidR="008D3362" w:rsidRDefault="008D3362" w:rsidP="001028D4">
            <w:pPr>
              <w:pStyle w:val="TAL"/>
              <w:jc w:val="center"/>
            </w:pPr>
            <w:r>
              <w:t>F</w:t>
            </w:r>
          </w:p>
        </w:tc>
        <w:tc>
          <w:tcPr>
            <w:tcW w:w="598" w:type="pct"/>
            <w:noWrap/>
          </w:tcPr>
          <w:p w14:paraId="5A9EA2B7" w14:textId="77777777" w:rsidR="008D3362" w:rsidRPr="008D31B8" w:rsidRDefault="008D3362" w:rsidP="001028D4">
            <w:pPr>
              <w:pStyle w:val="TAL"/>
              <w:jc w:val="center"/>
            </w:pPr>
            <w:r>
              <w:t>T</w:t>
            </w:r>
          </w:p>
        </w:tc>
      </w:tr>
      <w:tr w:rsidR="008D3362" w:rsidRPr="008D31B8" w14:paraId="649F5538" w14:textId="77777777" w:rsidTr="001028D4">
        <w:trPr>
          <w:cantSplit/>
          <w:jc w:val="center"/>
        </w:trPr>
        <w:tc>
          <w:tcPr>
            <w:tcW w:w="2400" w:type="pct"/>
            <w:noWrap/>
          </w:tcPr>
          <w:p w14:paraId="19592C85" w14:textId="77777777" w:rsidR="008D3362" w:rsidRPr="00B26339" w:rsidRDefault="008D3362" w:rsidP="001028D4">
            <w:pPr>
              <w:pStyle w:val="TAL"/>
              <w:rPr>
                <w:rFonts w:cs="Arial"/>
              </w:rPr>
            </w:pPr>
            <w:del w:id="802" w:author="CR0480" w:date="2024-10-30T16:13:00Z">
              <w:r w:rsidRPr="00B26339" w:rsidDel="00FD53E6">
                <w:rPr>
                  <w:rFonts w:cs="Arial"/>
                </w:rPr>
                <w:delText>nFServiceType</w:delText>
              </w:r>
            </w:del>
            <w:ins w:id="803" w:author="CR0480" w:date="2024-10-30T16:13:00Z">
              <w:r w:rsidRPr="00FD53E6">
                <w:rPr>
                  <w:rFonts w:ascii="Courier New" w:hAnsi="Courier New" w:cs="Courier New"/>
                  <w:szCs w:val="18"/>
                </w:rPr>
                <w:t>nFServiceType</w:t>
              </w:r>
            </w:ins>
          </w:p>
        </w:tc>
        <w:tc>
          <w:tcPr>
            <w:tcW w:w="200" w:type="pct"/>
            <w:noWrap/>
          </w:tcPr>
          <w:p w14:paraId="0D0D9D92" w14:textId="77777777" w:rsidR="008D3362" w:rsidRPr="008D31B8" w:rsidRDefault="008D3362" w:rsidP="001028D4">
            <w:pPr>
              <w:pStyle w:val="TAL"/>
              <w:jc w:val="center"/>
            </w:pPr>
            <w:r w:rsidRPr="008D31B8">
              <w:t>M</w:t>
            </w:r>
          </w:p>
        </w:tc>
        <w:tc>
          <w:tcPr>
            <w:tcW w:w="598" w:type="pct"/>
            <w:noWrap/>
          </w:tcPr>
          <w:p w14:paraId="5E62A6CE" w14:textId="77777777" w:rsidR="008D3362" w:rsidRPr="008D31B8" w:rsidRDefault="008D3362" w:rsidP="001028D4">
            <w:pPr>
              <w:pStyle w:val="TAL"/>
              <w:jc w:val="center"/>
            </w:pPr>
            <w:r w:rsidRPr="008D31B8">
              <w:t>T</w:t>
            </w:r>
          </w:p>
        </w:tc>
        <w:tc>
          <w:tcPr>
            <w:tcW w:w="598" w:type="pct"/>
            <w:noWrap/>
          </w:tcPr>
          <w:p w14:paraId="09A61298" w14:textId="77777777" w:rsidR="008D3362" w:rsidRPr="008D31B8" w:rsidRDefault="008D3362" w:rsidP="001028D4">
            <w:pPr>
              <w:pStyle w:val="TAL"/>
              <w:jc w:val="center"/>
            </w:pPr>
            <w:r w:rsidRPr="008D31B8">
              <w:t>F</w:t>
            </w:r>
          </w:p>
        </w:tc>
        <w:tc>
          <w:tcPr>
            <w:tcW w:w="598" w:type="pct"/>
            <w:noWrap/>
          </w:tcPr>
          <w:p w14:paraId="4323F7F5" w14:textId="77777777" w:rsidR="008D3362" w:rsidRPr="008D31B8" w:rsidRDefault="008D3362" w:rsidP="001028D4">
            <w:pPr>
              <w:pStyle w:val="TAL"/>
              <w:jc w:val="center"/>
            </w:pPr>
            <w:r>
              <w:t>T</w:t>
            </w:r>
          </w:p>
        </w:tc>
        <w:tc>
          <w:tcPr>
            <w:tcW w:w="598" w:type="pct"/>
            <w:noWrap/>
          </w:tcPr>
          <w:p w14:paraId="55EC4852" w14:textId="77777777" w:rsidR="008D3362" w:rsidRPr="008D31B8" w:rsidRDefault="008D3362" w:rsidP="001028D4">
            <w:pPr>
              <w:pStyle w:val="TAL"/>
              <w:jc w:val="center"/>
            </w:pPr>
            <w:r w:rsidRPr="008D31B8">
              <w:t>F</w:t>
            </w:r>
          </w:p>
        </w:tc>
      </w:tr>
      <w:tr w:rsidR="008D3362" w:rsidRPr="008D31B8" w14:paraId="64AE86D8" w14:textId="77777777" w:rsidTr="001028D4">
        <w:trPr>
          <w:cantSplit/>
          <w:jc w:val="center"/>
        </w:trPr>
        <w:tc>
          <w:tcPr>
            <w:tcW w:w="2400" w:type="pct"/>
            <w:noWrap/>
          </w:tcPr>
          <w:p w14:paraId="4F95209B" w14:textId="77777777" w:rsidR="008D3362" w:rsidRPr="00B26339" w:rsidRDefault="008D3362" w:rsidP="001028D4">
            <w:pPr>
              <w:pStyle w:val="TAL"/>
              <w:rPr>
                <w:rFonts w:cs="Arial"/>
              </w:rPr>
            </w:pPr>
            <w:del w:id="804" w:author="CR0480" w:date="2024-10-30T16:13:00Z">
              <w:r w:rsidRPr="00B26339" w:rsidDel="00FD53E6">
                <w:rPr>
                  <w:rFonts w:cs="Arial"/>
                </w:rPr>
                <w:delText>sAP</w:delText>
              </w:r>
            </w:del>
            <w:ins w:id="805" w:author="CR0480" w:date="2024-10-30T16:13:00Z">
              <w:r w:rsidRPr="00FD53E6">
                <w:rPr>
                  <w:rFonts w:ascii="Courier New" w:hAnsi="Courier New" w:cs="Courier New"/>
                  <w:szCs w:val="18"/>
                </w:rPr>
                <w:t>sAP</w:t>
              </w:r>
            </w:ins>
          </w:p>
        </w:tc>
        <w:tc>
          <w:tcPr>
            <w:tcW w:w="200" w:type="pct"/>
            <w:noWrap/>
          </w:tcPr>
          <w:p w14:paraId="2710BD4A" w14:textId="77777777" w:rsidR="008D3362" w:rsidRPr="008D31B8" w:rsidRDefault="008D3362" w:rsidP="001028D4">
            <w:pPr>
              <w:pStyle w:val="TAL"/>
              <w:jc w:val="center"/>
            </w:pPr>
            <w:r w:rsidRPr="008D31B8">
              <w:t>M</w:t>
            </w:r>
          </w:p>
        </w:tc>
        <w:tc>
          <w:tcPr>
            <w:tcW w:w="598" w:type="pct"/>
            <w:noWrap/>
          </w:tcPr>
          <w:p w14:paraId="483A97B3" w14:textId="77777777" w:rsidR="008D3362" w:rsidRPr="008D31B8" w:rsidRDefault="008D3362" w:rsidP="001028D4">
            <w:pPr>
              <w:pStyle w:val="TAL"/>
              <w:jc w:val="center"/>
            </w:pPr>
            <w:r w:rsidRPr="008D31B8">
              <w:t>T</w:t>
            </w:r>
          </w:p>
        </w:tc>
        <w:tc>
          <w:tcPr>
            <w:tcW w:w="598" w:type="pct"/>
            <w:noWrap/>
          </w:tcPr>
          <w:p w14:paraId="0ADA8360" w14:textId="77777777" w:rsidR="008D3362" w:rsidRPr="008D31B8" w:rsidRDefault="008D3362" w:rsidP="001028D4">
            <w:pPr>
              <w:pStyle w:val="TAL"/>
              <w:jc w:val="center"/>
            </w:pPr>
            <w:r w:rsidRPr="008D31B8">
              <w:t>T</w:t>
            </w:r>
          </w:p>
        </w:tc>
        <w:tc>
          <w:tcPr>
            <w:tcW w:w="598" w:type="pct"/>
            <w:noWrap/>
          </w:tcPr>
          <w:p w14:paraId="7BEEA914" w14:textId="77777777" w:rsidR="008D3362" w:rsidRPr="008D31B8" w:rsidRDefault="008D3362" w:rsidP="001028D4">
            <w:pPr>
              <w:pStyle w:val="TAL"/>
              <w:jc w:val="center"/>
            </w:pPr>
            <w:r>
              <w:t>F</w:t>
            </w:r>
          </w:p>
        </w:tc>
        <w:tc>
          <w:tcPr>
            <w:tcW w:w="598" w:type="pct"/>
            <w:noWrap/>
          </w:tcPr>
          <w:p w14:paraId="0DD94EBE" w14:textId="77777777" w:rsidR="008D3362" w:rsidRPr="008D31B8" w:rsidRDefault="008D3362" w:rsidP="001028D4">
            <w:pPr>
              <w:pStyle w:val="TAL"/>
              <w:jc w:val="center"/>
            </w:pPr>
            <w:r w:rsidRPr="008D31B8">
              <w:t>T</w:t>
            </w:r>
          </w:p>
        </w:tc>
      </w:tr>
      <w:tr w:rsidR="008D3362" w:rsidRPr="008D31B8" w14:paraId="2659F957" w14:textId="77777777" w:rsidTr="001028D4">
        <w:trPr>
          <w:cantSplit/>
          <w:jc w:val="center"/>
        </w:trPr>
        <w:tc>
          <w:tcPr>
            <w:tcW w:w="2400" w:type="pct"/>
            <w:noWrap/>
          </w:tcPr>
          <w:p w14:paraId="1677F2AC" w14:textId="77777777" w:rsidR="008D3362" w:rsidRPr="00B26339" w:rsidRDefault="008D3362" w:rsidP="001028D4">
            <w:pPr>
              <w:pStyle w:val="TAL"/>
              <w:rPr>
                <w:rFonts w:cs="Arial"/>
                <w:lang w:eastAsia="de-DE"/>
              </w:rPr>
            </w:pPr>
            <w:del w:id="806" w:author="CR0480" w:date="2024-10-30T16:13:00Z">
              <w:r w:rsidRPr="00B26339" w:rsidDel="00FD53E6">
                <w:rPr>
                  <w:rFonts w:cs="Arial"/>
                </w:rPr>
                <w:delText>operations</w:delText>
              </w:r>
            </w:del>
            <w:ins w:id="807" w:author="CR0480" w:date="2024-10-30T16:13:00Z">
              <w:r w:rsidRPr="00FD53E6">
                <w:rPr>
                  <w:rFonts w:ascii="Courier New" w:hAnsi="Courier New" w:cs="Courier New"/>
                  <w:szCs w:val="18"/>
                </w:rPr>
                <w:t>operations</w:t>
              </w:r>
            </w:ins>
          </w:p>
        </w:tc>
        <w:tc>
          <w:tcPr>
            <w:tcW w:w="200" w:type="pct"/>
            <w:noWrap/>
          </w:tcPr>
          <w:p w14:paraId="12A58109" w14:textId="77777777" w:rsidR="008D3362" w:rsidRPr="008D31B8" w:rsidRDefault="008D3362" w:rsidP="001028D4">
            <w:pPr>
              <w:pStyle w:val="TAL"/>
              <w:jc w:val="center"/>
            </w:pPr>
            <w:r w:rsidRPr="008D31B8">
              <w:t>M</w:t>
            </w:r>
          </w:p>
        </w:tc>
        <w:tc>
          <w:tcPr>
            <w:tcW w:w="598" w:type="pct"/>
            <w:noWrap/>
          </w:tcPr>
          <w:p w14:paraId="7253F3DC" w14:textId="77777777" w:rsidR="008D3362" w:rsidRPr="008D31B8" w:rsidRDefault="008D3362" w:rsidP="001028D4">
            <w:pPr>
              <w:pStyle w:val="TAL"/>
              <w:jc w:val="center"/>
            </w:pPr>
            <w:r w:rsidRPr="008D31B8">
              <w:t>T</w:t>
            </w:r>
          </w:p>
        </w:tc>
        <w:tc>
          <w:tcPr>
            <w:tcW w:w="598" w:type="pct"/>
            <w:noWrap/>
          </w:tcPr>
          <w:p w14:paraId="19BF249A" w14:textId="77777777" w:rsidR="008D3362" w:rsidRPr="008D31B8" w:rsidRDefault="008D3362" w:rsidP="001028D4">
            <w:pPr>
              <w:pStyle w:val="TAL"/>
              <w:jc w:val="center"/>
            </w:pPr>
            <w:r w:rsidRPr="008D31B8">
              <w:t>T</w:t>
            </w:r>
          </w:p>
        </w:tc>
        <w:tc>
          <w:tcPr>
            <w:tcW w:w="598" w:type="pct"/>
            <w:noWrap/>
          </w:tcPr>
          <w:p w14:paraId="54EBEE27" w14:textId="77777777" w:rsidR="008D3362" w:rsidRPr="008D31B8" w:rsidRDefault="008D3362" w:rsidP="001028D4">
            <w:pPr>
              <w:pStyle w:val="TAL"/>
              <w:jc w:val="center"/>
            </w:pPr>
            <w:r>
              <w:t>F</w:t>
            </w:r>
          </w:p>
        </w:tc>
        <w:tc>
          <w:tcPr>
            <w:tcW w:w="598" w:type="pct"/>
            <w:noWrap/>
          </w:tcPr>
          <w:p w14:paraId="7A1C2F92" w14:textId="77777777" w:rsidR="008D3362" w:rsidRPr="008D31B8" w:rsidRDefault="008D3362" w:rsidP="001028D4">
            <w:pPr>
              <w:pStyle w:val="TAL"/>
              <w:jc w:val="center"/>
            </w:pPr>
            <w:r w:rsidRPr="008D31B8">
              <w:t>T</w:t>
            </w:r>
          </w:p>
        </w:tc>
      </w:tr>
      <w:tr w:rsidR="008D3362" w14:paraId="39EF0791" w14:textId="77777777" w:rsidTr="001028D4">
        <w:trPr>
          <w:cantSplit/>
          <w:jc w:val="center"/>
        </w:trPr>
        <w:tc>
          <w:tcPr>
            <w:tcW w:w="2400" w:type="pct"/>
            <w:noWrap/>
          </w:tcPr>
          <w:p w14:paraId="64BF3779" w14:textId="77777777" w:rsidR="008D3362" w:rsidRPr="00B26339" w:rsidRDefault="008D3362" w:rsidP="001028D4">
            <w:pPr>
              <w:pStyle w:val="TAL"/>
              <w:rPr>
                <w:rFonts w:cs="Arial"/>
              </w:rPr>
            </w:pPr>
            <w:del w:id="808" w:author="CR0480" w:date="2024-10-30T16:13:00Z">
              <w:r w:rsidRPr="00B26339" w:rsidDel="00FD53E6">
                <w:rPr>
                  <w:rFonts w:cs="Arial"/>
                </w:rPr>
                <w:delText>usageState</w:delText>
              </w:r>
            </w:del>
            <w:ins w:id="809" w:author="CR0480" w:date="2024-10-30T16:13:00Z">
              <w:r w:rsidRPr="00FD53E6">
                <w:rPr>
                  <w:rFonts w:ascii="Courier New" w:hAnsi="Courier New" w:cs="Courier New"/>
                  <w:szCs w:val="18"/>
                </w:rPr>
                <w:t>usageState</w:t>
              </w:r>
            </w:ins>
          </w:p>
        </w:tc>
        <w:tc>
          <w:tcPr>
            <w:tcW w:w="200" w:type="pct"/>
            <w:noWrap/>
          </w:tcPr>
          <w:p w14:paraId="16C017FE" w14:textId="77777777" w:rsidR="008D3362" w:rsidRDefault="008D3362" w:rsidP="001028D4">
            <w:pPr>
              <w:pStyle w:val="TAL"/>
              <w:jc w:val="center"/>
            </w:pPr>
            <w:r>
              <w:t>M</w:t>
            </w:r>
          </w:p>
        </w:tc>
        <w:tc>
          <w:tcPr>
            <w:tcW w:w="598" w:type="pct"/>
            <w:noWrap/>
          </w:tcPr>
          <w:p w14:paraId="6265287D" w14:textId="77777777" w:rsidR="008D3362" w:rsidRDefault="008D3362" w:rsidP="001028D4">
            <w:pPr>
              <w:pStyle w:val="TAL"/>
              <w:jc w:val="center"/>
            </w:pPr>
            <w:r>
              <w:t>T</w:t>
            </w:r>
          </w:p>
        </w:tc>
        <w:tc>
          <w:tcPr>
            <w:tcW w:w="598" w:type="pct"/>
            <w:noWrap/>
          </w:tcPr>
          <w:p w14:paraId="5DCF2C9C" w14:textId="77777777" w:rsidR="008D3362" w:rsidRDefault="008D3362" w:rsidP="001028D4">
            <w:pPr>
              <w:pStyle w:val="TAL"/>
              <w:jc w:val="center"/>
            </w:pPr>
            <w:r>
              <w:t>F</w:t>
            </w:r>
          </w:p>
        </w:tc>
        <w:tc>
          <w:tcPr>
            <w:tcW w:w="598" w:type="pct"/>
            <w:noWrap/>
          </w:tcPr>
          <w:p w14:paraId="6FEF3768" w14:textId="77777777" w:rsidR="008D3362" w:rsidRDefault="008D3362" w:rsidP="001028D4">
            <w:pPr>
              <w:pStyle w:val="TAL"/>
              <w:jc w:val="center"/>
            </w:pPr>
            <w:r>
              <w:t>F</w:t>
            </w:r>
          </w:p>
        </w:tc>
        <w:tc>
          <w:tcPr>
            <w:tcW w:w="598" w:type="pct"/>
            <w:noWrap/>
          </w:tcPr>
          <w:p w14:paraId="472D8FB6" w14:textId="77777777" w:rsidR="008D3362" w:rsidRDefault="008D3362" w:rsidP="001028D4">
            <w:pPr>
              <w:pStyle w:val="TAL"/>
              <w:jc w:val="center"/>
            </w:pPr>
            <w:r>
              <w:t>T</w:t>
            </w:r>
          </w:p>
        </w:tc>
      </w:tr>
      <w:tr w:rsidR="008D3362" w14:paraId="079D69F0" w14:textId="77777777" w:rsidTr="001028D4">
        <w:trPr>
          <w:cantSplit/>
          <w:jc w:val="center"/>
        </w:trPr>
        <w:tc>
          <w:tcPr>
            <w:tcW w:w="2400" w:type="pct"/>
            <w:noWrap/>
          </w:tcPr>
          <w:p w14:paraId="22022656" w14:textId="77777777" w:rsidR="008D3362" w:rsidRPr="00B26339" w:rsidRDefault="008D3362" w:rsidP="001028D4">
            <w:pPr>
              <w:pStyle w:val="TAL"/>
              <w:rPr>
                <w:rFonts w:cs="Arial"/>
              </w:rPr>
            </w:pPr>
            <w:del w:id="810" w:author="CR0480" w:date="2024-10-30T16:13:00Z">
              <w:r w:rsidRPr="00B26339" w:rsidDel="00FD53E6">
                <w:rPr>
                  <w:rFonts w:cs="Arial"/>
                </w:rPr>
                <w:delText>registrationState</w:delText>
              </w:r>
            </w:del>
            <w:ins w:id="811" w:author="CR0480" w:date="2024-10-30T16:13:00Z">
              <w:r w:rsidRPr="00FD53E6">
                <w:rPr>
                  <w:rFonts w:ascii="Courier New" w:hAnsi="Courier New" w:cs="Courier New"/>
                  <w:szCs w:val="18"/>
                </w:rPr>
                <w:t>registrationState</w:t>
              </w:r>
            </w:ins>
          </w:p>
        </w:tc>
        <w:tc>
          <w:tcPr>
            <w:tcW w:w="200" w:type="pct"/>
            <w:noWrap/>
          </w:tcPr>
          <w:p w14:paraId="478570DB" w14:textId="77777777" w:rsidR="008D3362" w:rsidRDefault="008D3362" w:rsidP="001028D4">
            <w:pPr>
              <w:pStyle w:val="TAL"/>
              <w:jc w:val="center"/>
            </w:pPr>
            <w:r>
              <w:t>CM</w:t>
            </w:r>
          </w:p>
        </w:tc>
        <w:tc>
          <w:tcPr>
            <w:tcW w:w="598" w:type="pct"/>
            <w:noWrap/>
          </w:tcPr>
          <w:p w14:paraId="65476390" w14:textId="77777777" w:rsidR="008D3362" w:rsidRDefault="008D3362" w:rsidP="001028D4">
            <w:pPr>
              <w:pStyle w:val="TAL"/>
              <w:jc w:val="center"/>
            </w:pPr>
            <w:r>
              <w:t>T</w:t>
            </w:r>
          </w:p>
        </w:tc>
        <w:tc>
          <w:tcPr>
            <w:tcW w:w="598" w:type="pct"/>
            <w:noWrap/>
          </w:tcPr>
          <w:p w14:paraId="7EC37BA0" w14:textId="77777777" w:rsidR="008D3362" w:rsidRDefault="008D3362" w:rsidP="001028D4">
            <w:pPr>
              <w:pStyle w:val="TAL"/>
              <w:jc w:val="center"/>
            </w:pPr>
            <w:r>
              <w:t>F</w:t>
            </w:r>
          </w:p>
        </w:tc>
        <w:tc>
          <w:tcPr>
            <w:tcW w:w="598" w:type="pct"/>
            <w:noWrap/>
          </w:tcPr>
          <w:p w14:paraId="2C6AB40B" w14:textId="77777777" w:rsidR="008D3362" w:rsidRDefault="008D3362" w:rsidP="001028D4">
            <w:pPr>
              <w:pStyle w:val="TAL"/>
              <w:jc w:val="center"/>
            </w:pPr>
            <w:r>
              <w:t>F</w:t>
            </w:r>
          </w:p>
        </w:tc>
        <w:tc>
          <w:tcPr>
            <w:tcW w:w="598" w:type="pct"/>
            <w:noWrap/>
          </w:tcPr>
          <w:p w14:paraId="1489DAD9" w14:textId="77777777" w:rsidR="008D3362" w:rsidRDefault="008D3362" w:rsidP="001028D4">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812" w:name="_Toc20150467"/>
      <w:bookmarkStart w:id="813" w:name="_Toc27479715"/>
      <w:bookmarkStart w:id="814" w:name="_Toc36025227"/>
      <w:bookmarkStart w:id="815" w:name="_Toc44516315"/>
      <w:bookmarkStart w:id="816" w:name="_Toc45272634"/>
      <w:bookmarkStart w:id="817" w:name="_Toc51754629"/>
      <w:bookmarkStart w:id="818" w:name="_Toc178089938"/>
      <w:r w:rsidRPr="008D31B8">
        <w:rPr>
          <w:lang w:val="en-US"/>
        </w:rPr>
        <w:lastRenderedPageBreak/>
        <w:t>4.3.</w:t>
      </w:r>
      <w:r>
        <w:rPr>
          <w:lang w:val="en-US"/>
        </w:rPr>
        <w:t>17</w:t>
      </w:r>
      <w:r w:rsidRPr="008D31B8">
        <w:rPr>
          <w:lang w:val="en-US"/>
        </w:rPr>
        <w:t>.</w:t>
      </w:r>
      <w:r w:rsidRPr="008D31B8">
        <w:rPr>
          <w:lang w:val="en-US" w:eastAsia="zh-CN"/>
        </w:rPr>
        <w:t>3</w:t>
      </w:r>
      <w:r w:rsidRPr="008D31B8">
        <w:rPr>
          <w:lang w:val="en-US"/>
        </w:rPr>
        <w:tab/>
        <w:t>Attribute constraints</w:t>
      </w:r>
      <w:bookmarkEnd w:id="812"/>
      <w:bookmarkEnd w:id="813"/>
      <w:bookmarkEnd w:id="814"/>
      <w:bookmarkEnd w:id="815"/>
      <w:bookmarkEnd w:id="816"/>
      <w:bookmarkEnd w:id="817"/>
      <w:bookmarkEnd w:id="818"/>
    </w:p>
    <w:p w14:paraId="527275EE" w14:textId="77777777" w:rsidR="008D3362" w:rsidRPr="00CC6423" w:rsidRDefault="008D3362" w:rsidP="008D3362">
      <w:bookmarkStart w:id="819" w:name="_Toc20150468"/>
      <w:bookmarkStart w:id="820" w:name="_Toc27479716"/>
      <w:bookmarkStart w:id="821" w:name="_Toc36025228"/>
      <w:bookmarkStart w:id="822" w:name="_Toc44516316"/>
      <w:bookmarkStart w:id="823" w:name="_Toc45272635"/>
      <w:bookmarkStart w:id="824" w:name="_Toc51754630"/>
      <w:bookmarkStart w:id="825" w:name="_Toc178089939"/>
      <w:r w:rsidRPr="00CC6423">
        <w:t xml:space="preserve">Attribute constraint for </w:t>
      </w:r>
      <w:ins w:id="826" w:author="CR0480" w:date="2024-10-30T16:13:00Z">
        <w:r w:rsidRPr="00FD53E6">
          <w:rPr>
            <w:rFonts w:ascii="Courier New" w:hAnsi="Courier New" w:cs="Courier New"/>
            <w:szCs w:val="18"/>
          </w:rPr>
          <w:t>registrationState</w:t>
        </w:r>
      </w:ins>
      <w:del w:id="827" w:author="CR0480" w:date="2024-10-30T16:13:00Z">
        <w:r w:rsidRPr="00CC6423" w:rsidDel="00F944A4">
          <w:delText>registrationState</w:delText>
        </w:r>
      </w:del>
      <w:r w:rsidRPr="00CC6423">
        <w:t xml:space="preserve">: The attribute </w:t>
      </w:r>
      <w:ins w:id="828" w:author="CR0480" w:date="2024-10-30T16:13:00Z">
        <w:r w:rsidRPr="00FD53E6">
          <w:rPr>
            <w:rFonts w:ascii="Courier New" w:hAnsi="Courier New" w:cs="Courier New"/>
            <w:szCs w:val="18"/>
          </w:rPr>
          <w:t>registrationState</w:t>
        </w:r>
      </w:ins>
      <w:del w:id="829" w:author="CR0480" w:date="2024-10-30T16:13:00Z">
        <w:r w:rsidRPr="00CC6423" w:rsidDel="00F944A4">
          <w:delText>registrationState</w:delText>
        </w:r>
      </w:del>
      <w:r w:rsidRPr="00CC6423">
        <w:t xml:space="preserve"> should be supported by instance of a </w:t>
      </w:r>
      <w:ins w:id="830" w:author="CR0480" w:date="2024-10-30T16:13:00Z">
        <w:r w:rsidRPr="00354AB7">
          <w:rPr>
            <w:rStyle w:val="StyleHeading3h3CourierNewChar"/>
            <w:rFonts w:cs="Arial"/>
            <w:sz w:val="20"/>
            <w:lang w:val="en-US"/>
          </w:rPr>
          <w:t>ManagedNFService</w:t>
        </w:r>
      </w:ins>
      <w:del w:id="831" w:author="CR0480" w:date="2024-10-30T16:13:00Z">
        <w:r w:rsidRPr="00CC6423" w:rsidDel="00354AB7">
          <w:delText>Managed</w:delText>
        </w:r>
        <w:r w:rsidDel="00354AB7">
          <w:delText>NF</w:delText>
        </w:r>
        <w:r w:rsidRPr="00CC6423" w:rsidDel="00354AB7">
          <w:delText>Service</w:delText>
        </w:r>
      </w:del>
      <w:r w:rsidRPr="00CC6423">
        <w:t xml:space="preserve"> if the service is designed for being </w:t>
      </w:r>
      <w:r w:rsidRPr="00004A92">
        <w:t>published</w:t>
      </w:r>
      <w:r w:rsidRPr="00CC6423">
        <w:t xml:space="preserve">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819"/>
      <w:bookmarkEnd w:id="820"/>
      <w:bookmarkEnd w:id="821"/>
      <w:bookmarkEnd w:id="822"/>
      <w:bookmarkEnd w:id="823"/>
      <w:bookmarkEnd w:id="824"/>
      <w:bookmarkEnd w:id="825"/>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832" w:name="_Toc20150469"/>
      <w:bookmarkStart w:id="833" w:name="_Toc27479717"/>
      <w:bookmarkStart w:id="834" w:name="_Toc36025229"/>
      <w:bookmarkStart w:id="835" w:name="_Toc44516317"/>
      <w:bookmarkStart w:id="836" w:name="_Toc45272636"/>
      <w:bookmarkStart w:id="837" w:name="_Toc51754631"/>
      <w:bookmarkStart w:id="838" w:name="_Toc178089940"/>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832"/>
      <w:bookmarkEnd w:id="833"/>
      <w:bookmarkEnd w:id="834"/>
      <w:bookmarkEnd w:id="835"/>
      <w:bookmarkEnd w:id="836"/>
      <w:bookmarkEnd w:id="837"/>
      <w:bookmarkEnd w:id="838"/>
    </w:p>
    <w:p w14:paraId="69D116BB" w14:textId="77777777" w:rsidR="006D6577" w:rsidRPr="008D31B8" w:rsidRDefault="006D6577" w:rsidP="006D6577">
      <w:pPr>
        <w:pStyle w:val="Heading4"/>
        <w:rPr>
          <w:lang w:val="en-US"/>
        </w:rPr>
      </w:pPr>
      <w:bookmarkStart w:id="839" w:name="_Toc20150470"/>
      <w:bookmarkStart w:id="840" w:name="_Toc27479718"/>
      <w:bookmarkStart w:id="841" w:name="_Toc36025230"/>
      <w:bookmarkStart w:id="842" w:name="_Toc44516318"/>
      <w:bookmarkStart w:id="843" w:name="_Toc45272637"/>
      <w:bookmarkStart w:id="844" w:name="_Toc51754632"/>
      <w:bookmarkStart w:id="845" w:name="_Toc178089941"/>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839"/>
      <w:bookmarkEnd w:id="840"/>
      <w:bookmarkEnd w:id="841"/>
      <w:bookmarkEnd w:id="842"/>
      <w:bookmarkEnd w:id="843"/>
      <w:bookmarkEnd w:id="844"/>
      <w:bookmarkEnd w:id="845"/>
    </w:p>
    <w:p w14:paraId="4F6FA441" w14:textId="77777777" w:rsidR="009931A0" w:rsidRPr="008D31B8" w:rsidRDefault="009931A0" w:rsidP="009931A0">
      <w:bookmarkStart w:id="846" w:name="_Toc20150471"/>
      <w:bookmarkStart w:id="847" w:name="_Toc27479719"/>
      <w:bookmarkStart w:id="848" w:name="_Toc36025231"/>
      <w:bookmarkStart w:id="849" w:name="_Toc44516319"/>
      <w:bookmarkStart w:id="850" w:name="_Toc45272638"/>
      <w:bookmarkStart w:id="851" w:name="_Toc51754633"/>
      <w:bookmarkStart w:id="852" w:name="_Toc178089942"/>
      <w:r w:rsidRPr="008D31B8">
        <w:t xml:space="preserve">This </w:t>
      </w:r>
      <w:ins w:id="853" w:author="CR0480" w:date="2024-10-30T16:13:00Z">
        <w:r w:rsidRPr="00354AB7">
          <w:rPr>
            <w:rFonts w:ascii="Courier New" w:hAnsi="Courier New" w:cs="Courier New"/>
          </w:rPr>
          <w:t>&lt;&lt;dataType&gt;&gt;</w:t>
        </w:r>
        <w:r w:rsidRPr="00354AB7">
          <w:rPr>
            <w:lang w:val="en-US"/>
          </w:rPr>
          <w:t xml:space="preserve"> </w:t>
        </w:r>
      </w:ins>
      <w:del w:id="854" w:author="CR0480" w:date="2024-10-30T16:13:00Z">
        <w:r w:rsidRPr="008D31B8" w:rsidDel="00354AB7">
          <w:delText xml:space="preserve">data type </w:delText>
        </w:r>
      </w:del>
      <w:r w:rsidRPr="008D31B8">
        <w:t xml:space="preserve">represents an </w:t>
      </w:r>
      <w:ins w:id="855" w:author="CR0480" w:date="2024-10-30T16:13:00Z">
        <w:r w:rsidRPr="008E3E78">
          <w:rPr>
            <w:rFonts w:ascii="Courier New" w:hAnsi="Courier New" w:cs="Courier New"/>
            <w:lang w:val="en-US"/>
          </w:rPr>
          <w:t>Operation</w:t>
        </w:r>
      </w:ins>
      <w:del w:id="856" w:author="CR0480" w:date="2024-10-30T16:13:00Z">
        <w:r w:rsidRPr="008D31B8" w:rsidDel="00234626">
          <w:delText>Operation</w:delText>
        </w:r>
      </w:del>
      <w:r w:rsidRPr="008D31B8">
        <w:t xml:space="preserve">. An </w:t>
      </w:r>
      <w:ins w:id="857" w:author="CR0480" w:date="2024-10-30T16:13:00Z">
        <w:r w:rsidRPr="008E3E78">
          <w:rPr>
            <w:rFonts w:ascii="Courier New" w:hAnsi="Courier New" w:cs="Courier New"/>
            <w:lang w:val="en-US"/>
          </w:rPr>
          <w:t>Operation</w:t>
        </w:r>
      </w:ins>
      <w:del w:id="858" w:author="CR0480" w:date="2024-10-30T16:13:00Z">
        <w:r w:rsidRPr="008D31B8" w:rsidDel="00354AB7">
          <w:delText>Operation</w:delText>
        </w:r>
      </w:del>
      <w:r w:rsidRPr="008D31B8">
        <w:t xml:space="preserve">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846"/>
      <w:bookmarkEnd w:id="847"/>
      <w:bookmarkEnd w:id="848"/>
      <w:bookmarkEnd w:id="849"/>
      <w:bookmarkEnd w:id="850"/>
      <w:bookmarkEnd w:id="851"/>
      <w:bookmarkEnd w:id="8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3"/>
        <w:gridCol w:w="1154"/>
        <w:gridCol w:w="1154"/>
        <w:gridCol w:w="1154"/>
        <w:gridCol w:w="1158"/>
      </w:tblGrid>
      <w:tr w:rsidR="006D6577" w:rsidRPr="00BF5652" w14:paraId="428D372D" w14:textId="77777777" w:rsidTr="009931A0">
        <w:trPr>
          <w:cantSplit/>
          <w:jc w:val="center"/>
        </w:trPr>
        <w:tc>
          <w:tcPr>
            <w:tcW w:w="2403"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199"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9"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9"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9"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1"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9931A0" w:rsidRPr="00BF5652" w14:paraId="2B347F6A" w14:textId="77777777" w:rsidTr="009931A0">
        <w:trPr>
          <w:cantSplit/>
          <w:jc w:val="center"/>
        </w:trPr>
        <w:tc>
          <w:tcPr>
            <w:tcW w:w="2403" w:type="pct"/>
            <w:noWrap/>
          </w:tcPr>
          <w:p w14:paraId="3E8A9E94" w14:textId="414C4165" w:rsidR="009931A0" w:rsidRPr="00B26339" w:rsidRDefault="009931A0" w:rsidP="009931A0">
            <w:pPr>
              <w:keepNext/>
              <w:keepLines/>
              <w:spacing w:after="0"/>
              <w:rPr>
                <w:rFonts w:ascii="Arial" w:eastAsia="SimSun" w:hAnsi="Arial" w:cs="Arial"/>
                <w:sz w:val="18"/>
              </w:rPr>
            </w:pPr>
            <w:del w:id="859" w:author="CR0480" w:date="2024-10-30T16:13:00Z">
              <w:r w:rsidRPr="00B26339" w:rsidDel="00F944A4">
                <w:rPr>
                  <w:rFonts w:ascii="Arial" w:eastAsia="SimSun" w:hAnsi="Arial" w:cs="Arial"/>
                  <w:sz w:val="18"/>
                </w:rPr>
                <w:delText>name</w:delText>
              </w:r>
            </w:del>
            <w:ins w:id="860" w:author="CR0480" w:date="2024-10-30T16:13:00Z">
              <w:r w:rsidRPr="00F944A4">
                <w:rPr>
                  <w:rFonts w:ascii="Courier New" w:hAnsi="Courier New" w:cs="Courier New"/>
                  <w:sz w:val="18"/>
                  <w:szCs w:val="18"/>
                </w:rPr>
                <w:t>name</w:t>
              </w:r>
            </w:ins>
          </w:p>
        </w:tc>
        <w:tc>
          <w:tcPr>
            <w:tcW w:w="199" w:type="pct"/>
            <w:noWrap/>
          </w:tcPr>
          <w:p w14:paraId="66F25673"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M</w:t>
            </w:r>
          </w:p>
        </w:tc>
        <w:tc>
          <w:tcPr>
            <w:tcW w:w="599" w:type="pct"/>
            <w:noWrap/>
          </w:tcPr>
          <w:p w14:paraId="79EB6CF0"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c>
          <w:tcPr>
            <w:tcW w:w="599" w:type="pct"/>
            <w:noWrap/>
          </w:tcPr>
          <w:p w14:paraId="57BF3A5B"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F</w:t>
            </w:r>
          </w:p>
        </w:tc>
        <w:tc>
          <w:tcPr>
            <w:tcW w:w="599" w:type="pct"/>
            <w:noWrap/>
          </w:tcPr>
          <w:p w14:paraId="5E2EA8F9" w14:textId="77777777" w:rsidR="009931A0" w:rsidRPr="00BF5652" w:rsidRDefault="009931A0" w:rsidP="009931A0">
            <w:pPr>
              <w:keepNext/>
              <w:keepLines/>
              <w:spacing w:after="0"/>
              <w:jc w:val="center"/>
              <w:rPr>
                <w:rFonts w:ascii="Arial" w:eastAsia="SimSun" w:hAnsi="Arial"/>
                <w:sz w:val="18"/>
              </w:rPr>
            </w:pPr>
            <w:r>
              <w:rPr>
                <w:rFonts w:ascii="Arial" w:eastAsia="SimSun" w:hAnsi="Arial"/>
                <w:sz w:val="18"/>
              </w:rPr>
              <w:t>T</w:t>
            </w:r>
          </w:p>
        </w:tc>
        <w:tc>
          <w:tcPr>
            <w:tcW w:w="601" w:type="pct"/>
            <w:noWrap/>
          </w:tcPr>
          <w:p w14:paraId="3F153239"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F</w:t>
            </w:r>
          </w:p>
        </w:tc>
      </w:tr>
      <w:tr w:rsidR="009931A0" w:rsidRPr="00BF5652" w14:paraId="14DEA06D" w14:textId="77777777" w:rsidTr="009931A0">
        <w:trPr>
          <w:cantSplit/>
          <w:jc w:val="center"/>
        </w:trPr>
        <w:tc>
          <w:tcPr>
            <w:tcW w:w="2403" w:type="pct"/>
            <w:noWrap/>
          </w:tcPr>
          <w:p w14:paraId="1808BCA8" w14:textId="2D44B46C" w:rsidR="009931A0" w:rsidRPr="00B26339" w:rsidRDefault="009931A0" w:rsidP="009931A0">
            <w:pPr>
              <w:keepNext/>
              <w:keepLines/>
              <w:spacing w:after="0"/>
              <w:rPr>
                <w:rFonts w:ascii="Arial" w:eastAsia="SimSun" w:hAnsi="Arial" w:cs="Arial"/>
                <w:sz w:val="18"/>
              </w:rPr>
            </w:pPr>
            <w:del w:id="861" w:author="CR0480" w:date="2024-10-30T16:13:00Z">
              <w:r w:rsidRPr="00B26339" w:rsidDel="00F944A4">
                <w:rPr>
                  <w:rFonts w:ascii="Arial" w:eastAsia="SimSun" w:hAnsi="Arial" w:cs="Arial"/>
                  <w:sz w:val="18"/>
                </w:rPr>
                <w:delText>allowedNFTypes</w:delText>
              </w:r>
            </w:del>
            <w:ins w:id="862" w:author="CR0480" w:date="2024-10-30T16:13:00Z">
              <w:r w:rsidRPr="00F944A4">
                <w:rPr>
                  <w:rFonts w:ascii="Courier New" w:hAnsi="Courier New" w:cs="Courier New"/>
                  <w:sz w:val="18"/>
                  <w:szCs w:val="18"/>
                </w:rPr>
                <w:t>allowedNFTypes</w:t>
              </w:r>
            </w:ins>
          </w:p>
        </w:tc>
        <w:tc>
          <w:tcPr>
            <w:tcW w:w="199" w:type="pct"/>
            <w:noWrap/>
          </w:tcPr>
          <w:p w14:paraId="223A46E2"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M</w:t>
            </w:r>
          </w:p>
        </w:tc>
        <w:tc>
          <w:tcPr>
            <w:tcW w:w="599" w:type="pct"/>
            <w:noWrap/>
          </w:tcPr>
          <w:p w14:paraId="30BE1B61"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c>
          <w:tcPr>
            <w:tcW w:w="599" w:type="pct"/>
            <w:noWrap/>
          </w:tcPr>
          <w:p w14:paraId="082D1276"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c>
          <w:tcPr>
            <w:tcW w:w="599" w:type="pct"/>
            <w:noWrap/>
          </w:tcPr>
          <w:p w14:paraId="4429F183" w14:textId="77777777" w:rsidR="009931A0" w:rsidRPr="00BF5652" w:rsidRDefault="009931A0" w:rsidP="009931A0">
            <w:pPr>
              <w:keepNext/>
              <w:keepLines/>
              <w:spacing w:after="0"/>
              <w:jc w:val="center"/>
              <w:rPr>
                <w:rFonts w:ascii="Arial" w:eastAsia="SimSun" w:hAnsi="Arial"/>
                <w:sz w:val="18"/>
              </w:rPr>
            </w:pPr>
            <w:r>
              <w:rPr>
                <w:rFonts w:ascii="Arial" w:eastAsia="SimSun" w:hAnsi="Arial"/>
                <w:sz w:val="18"/>
              </w:rPr>
              <w:t>F</w:t>
            </w:r>
          </w:p>
        </w:tc>
        <w:tc>
          <w:tcPr>
            <w:tcW w:w="601" w:type="pct"/>
            <w:noWrap/>
          </w:tcPr>
          <w:p w14:paraId="182314B8"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r>
      <w:tr w:rsidR="009931A0" w:rsidRPr="00BF5652" w14:paraId="06F3F853" w14:textId="77777777" w:rsidTr="009931A0">
        <w:trPr>
          <w:cantSplit/>
          <w:jc w:val="center"/>
        </w:trPr>
        <w:tc>
          <w:tcPr>
            <w:tcW w:w="2403" w:type="pct"/>
            <w:noWrap/>
          </w:tcPr>
          <w:p w14:paraId="3BBD374F" w14:textId="51D31A13" w:rsidR="009931A0" w:rsidRPr="00B26339" w:rsidRDefault="009931A0" w:rsidP="009931A0">
            <w:pPr>
              <w:keepNext/>
              <w:keepLines/>
              <w:spacing w:after="0"/>
              <w:rPr>
                <w:rFonts w:ascii="Arial" w:eastAsia="SimSun" w:hAnsi="Arial" w:cs="Arial"/>
                <w:sz w:val="18"/>
              </w:rPr>
            </w:pPr>
            <w:del w:id="863" w:author="CR0480" w:date="2024-10-30T16:13:00Z">
              <w:r w:rsidRPr="00B26339" w:rsidDel="00F944A4">
                <w:rPr>
                  <w:rFonts w:ascii="Arial" w:eastAsia="SimSun" w:hAnsi="Arial" w:cs="Arial"/>
                  <w:sz w:val="18"/>
                </w:rPr>
                <w:delText>operationSemantics</w:delText>
              </w:r>
            </w:del>
            <w:ins w:id="864" w:author="CR0480" w:date="2024-10-30T16:13:00Z">
              <w:r w:rsidRPr="00F944A4">
                <w:rPr>
                  <w:rFonts w:ascii="Courier New" w:hAnsi="Courier New" w:cs="Courier New"/>
                  <w:sz w:val="18"/>
                  <w:szCs w:val="18"/>
                </w:rPr>
                <w:t>operationSemantics</w:t>
              </w:r>
            </w:ins>
          </w:p>
        </w:tc>
        <w:tc>
          <w:tcPr>
            <w:tcW w:w="199" w:type="pct"/>
            <w:noWrap/>
          </w:tcPr>
          <w:p w14:paraId="64FFB700"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M</w:t>
            </w:r>
          </w:p>
        </w:tc>
        <w:tc>
          <w:tcPr>
            <w:tcW w:w="599" w:type="pct"/>
            <w:noWrap/>
          </w:tcPr>
          <w:p w14:paraId="411C6B05"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c>
          <w:tcPr>
            <w:tcW w:w="599" w:type="pct"/>
            <w:noWrap/>
          </w:tcPr>
          <w:p w14:paraId="7A42677E" w14:textId="77777777" w:rsidR="009931A0" w:rsidRPr="00BF5652" w:rsidRDefault="009931A0" w:rsidP="009931A0">
            <w:pPr>
              <w:keepNext/>
              <w:keepLines/>
              <w:spacing w:after="0"/>
              <w:jc w:val="center"/>
              <w:rPr>
                <w:rFonts w:ascii="Arial" w:eastAsia="SimSun" w:hAnsi="Arial"/>
                <w:sz w:val="18"/>
              </w:rPr>
            </w:pPr>
            <w:r>
              <w:rPr>
                <w:rFonts w:ascii="Arial" w:eastAsia="SimSun" w:hAnsi="Arial"/>
                <w:sz w:val="18"/>
              </w:rPr>
              <w:t>F</w:t>
            </w:r>
          </w:p>
        </w:tc>
        <w:tc>
          <w:tcPr>
            <w:tcW w:w="599" w:type="pct"/>
            <w:noWrap/>
          </w:tcPr>
          <w:p w14:paraId="60895451" w14:textId="77777777" w:rsidR="009931A0" w:rsidRPr="00BF5652" w:rsidRDefault="009931A0" w:rsidP="009931A0">
            <w:pPr>
              <w:keepNext/>
              <w:keepLines/>
              <w:spacing w:after="0"/>
              <w:jc w:val="center"/>
              <w:rPr>
                <w:rFonts w:ascii="Arial" w:eastAsia="SimSun" w:hAnsi="Arial"/>
                <w:sz w:val="18"/>
              </w:rPr>
            </w:pPr>
            <w:r>
              <w:rPr>
                <w:rFonts w:ascii="Arial" w:eastAsia="SimSun" w:hAnsi="Arial"/>
                <w:sz w:val="18"/>
              </w:rPr>
              <w:t>T</w:t>
            </w:r>
          </w:p>
        </w:tc>
        <w:tc>
          <w:tcPr>
            <w:tcW w:w="601" w:type="pct"/>
            <w:noWrap/>
          </w:tcPr>
          <w:p w14:paraId="0F7497E5" w14:textId="77777777" w:rsidR="009931A0" w:rsidRPr="00BF5652" w:rsidRDefault="009931A0" w:rsidP="009931A0">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865" w:name="_Toc20150472"/>
      <w:bookmarkStart w:id="866" w:name="_Toc27479720"/>
      <w:bookmarkStart w:id="867" w:name="_Toc36025232"/>
      <w:bookmarkStart w:id="868" w:name="_Toc44516320"/>
      <w:bookmarkStart w:id="869" w:name="_Toc45272639"/>
      <w:bookmarkStart w:id="870" w:name="_Toc51754634"/>
      <w:bookmarkStart w:id="871" w:name="_Toc178089943"/>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865"/>
      <w:bookmarkEnd w:id="866"/>
      <w:bookmarkEnd w:id="867"/>
      <w:bookmarkEnd w:id="868"/>
      <w:bookmarkEnd w:id="869"/>
      <w:bookmarkEnd w:id="870"/>
      <w:bookmarkEnd w:id="871"/>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872" w:name="_Toc20150473"/>
      <w:bookmarkStart w:id="873" w:name="_Toc27479721"/>
      <w:bookmarkStart w:id="874" w:name="_Toc36025233"/>
      <w:bookmarkStart w:id="875" w:name="_Toc44516321"/>
      <w:bookmarkStart w:id="876" w:name="_Toc45272640"/>
      <w:bookmarkStart w:id="877" w:name="_Toc51754635"/>
      <w:bookmarkStart w:id="878" w:name="_Toc178089944"/>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872"/>
      <w:bookmarkEnd w:id="873"/>
      <w:bookmarkEnd w:id="874"/>
      <w:bookmarkEnd w:id="875"/>
      <w:bookmarkEnd w:id="876"/>
      <w:bookmarkEnd w:id="877"/>
      <w:bookmarkEnd w:id="878"/>
    </w:p>
    <w:p w14:paraId="73888D45" w14:textId="77777777" w:rsidR="009931A0" w:rsidRPr="008D31B8" w:rsidRDefault="009931A0" w:rsidP="009931A0">
      <w:bookmarkStart w:id="879" w:name="_Toc20150474"/>
      <w:bookmarkStart w:id="880" w:name="_Toc27479722"/>
      <w:bookmarkStart w:id="881" w:name="_Toc36025234"/>
      <w:bookmarkStart w:id="882" w:name="_Toc44516322"/>
      <w:bookmarkStart w:id="883" w:name="_Toc45272641"/>
      <w:bookmarkStart w:id="884" w:name="_Toc51754636"/>
      <w:bookmarkStart w:id="885" w:name="_Toc178089945"/>
      <w:r w:rsidRPr="008D31B8">
        <w:t xml:space="preserve">The subclause 4.5 of the &lt;&lt;IOC&gt;&gt; using this </w:t>
      </w:r>
      <w:ins w:id="886" w:author="CR0480" w:date="2024-10-30T16:13:00Z">
        <w:r w:rsidRPr="00354AB7">
          <w:rPr>
            <w:rFonts w:ascii="Courier New" w:hAnsi="Courier New" w:cs="Courier New"/>
          </w:rPr>
          <w:t>&lt;&lt;dataType&gt;&gt;</w:t>
        </w:r>
        <w:r w:rsidRPr="00354AB7">
          <w:rPr>
            <w:lang w:val="en-US"/>
          </w:rPr>
          <w:t xml:space="preserve"> </w:t>
        </w:r>
      </w:ins>
      <w:del w:id="887" w:author="CR0480" w:date="2024-10-30T16:13:00Z">
        <w:r w:rsidRPr="008D31B8" w:rsidDel="00354AB7">
          <w:rPr>
            <w:lang w:eastAsia="zh-CN"/>
          </w:rPr>
          <w:delText xml:space="preserve">&lt;&lt;dataType&gt;&gt; </w:delText>
        </w:r>
      </w:del>
      <w:r w:rsidRPr="008D31B8">
        <w:rPr>
          <w:lang w:eastAsia="zh-CN"/>
        </w:rPr>
        <w:t>as one of its attributes, shall be applicable</w:t>
      </w:r>
      <w:r w:rsidRPr="008D31B8">
        <w:t>.</w:t>
      </w:r>
    </w:p>
    <w:p w14:paraId="24E0C2C3" w14:textId="77777777" w:rsidR="006D6577" w:rsidRPr="008D31B8" w:rsidRDefault="006D6577" w:rsidP="006D6577">
      <w:pPr>
        <w:pStyle w:val="Heading3"/>
        <w:rPr>
          <w:lang w:val="en-US"/>
        </w:rPr>
      </w:pPr>
      <w:r>
        <w:rPr>
          <w:lang w:val="en-US"/>
        </w:rPr>
        <w:t>4.3.19</w:t>
      </w:r>
      <w:r w:rsidRPr="008D31B8">
        <w:rPr>
          <w:lang w:val="en-US"/>
        </w:rPr>
        <w:tab/>
      </w:r>
      <w:r w:rsidRPr="008E3E78">
        <w:rPr>
          <w:rFonts w:ascii="Courier New" w:hAnsi="Courier New" w:cs="Courier New"/>
          <w:lang w:val="en-US"/>
        </w:rPr>
        <w:t>SAP &lt;&lt;dataType&gt;&gt;</w:t>
      </w:r>
      <w:bookmarkEnd w:id="879"/>
      <w:bookmarkEnd w:id="880"/>
      <w:bookmarkEnd w:id="881"/>
      <w:bookmarkEnd w:id="882"/>
      <w:bookmarkEnd w:id="883"/>
      <w:bookmarkEnd w:id="884"/>
      <w:bookmarkEnd w:id="885"/>
    </w:p>
    <w:p w14:paraId="5D9C8722" w14:textId="77777777" w:rsidR="006D6577" w:rsidRPr="008D31B8" w:rsidRDefault="006D6577" w:rsidP="006D6577">
      <w:pPr>
        <w:pStyle w:val="Heading4"/>
        <w:rPr>
          <w:lang w:val="en-US"/>
        </w:rPr>
      </w:pPr>
      <w:bookmarkStart w:id="888" w:name="_Toc20150475"/>
      <w:bookmarkStart w:id="889" w:name="_Toc27479723"/>
      <w:bookmarkStart w:id="890" w:name="_Toc36025235"/>
      <w:bookmarkStart w:id="891" w:name="_Toc44516323"/>
      <w:bookmarkStart w:id="892" w:name="_Toc45272642"/>
      <w:bookmarkStart w:id="893" w:name="_Toc51754637"/>
      <w:bookmarkStart w:id="894" w:name="_Toc178089946"/>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888"/>
      <w:bookmarkEnd w:id="889"/>
      <w:bookmarkEnd w:id="890"/>
      <w:bookmarkEnd w:id="891"/>
      <w:bookmarkEnd w:id="892"/>
      <w:bookmarkEnd w:id="893"/>
      <w:bookmarkEnd w:id="894"/>
    </w:p>
    <w:p w14:paraId="168CED56" w14:textId="77777777" w:rsidR="009931A0" w:rsidRPr="008D31B8" w:rsidRDefault="009931A0" w:rsidP="009931A0">
      <w:bookmarkStart w:id="895" w:name="_Toc20150476"/>
      <w:bookmarkStart w:id="896" w:name="_Toc27479724"/>
      <w:bookmarkStart w:id="897" w:name="_Toc36025236"/>
      <w:bookmarkStart w:id="898" w:name="_Toc44516324"/>
      <w:bookmarkStart w:id="899" w:name="_Toc45272643"/>
      <w:bookmarkStart w:id="900" w:name="_Toc51754638"/>
      <w:bookmarkStart w:id="901" w:name="_Toc178089947"/>
      <w:r w:rsidRPr="008D31B8">
        <w:t xml:space="preserve">This </w:t>
      </w:r>
      <w:ins w:id="902" w:author="CR0480" w:date="2024-10-30T16:13:00Z">
        <w:r w:rsidRPr="00354AB7">
          <w:rPr>
            <w:rFonts w:ascii="Courier New" w:hAnsi="Courier New" w:cs="Courier New"/>
          </w:rPr>
          <w:t>&lt;&lt;dataType&gt;&gt;</w:t>
        </w:r>
        <w:r w:rsidRPr="00354AB7">
          <w:rPr>
            <w:lang w:val="en-US"/>
          </w:rPr>
          <w:t xml:space="preserve"> </w:t>
        </w:r>
      </w:ins>
      <w:del w:id="903" w:author="CR0480" w:date="2024-10-30T16:13:00Z">
        <w:r w:rsidRPr="008D31B8" w:rsidDel="00354AB7">
          <w:delText xml:space="preserve">data type </w:delText>
        </w:r>
      </w:del>
      <w:r w:rsidRPr="008D31B8">
        <w:t xml:space="preserve">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895"/>
      <w:bookmarkEnd w:id="896"/>
      <w:bookmarkEnd w:id="897"/>
      <w:bookmarkEnd w:id="898"/>
      <w:bookmarkEnd w:id="899"/>
      <w:bookmarkEnd w:id="900"/>
      <w:bookmarkEnd w:id="9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9931A0">
        <w:trPr>
          <w:cantSplit/>
          <w:jc w:val="center"/>
        </w:trPr>
        <w:tc>
          <w:tcPr>
            <w:tcW w:w="2409"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1"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6"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6"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6"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2"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9931A0" w:rsidRPr="00F37C51" w14:paraId="668785FC" w14:textId="77777777" w:rsidTr="009931A0">
        <w:trPr>
          <w:cantSplit/>
          <w:jc w:val="center"/>
        </w:trPr>
        <w:tc>
          <w:tcPr>
            <w:tcW w:w="2409" w:type="pct"/>
            <w:noWrap/>
          </w:tcPr>
          <w:p w14:paraId="6FDA6DBF" w14:textId="574FB38B" w:rsidR="009931A0" w:rsidRPr="00F37C51" w:rsidRDefault="009931A0" w:rsidP="009931A0">
            <w:pPr>
              <w:keepNext/>
              <w:keepLines/>
              <w:spacing w:after="0"/>
              <w:rPr>
                <w:rFonts w:ascii="Arial" w:eastAsia="SimSun" w:hAnsi="Arial"/>
                <w:sz w:val="18"/>
                <w:lang w:eastAsia="de-DE"/>
              </w:rPr>
            </w:pPr>
            <w:del w:id="904" w:author="CR0480" w:date="2024-10-30T16:13:00Z">
              <w:r w:rsidDel="00F944A4">
                <w:rPr>
                  <w:rFonts w:ascii="Arial" w:eastAsia="SimSun" w:hAnsi="Arial"/>
                  <w:sz w:val="18"/>
                  <w:lang w:eastAsia="de-DE"/>
                </w:rPr>
                <w:delText>host</w:delText>
              </w:r>
            </w:del>
            <w:ins w:id="905" w:author="CR0480" w:date="2024-10-30T16:13:00Z">
              <w:r w:rsidRPr="00F944A4">
                <w:rPr>
                  <w:rFonts w:ascii="Courier New" w:hAnsi="Courier New" w:cs="Courier New"/>
                  <w:sz w:val="18"/>
                  <w:szCs w:val="18"/>
                </w:rPr>
                <w:t>host</w:t>
              </w:r>
            </w:ins>
          </w:p>
        </w:tc>
        <w:tc>
          <w:tcPr>
            <w:tcW w:w="201" w:type="pct"/>
            <w:noWrap/>
          </w:tcPr>
          <w:p w14:paraId="29B13106"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M</w:t>
            </w:r>
          </w:p>
        </w:tc>
        <w:tc>
          <w:tcPr>
            <w:tcW w:w="596" w:type="pct"/>
            <w:noWrap/>
          </w:tcPr>
          <w:p w14:paraId="0DB277BE"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c>
          <w:tcPr>
            <w:tcW w:w="596" w:type="pct"/>
            <w:noWrap/>
          </w:tcPr>
          <w:p w14:paraId="12A86F38"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c>
          <w:tcPr>
            <w:tcW w:w="596" w:type="pct"/>
            <w:noWrap/>
          </w:tcPr>
          <w:p w14:paraId="62BF7DD9" w14:textId="77777777" w:rsidR="009931A0" w:rsidRPr="00F37C51" w:rsidRDefault="009931A0" w:rsidP="009931A0">
            <w:pPr>
              <w:keepNext/>
              <w:keepLines/>
              <w:spacing w:after="0"/>
              <w:jc w:val="center"/>
              <w:rPr>
                <w:rFonts w:ascii="Arial" w:eastAsia="SimSun" w:hAnsi="Arial"/>
                <w:sz w:val="18"/>
              </w:rPr>
            </w:pPr>
            <w:r>
              <w:rPr>
                <w:rFonts w:ascii="Arial" w:eastAsia="SimSun" w:hAnsi="Arial"/>
                <w:sz w:val="18"/>
              </w:rPr>
              <w:t>F</w:t>
            </w:r>
          </w:p>
        </w:tc>
        <w:tc>
          <w:tcPr>
            <w:tcW w:w="602" w:type="pct"/>
            <w:noWrap/>
          </w:tcPr>
          <w:p w14:paraId="674BEB1C"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r>
      <w:tr w:rsidR="009931A0" w:rsidRPr="00F37C51" w14:paraId="1E3DE57E" w14:textId="77777777" w:rsidTr="009931A0">
        <w:trPr>
          <w:cantSplit/>
          <w:jc w:val="center"/>
        </w:trPr>
        <w:tc>
          <w:tcPr>
            <w:tcW w:w="2409" w:type="pct"/>
            <w:noWrap/>
          </w:tcPr>
          <w:p w14:paraId="782BF534" w14:textId="67E475E9" w:rsidR="009931A0" w:rsidRPr="00F37C51" w:rsidRDefault="009931A0" w:rsidP="009931A0">
            <w:pPr>
              <w:keepNext/>
              <w:keepLines/>
              <w:spacing w:after="0"/>
              <w:rPr>
                <w:rFonts w:ascii="Arial" w:eastAsia="SimSun" w:hAnsi="Arial"/>
                <w:sz w:val="18"/>
              </w:rPr>
            </w:pPr>
            <w:del w:id="906" w:author="CR0480" w:date="2024-10-30T16:13:00Z">
              <w:r w:rsidRPr="00F37C51" w:rsidDel="00F944A4">
                <w:rPr>
                  <w:rFonts w:ascii="Arial" w:eastAsia="SimSun" w:hAnsi="Arial"/>
                  <w:sz w:val="18"/>
                </w:rPr>
                <w:delText>port</w:delText>
              </w:r>
            </w:del>
            <w:ins w:id="907" w:author="CR0480" w:date="2024-10-30T16:13:00Z">
              <w:r w:rsidRPr="00F944A4">
                <w:rPr>
                  <w:rFonts w:ascii="Courier New" w:hAnsi="Courier New" w:cs="Courier New"/>
                  <w:sz w:val="18"/>
                  <w:szCs w:val="18"/>
                </w:rPr>
                <w:t>port</w:t>
              </w:r>
            </w:ins>
          </w:p>
        </w:tc>
        <w:tc>
          <w:tcPr>
            <w:tcW w:w="201" w:type="pct"/>
            <w:noWrap/>
          </w:tcPr>
          <w:p w14:paraId="496AB1DE"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M</w:t>
            </w:r>
          </w:p>
        </w:tc>
        <w:tc>
          <w:tcPr>
            <w:tcW w:w="596" w:type="pct"/>
            <w:noWrap/>
          </w:tcPr>
          <w:p w14:paraId="1D3673BB"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c>
          <w:tcPr>
            <w:tcW w:w="596" w:type="pct"/>
            <w:noWrap/>
          </w:tcPr>
          <w:p w14:paraId="4D029DDB"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c>
          <w:tcPr>
            <w:tcW w:w="596" w:type="pct"/>
            <w:noWrap/>
          </w:tcPr>
          <w:p w14:paraId="786EBAFD" w14:textId="77777777" w:rsidR="009931A0" w:rsidRPr="00F37C51" w:rsidRDefault="009931A0" w:rsidP="009931A0">
            <w:pPr>
              <w:keepNext/>
              <w:keepLines/>
              <w:spacing w:after="0"/>
              <w:jc w:val="center"/>
              <w:rPr>
                <w:rFonts w:ascii="Arial" w:eastAsia="SimSun" w:hAnsi="Arial"/>
                <w:sz w:val="18"/>
              </w:rPr>
            </w:pPr>
            <w:r>
              <w:rPr>
                <w:rFonts w:ascii="Arial" w:eastAsia="SimSun" w:hAnsi="Arial"/>
                <w:sz w:val="18"/>
              </w:rPr>
              <w:t>F</w:t>
            </w:r>
          </w:p>
        </w:tc>
        <w:tc>
          <w:tcPr>
            <w:tcW w:w="602" w:type="pct"/>
            <w:noWrap/>
          </w:tcPr>
          <w:p w14:paraId="4B087358" w14:textId="77777777" w:rsidR="009931A0" w:rsidRPr="00F37C51" w:rsidRDefault="009931A0" w:rsidP="009931A0">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908" w:name="_Toc20150477"/>
      <w:bookmarkStart w:id="909" w:name="_Toc27479725"/>
      <w:bookmarkStart w:id="910" w:name="_Toc36025237"/>
      <w:bookmarkStart w:id="911" w:name="_Toc44516325"/>
      <w:bookmarkStart w:id="912" w:name="_Toc45272644"/>
      <w:bookmarkStart w:id="913" w:name="_Toc51754639"/>
      <w:bookmarkStart w:id="914" w:name="_Toc178089948"/>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908"/>
      <w:bookmarkEnd w:id="909"/>
      <w:bookmarkEnd w:id="910"/>
      <w:bookmarkEnd w:id="911"/>
      <w:bookmarkEnd w:id="912"/>
      <w:bookmarkEnd w:id="913"/>
      <w:bookmarkEnd w:id="914"/>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915" w:name="_Toc20150478"/>
      <w:bookmarkStart w:id="916" w:name="_Toc27479726"/>
      <w:bookmarkStart w:id="917" w:name="_Toc36025238"/>
      <w:bookmarkStart w:id="918" w:name="_Toc44516326"/>
      <w:bookmarkStart w:id="919" w:name="_Toc45272645"/>
      <w:bookmarkStart w:id="920" w:name="_Toc51754640"/>
      <w:bookmarkStart w:id="921" w:name="_Toc178089949"/>
      <w:r w:rsidRPr="008D31B8">
        <w:rPr>
          <w:lang w:val="en-US" w:eastAsia="zh-CN"/>
        </w:rPr>
        <w:lastRenderedPageBreak/>
        <w:t>4</w:t>
      </w:r>
      <w:r w:rsidRPr="008D31B8">
        <w:rPr>
          <w:lang w:val="en-US"/>
        </w:rPr>
        <w:t>.3.</w:t>
      </w:r>
      <w:r>
        <w:rPr>
          <w:lang w:val="en-US"/>
        </w:rPr>
        <w:t>19</w:t>
      </w:r>
      <w:r w:rsidRPr="008D31B8">
        <w:rPr>
          <w:lang w:val="en-US"/>
        </w:rPr>
        <w:t>.4</w:t>
      </w:r>
      <w:r w:rsidRPr="008D31B8">
        <w:rPr>
          <w:lang w:val="en-US"/>
        </w:rPr>
        <w:tab/>
        <w:t>Notifications</w:t>
      </w:r>
      <w:bookmarkEnd w:id="915"/>
      <w:bookmarkEnd w:id="916"/>
      <w:bookmarkEnd w:id="917"/>
      <w:bookmarkEnd w:id="918"/>
      <w:bookmarkEnd w:id="919"/>
      <w:bookmarkEnd w:id="920"/>
      <w:bookmarkEnd w:id="921"/>
    </w:p>
    <w:p w14:paraId="17940B53" w14:textId="77777777" w:rsidR="009931A0" w:rsidRPr="008D31B8" w:rsidRDefault="009931A0" w:rsidP="009931A0">
      <w:bookmarkStart w:id="922" w:name="_Toc20150479"/>
      <w:bookmarkStart w:id="923" w:name="_Toc27479727"/>
      <w:bookmarkStart w:id="924" w:name="_Toc36025239"/>
      <w:bookmarkStart w:id="925" w:name="_Toc44516327"/>
      <w:bookmarkStart w:id="926" w:name="_Toc45272646"/>
      <w:bookmarkStart w:id="927" w:name="_Toc51754641"/>
      <w:bookmarkStart w:id="928" w:name="_Toc178089950"/>
      <w:r w:rsidRPr="008D31B8">
        <w:t xml:space="preserve">The subclause 4.5 of the &lt;&lt;IOC&gt;&gt; using this </w:t>
      </w:r>
      <w:bookmarkStart w:id="929" w:name="_Hlk177393257"/>
      <w:ins w:id="930" w:author="CR0480" w:date="2024-10-30T16:13:00Z">
        <w:r w:rsidRPr="00354AB7">
          <w:rPr>
            <w:rFonts w:ascii="Courier New" w:hAnsi="Courier New" w:cs="Courier New"/>
          </w:rPr>
          <w:t>&lt;&lt;dataType&gt;&gt;</w:t>
        </w:r>
        <w:r w:rsidRPr="00354AB7">
          <w:rPr>
            <w:lang w:val="en-US"/>
          </w:rPr>
          <w:t xml:space="preserve"> </w:t>
        </w:r>
      </w:ins>
      <w:bookmarkEnd w:id="929"/>
      <w:del w:id="931" w:author="CR0480" w:date="2024-10-30T16:13:00Z">
        <w:r w:rsidRPr="008D31B8" w:rsidDel="00354AB7">
          <w:rPr>
            <w:lang w:eastAsia="zh-CN"/>
          </w:rPr>
          <w:delText xml:space="preserve">&lt;&lt;dataType&gt;&gt; </w:delText>
        </w:r>
      </w:del>
      <w:r w:rsidRPr="008D31B8">
        <w:rPr>
          <w:lang w:eastAsia="zh-CN"/>
        </w:rPr>
        <w:t>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922"/>
      <w:bookmarkEnd w:id="923"/>
      <w:bookmarkEnd w:id="924"/>
      <w:bookmarkEnd w:id="925"/>
      <w:bookmarkEnd w:id="926"/>
      <w:bookmarkEnd w:id="927"/>
      <w:bookmarkEnd w:id="928"/>
    </w:p>
    <w:p w14:paraId="63D89E29" w14:textId="77777777" w:rsidR="00090EDB" w:rsidRPr="002B15AA" w:rsidRDefault="00090EDB" w:rsidP="00090EDB">
      <w:pPr>
        <w:pStyle w:val="Heading4"/>
      </w:pPr>
      <w:bookmarkStart w:id="932" w:name="_Toc20150480"/>
      <w:bookmarkStart w:id="933" w:name="_Toc27479728"/>
      <w:bookmarkStart w:id="934" w:name="_Toc36025240"/>
      <w:bookmarkStart w:id="935" w:name="_Toc44516328"/>
      <w:bookmarkStart w:id="936" w:name="_Toc45272647"/>
      <w:bookmarkStart w:id="937" w:name="_Toc51754642"/>
      <w:bookmarkStart w:id="938" w:name="_Toc178089951"/>
      <w:r w:rsidRPr="002B15AA">
        <w:rPr>
          <w:rFonts w:hint="eastAsia"/>
          <w:lang w:eastAsia="zh-CN"/>
        </w:rPr>
        <w:t>4.3.</w:t>
      </w:r>
      <w:r>
        <w:rPr>
          <w:lang w:eastAsia="zh-CN"/>
        </w:rPr>
        <w:t>20</w:t>
      </w:r>
      <w:r w:rsidRPr="002B15AA">
        <w:t>.1</w:t>
      </w:r>
      <w:r w:rsidRPr="002B15AA">
        <w:tab/>
        <w:t>Definition</w:t>
      </w:r>
      <w:bookmarkEnd w:id="932"/>
      <w:bookmarkEnd w:id="933"/>
      <w:bookmarkEnd w:id="934"/>
      <w:bookmarkEnd w:id="935"/>
      <w:bookmarkEnd w:id="936"/>
      <w:bookmarkEnd w:id="937"/>
      <w:bookmarkEnd w:id="938"/>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939" w:name="_Toc20150481"/>
      <w:bookmarkStart w:id="940" w:name="_Toc27479729"/>
      <w:bookmarkStart w:id="941" w:name="_Toc36025241"/>
      <w:bookmarkStart w:id="942" w:name="_Toc44516329"/>
      <w:bookmarkStart w:id="943" w:name="_Toc45272648"/>
      <w:bookmarkStart w:id="944" w:name="_Toc51754643"/>
      <w:bookmarkStart w:id="945" w:name="_Toc178089952"/>
      <w:r w:rsidRPr="002B15AA">
        <w:rPr>
          <w:rFonts w:hint="eastAsia"/>
          <w:lang w:eastAsia="zh-CN"/>
        </w:rPr>
        <w:t>4.3.</w:t>
      </w:r>
      <w:r>
        <w:rPr>
          <w:lang w:eastAsia="zh-CN"/>
        </w:rPr>
        <w:t>20</w:t>
      </w:r>
      <w:r w:rsidRPr="002B15AA">
        <w:t>.2</w:t>
      </w:r>
      <w:r w:rsidRPr="002B15AA">
        <w:tab/>
        <w:t>Attributes</w:t>
      </w:r>
      <w:bookmarkEnd w:id="939"/>
      <w:bookmarkEnd w:id="940"/>
      <w:bookmarkEnd w:id="941"/>
      <w:bookmarkEnd w:id="942"/>
      <w:bookmarkEnd w:id="943"/>
      <w:bookmarkEnd w:id="944"/>
      <w:bookmarkEnd w:id="945"/>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946" w:name="_Toc20150482"/>
      <w:bookmarkStart w:id="947" w:name="_Toc27479730"/>
      <w:bookmarkStart w:id="948" w:name="_Toc36025242"/>
      <w:bookmarkStart w:id="949" w:name="_Toc44516330"/>
      <w:bookmarkStart w:id="950" w:name="_Toc45272649"/>
      <w:bookmarkStart w:id="951" w:name="_Toc51754644"/>
      <w:bookmarkStart w:id="952" w:name="_Toc178089953"/>
      <w:r w:rsidRPr="002B15AA">
        <w:rPr>
          <w:rFonts w:hint="eastAsia"/>
          <w:lang w:eastAsia="zh-CN"/>
        </w:rPr>
        <w:t>4.3.</w:t>
      </w:r>
      <w:r>
        <w:rPr>
          <w:lang w:eastAsia="zh-CN"/>
        </w:rPr>
        <w:t>20</w:t>
      </w:r>
      <w:r w:rsidRPr="002B15AA">
        <w:t>.3</w:t>
      </w:r>
      <w:r w:rsidRPr="002B15AA">
        <w:tab/>
        <w:t>Attribute constraints</w:t>
      </w:r>
      <w:bookmarkEnd w:id="946"/>
      <w:bookmarkEnd w:id="947"/>
      <w:bookmarkEnd w:id="948"/>
      <w:bookmarkEnd w:id="949"/>
      <w:bookmarkEnd w:id="950"/>
      <w:bookmarkEnd w:id="951"/>
      <w:bookmarkEnd w:id="952"/>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953" w:name="_Toc20150483"/>
      <w:bookmarkStart w:id="954" w:name="_Toc27479731"/>
      <w:bookmarkStart w:id="955" w:name="_Toc36025243"/>
      <w:bookmarkStart w:id="956" w:name="_Toc44516331"/>
      <w:bookmarkStart w:id="957" w:name="_Toc45272650"/>
      <w:bookmarkStart w:id="958" w:name="_Toc51754645"/>
      <w:bookmarkStart w:id="959" w:name="_Toc178089954"/>
      <w:r w:rsidRPr="002B15AA">
        <w:rPr>
          <w:rFonts w:hint="eastAsia"/>
          <w:lang w:eastAsia="zh-CN"/>
        </w:rPr>
        <w:t>4.3.</w:t>
      </w:r>
      <w:r>
        <w:rPr>
          <w:lang w:eastAsia="zh-CN"/>
        </w:rPr>
        <w:t>20</w:t>
      </w:r>
      <w:r w:rsidRPr="002B15AA">
        <w:t>.4</w:t>
      </w:r>
      <w:r w:rsidRPr="002B15AA">
        <w:tab/>
        <w:t>Notifications</w:t>
      </w:r>
      <w:bookmarkEnd w:id="953"/>
      <w:bookmarkEnd w:id="954"/>
      <w:bookmarkEnd w:id="955"/>
      <w:bookmarkEnd w:id="956"/>
      <w:bookmarkEnd w:id="957"/>
      <w:bookmarkEnd w:id="958"/>
      <w:bookmarkEnd w:id="959"/>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960" w:name="_Toc27479732"/>
      <w:bookmarkStart w:id="961" w:name="_Toc36025244"/>
      <w:bookmarkStart w:id="962" w:name="_Toc44516332"/>
      <w:bookmarkStart w:id="963" w:name="_Toc45272651"/>
      <w:bookmarkStart w:id="964" w:name="_Toc51754646"/>
      <w:bookmarkStart w:id="965" w:name="_Toc178089955"/>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960"/>
      <w:bookmarkEnd w:id="961"/>
      <w:bookmarkEnd w:id="962"/>
      <w:bookmarkEnd w:id="963"/>
      <w:bookmarkEnd w:id="964"/>
      <w:bookmarkEnd w:id="965"/>
    </w:p>
    <w:p w14:paraId="5E9122F3" w14:textId="77777777" w:rsidR="0003457A" w:rsidRDefault="0003457A" w:rsidP="0003457A">
      <w:pPr>
        <w:pStyle w:val="Heading4"/>
      </w:pPr>
      <w:bookmarkStart w:id="966" w:name="_Toc27479733"/>
      <w:bookmarkStart w:id="967" w:name="_Toc36025245"/>
      <w:bookmarkStart w:id="968" w:name="_Toc44516333"/>
      <w:bookmarkStart w:id="969" w:name="_Toc45272652"/>
      <w:bookmarkStart w:id="970" w:name="_Toc51754647"/>
      <w:bookmarkStart w:id="971" w:name="_Toc178089956"/>
      <w:r>
        <w:t>4.3.21.1</w:t>
      </w:r>
      <w:r>
        <w:tab/>
        <w:t>Definition</w:t>
      </w:r>
      <w:bookmarkEnd w:id="966"/>
      <w:bookmarkEnd w:id="967"/>
      <w:bookmarkEnd w:id="968"/>
      <w:bookmarkEnd w:id="969"/>
      <w:bookmarkEnd w:id="970"/>
      <w:bookmarkEnd w:id="971"/>
    </w:p>
    <w:p w14:paraId="00F6AE01" w14:textId="5A128413" w:rsidR="0003457A" w:rsidRDefault="0003457A" w:rsidP="0003457A">
      <w:pPr>
        <w:rPr>
          <w:noProof/>
        </w:rPr>
      </w:pPr>
      <w:r>
        <w:rPr>
          <w:noProof/>
        </w:rPr>
        <w:t>MnS consumers (i.e. notification recipients) use heartbeat notifications to monitor the communication channels between them</w:t>
      </w:r>
      <w:r w:rsidR="00412D78" w:rsidRPr="00412D78">
        <w:rPr>
          <w:noProof/>
        </w:rPr>
        <w:t>selves</w:t>
      </w:r>
      <w:r>
        <w:rPr>
          <w:noProof/>
        </w:rPr>
        <w:t xml:space="preserve"> and MnS producers </w:t>
      </w:r>
      <w:r w:rsidR="00412D78" w:rsidRPr="00412D78">
        <w:rPr>
          <w:noProof/>
        </w:rPr>
        <w:t xml:space="preserve">configured to emit </w:t>
      </w:r>
      <w:r>
        <w:rPr>
          <w:noProof/>
        </w:rPr>
        <w:t xml:space="preserve">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26B1FAD3" w14:textId="77777777" w:rsidR="001F3A25" w:rsidRDefault="001F3A25" w:rsidP="001F3A25">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w:t>
      </w:r>
      <w:r>
        <w:rPr>
          <w:rFonts w:ascii="Courier New" w:hAnsi="Courier New" w:cs="Courier New"/>
          <w:noProof/>
        </w:rPr>
        <w:t>Ntf</w:t>
      </w:r>
      <w:r w:rsidRPr="00361CB9">
        <w:rPr>
          <w:rFonts w:ascii="Courier New" w:hAnsi="Courier New" w:cs="Courier New"/>
          <w:noProof/>
        </w:rPr>
        <w:t>Period</w:t>
      </w:r>
      <w:r>
        <w:rPr>
          <w:noProof/>
        </w:rPr>
        <w:t xml:space="preserve"> attribute does not trigger an emission of a heartbeat notification. Deletion of an 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Del="009931A0" w:rsidRDefault="00663B3D" w:rsidP="00663B3D">
      <w:pPr>
        <w:rPr>
          <w:del w:id="972" w:author="MCC" w:date="2024-12-23T22:42:00Z"/>
          <w:lang w:val="en-US" w:eastAsia="de-DE"/>
        </w:rPr>
      </w:pPr>
      <w:r w:rsidRPr="002005EB">
        <w:rPr>
          <w:lang w:val="en-US"/>
        </w:rPr>
        <w:lastRenderedPageBreak/>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973" w:name="_Toc27479734"/>
      <w:bookmarkStart w:id="974" w:name="_Toc36025246"/>
      <w:bookmarkStart w:id="975" w:name="_Toc44516334"/>
      <w:bookmarkStart w:id="976" w:name="_Toc45272653"/>
      <w:bookmarkStart w:id="977" w:name="_Toc51754648"/>
      <w:bookmarkStart w:id="978" w:name="_Toc178089957"/>
      <w:r>
        <w:t>4.3.21.2</w:t>
      </w:r>
      <w:r>
        <w:tab/>
        <w:t>Attributes</w:t>
      </w:r>
      <w:bookmarkEnd w:id="973"/>
      <w:bookmarkEnd w:id="974"/>
      <w:bookmarkEnd w:id="975"/>
      <w:bookmarkEnd w:id="976"/>
      <w:bookmarkEnd w:id="977"/>
      <w:bookmarkEnd w:id="978"/>
      <w:r>
        <w:t xml:space="preserve"> </w:t>
      </w:r>
    </w:p>
    <w:p w14:paraId="519C9FE1" w14:textId="77777777" w:rsidR="009931A0" w:rsidRPr="004778A9" w:rsidRDefault="009931A0" w:rsidP="009931A0">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w:t>
      </w:r>
      <w:bookmarkStart w:id="979" w:name="_Hlk177653647"/>
      <w:ins w:id="980" w:author="CR0480" w:date="2024-10-30T16:13:00Z">
        <w:r>
          <w:rPr>
            <w:rFonts w:ascii="Courier" w:hAnsi="Courier"/>
          </w:rPr>
          <w:t>Top</w:t>
        </w:r>
      </w:ins>
      <w:bookmarkEnd w:id="979"/>
      <w:del w:id="981" w:author="CR0480" w:date="2024-10-30T16:13:00Z">
        <w:r w:rsidDel="00234626">
          <w:delText>Top</w:delText>
        </w:r>
      </w:del>
      <w:r>
        <w:t xml:space="preserve">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9931A0" w14:paraId="12B30DA9" w14:textId="77777777" w:rsidTr="001028D4">
        <w:trPr>
          <w:cantSplit/>
        </w:trPr>
        <w:tc>
          <w:tcPr>
            <w:tcW w:w="2400" w:type="pct"/>
            <w:shd w:val="clear" w:color="auto" w:fill="BFBFBF"/>
            <w:noWrap/>
          </w:tcPr>
          <w:p w14:paraId="00AE54A8" w14:textId="77777777" w:rsidR="009931A0" w:rsidRPr="00B26339" w:rsidRDefault="009931A0" w:rsidP="001028D4">
            <w:pPr>
              <w:pStyle w:val="TAH"/>
              <w:rPr>
                <w:rFonts w:cs="Arial"/>
              </w:rPr>
            </w:pPr>
            <w:r w:rsidRPr="00B26339">
              <w:rPr>
                <w:rFonts w:cs="Arial"/>
              </w:rPr>
              <w:t>Attribute Name</w:t>
            </w:r>
          </w:p>
        </w:tc>
        <w:tc>
          <w:tcPr>
            <w:tcW w:w="200" w:type="pct"/>
            <w:shd w:val="clear" w:color="auto" w:fill="BFBFBF"/>
            <w:noWrap/>
          </w:tcPr>
          <w:p w14:paraId="3AF2634F" w14:textId="77777777" w:rsidR="009931A0" w:rsidRDefault="009931A0" w:rsidP="001028D4">
            <w:pPr>
              <w:pStyle w:val="TAH"/>
            </w:pPr>
            <w:r>
              <w:t>S</w:t>
            </w:r>
          </w:p>
        </w:tc>
        <w:tc>
          <w:tcPr>
            <w:tcW w:w="598" w:type="pct"/>
            <w:shd w:val="clear" w:color="auto" w:fill="BFBFBF"/>
            <w:noWrap/>
            <w:vAlign w:val="bottom"/>
          </w:tcPr>
          <w:p w14:paraId="7FD8A2F7" w14:textId="77777777" w:rsidR="009931A0" w:rsidRDefault="009931A0" w:rsidP="001028D4">
            <w:pPr>
              <w:pStyle w:val="TAH"/>
            </w:pPr>
            <w:r>
              <w:t>isReadable</w:t>
            </w:r>
          </w:p>
        </w:tc>
        <w:tc>
          <w:tcPr>
            <w:tcW w:w="598" w:type="pct"/>
            <w:shd w:val="clear" w:color="auto" w:fill="BFBFBF"/>
            <w:noWrap/>
            <w:vAlign w:val="bottom"/>
          </w:tcPr>
          <w:p w14:paraId="34F0DE29" w14:textId="77777777" w:rsidR="009931A0" w:rsidRDefault="009931A0" w:rsidP="001028D4">
            <w:pPr>
              <w:pStyle w:val="TAH"/>
            </w:pPr>
            <w:r>
              <w:t>isWritable</w:t>
            </w:r>
          </w:p>
        </w:tc>
        <w:tc>
          <w:tcPr>
            <w:tcW w:w="598" w:type="pct"/>
            <w:shd w:val="clear" w:color="auto" w:fill="BFBFBF"/>
            <w:noWrap/>
          </w:tcPr>
          <w:p w14:paraId="17878B43" w14:textId="77777777" w:rsidR="009931A0" w:rsidRDefault="009931A0" w:rsidP="001028D4">
            <w:pPr>
              <w:pStyle w:val="TAH"/>
            </w:pPr>
            <w:r>
              <w:t>isInvariant</w:t>
            </w:r>
          </w:p>
        </w:tc>
        <w:tc>
          <w:tcPr>
            <w:tcW w:w="600" w:type="pct"/>
            <w:shd w:val="clear" w:color="auto" w:fill="BFBFBF"/>
            <w:noWrap/>
          </w:tcPr>
          <w:p w14:paraId="45F63DF1" w14:textId="77777777" w:rsidR="009931A0" w:rsidRDefault="009931A0" w:rsidP="001028D4">
            <w:pPr>
              <w:pStyle w:val="TAH"/>
            </w:pPr>
            <w:r>
              <w:t>isNotifyable</w:t>
            </w:r>
          </w:p>
        </w:tc>
      </w:tr>
      <w:tr w:rsidR="009931A0" w14:paraId="18F2AA34" w14:textId="77777777" w:rsidTr="001028D4">
        <w:trPr>
          <w:cantSplit/>
        </w:trPr>
        <w:tc>
          <w:tcPr>
            <w:tcW w:w="2400" w:type="pct"/>
            <w:noWrap/>
          </w:tcPr>
          <w:p w14:paraId="7A1FCE54" w14:textId="77777777" w:rsidR="009931A0" w:rsidRPr="00B26339" w:rsidRDefault="009931A0" w:rsidP="001028D4">
            <w:pPr>
              <w:pStyle w:val="TAL"/>
              <w:rPr>
                <w:rFonts w:cs="Arial"/>
              </w:rPr>
            </w:pPr>
            <w:del w:id="982" w:author="CR0480" w:date="2024-10-30T16:13:00Z">
              <w:r w:rsidRPr="00B26339" w:rsidDel="0036761B">
                <w:rPr>
                  <w:rFonts w:cs="Arial"/>
                </w:rPr>
                <w:delText>heartbeatNtfPeriod</w:delText>
              </w:r>
            </w:del>
            <w:ins w:id="983" w:author="CR0480" w:date="2024-10-30T16:13:00Z">
              <w:r w:rsidRPr="002005EB">
                <w:rPr>
                  <w:rFonts w:ascii="Courier New" w:hAnsi="Courier New" w:cs="Courier New"/>
                </w:rPr>
                <w:t>heartbeatNtfPeriod</w:t>
              </w:r>
            </w:ins>
          </w:p>
        </w:tc>
        <w:tc>
          <w:tcPr>
            <w:tcW w:w="200" w:type="pct"/>
            <w:noWrap/>
          </w:tcPr>
          <w:p w14:paraId="313B66BA" w14:textId="77777777" w:rsidR="009931A0" w:rsidRDefault="009931A0" w:rsidP="001028D4">
            <w:pPr>
              <w:pStyle w:val="TAL"/>
              <w:jc w:val="center"/>
            </w:pPr>
            <w:r>
              <w:t>M</w:t>
            </w:r>
          </w:p>
        </w:tc>
        <w:tc>
          <w:tcPr>
            <w:tcW w:w="598" w:type="pct"/>
            <w:noWrap/>
          </w:tcPr>
          <w:p w14:paraId="4EE0AAF0" w14:textId="77777777" w:rsidR="009931A0" w:rsidRDefault="009931A0" w:rsidP="001028D4">
            <w:pPr>
              <w:pStyle w:val="TAL"/>
              <w:jc w:val="center"/>
            </w:pPr>
            <w:r>
              <w:t>T</w:t>
            </w:r>
          </w:p>
        </w:tc>
        <w:tc>
          <w:tcPr>
            <w:tcW w:w="598" w:type="pct"/>
            <w:noWrap/>
          </w:tcPr>
          <w:p w14:paraId="1C0A89F6" w14:textId="77777777" w:rsidR="009931A0" w:rsidRDefault="009931A0" w:rsidP="001028D4">
            <w:pPr>
              <w:pStyle w:val="TAL"/>
              <w:jc w:val="center"/>
            </w:pPr>
            <w:r>
              <w:t>T</w:t>
            </w:r>
          </w:p>
        </w:tc>
        <w:tc>
          <w:tcPr>
            <w:tcW w:w="598" w:type="pct"/>
            <w:noWrap/>
          </w:tcPr>
          <w:p w14:paraId="5B5B74DD" w14:textId="77777777" w:rsidR="009931A0" w:rsidRDefault="009931A0" w:rsidP="001028D4">
            <w:pPr>
              <w:pStyle w:val="TAL"/>
              <w:jc w:val="center"/>
            </w:pPr>
            <w:r>
              <w:t>F</w:t>
            </w:r>
          </w:p>
        </w:tc>
        <w:tc>
          <w:tcPr>
            <w:tcW w:w="600" w:type="pct"/>
            <w:noWrap/>
          </w:tcPr>
          <w:p w14:paraId="5E9F1B99" w14:textId="77777777" w:rsidR="009931A0" w:rsidRDefault="009931A0" w:rsidP="001028D4">
            <w:pPr>
              <w:pStyle w:val="TAL"/>
              <w:jc w:val="center"/>
            </w:pPr>
            <w:r>
              <w:t>T</w:t>
            </w:r>
          </w:p>
        </w:tc>
      </w:tr>
      <w:tr w:rsidR="009931A0" w:rsidRPr="00F9676F" w14:paraId="2C6C2C0A" w14:textId="77777777" w:rsidTr="001028D4">
        <w:trPr>
          <w:cantSplit/>
        </w:trPr>
        <w:tc>
          <w:tcPr>
            <w:tcW w:w="2400" w:type="pct"/>
            <w:noWrap/>
          </w:tcPr>
          <w:p w14:paraId="30785CC4" w14:textId="77777777" w:rsidR="009931A0" w:rsidRPr="00B26339" w:rsidRDefault="009931A0" w:rsidP="001028D4">
            <w:pPr>
              <w:keepNext/>
              <w:keepLines/>
              <w:spacing w:after="0"/>
              <w:rPr>
                <w:rFonts w:ascii="Arial" w:eastAsia="SimSun" w:hAnsi="Arial" w:cs="Arial"/>
                <w:sz w:val="18"/>
                <w:lang w:eastAsia="zh-CN"/>
              </w:rPr>
            </w:pPr>
            <w:del w:id="984" w:author="CR0480" w:date="2024-10-30T16:13:00Z">
              <w:r w:rsidRPr="00B26339" w:rsidDel="0036761B">
                <w:rPr>
                  <w:rFonts w:ascii="Arial" w:eastAsia="SimSun" w:hAnsi="Arial" w:cs="Arial"/>
                  <w:sz w:val="18"/>
                  <w:lang w:eastAsia="zh-CN"/>
                </w:rPr>
                <w:delText>triggerHeartbeatNtf</w:delText>
              </w:r>
            </w:del>
            <w:ins w:id="985" w:author="CR0480" w:date="2024-10-30T16:13:00Z">
              <w:r w:rsidRPr="002005EB">
                <w:rPr>
                  <w:rFonts w:ascii="Courier New" w:hAnsi="Courier New" w:cs="Courier New"/>
                </w:rPr>
                <w:t>triggerHeartbeatNtf</w:t>
              </w:r>
            </w:ins>
          </w:p>
        </w:tc>
        <w:tc>
          <w:tcPr>
            <w:tcW w:w="200" w:type="pct"/>
            <w:noWrap/>
          </w:tcPr>
          <w:p w14:paraId="148B96CF" w14:textId="77777777" w:rsidR="009931A0" w:rsidRDefault="009931A0" w:rsidP="001028D4">
            <w:pPr>
              <w:pStyle w:val="TAL"/>
              <w:jc w:val="center"/>
            </w:pPr>
            <w:r>
              <w:t>M</w:t>
            </w:r>
          </w:p>
        </w:tc>
        <w:tc>
          <w:tcPr>
            <w:tcW w:w="598" w:type="pct"/>
            <w:noWrap/>
          </w:tcPr>
          <w:p w14:paraId="4A25413D" w14:textId="77777777" w:rsidR="009931A0" w:rsidRDefault="009931A0" w:rsidP="001028D4">
            <w:pPr>
              <w:pStyle w:val="TAL"/>
              <w:jc w:val="center"/>
            </w:pPr>
            <w:r>
              <w:t>F</w:t>
            </w:r>
          </w:p>
        </w:tc>
        <w:tc>
          <w:tcPr>
            <w:tcW w:w="598" w:type="pct"/>
            <w:noWrap/>
          </w:tcPr>
          <w:p w14:paraId="1244AA4A" w14:textId="77777777" w:rsidR="009931A0" w:rsidRDefault="009931A0" w:rsidP="001028D4">
            <w:pPr>
              <w:pStyle w:val="TAL"/>
              <w:jc w:val="center"/>
            </w:pPr>
            <w:r>
              <w:t>T</w:t>
            </w:r>
          </w:p>
        </w:tc>
        <w:tc>
          <w:tcPr>
            <w:tcW w:w="598" w:type="pct"/>
            <w:noWrap/>
          </w:tcPr>
          <w:p w14:paraId="6F458649" w14:textId="77777777" w:rsidR="009931A0" w:rsidRDefault="009931A0" w:rsidP="001028D4">
            <w:pPr>
              <w:pStyle w:val="TAL"/>
              <w:jc w:val="center"/>
            </w:pPr>
            <w:r>
              <w:t>F</w:t>
            </w:r>
          </w:p>
        </w:tc>
        <w:tc>
          <w:tcPr>
            <w:tcW w:w="600" w:type="pct"/>
            <w:noWrap/>
          </w:tcPr>
          <w:p w14:paraId="593DA191" w14:textId="77777777" w:rsidR="009931A0" w:rsidRDefault="009931A0" w:rsidP="001028D4">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986" w:name="_Toc27479735"/>
      <w:bookmarkStart w:id="987" w:name="_Toc36025247"/>
      <w:bookmarkStart w:id="988" w:name="_Toc44516335"/>
      <w:bookmarkStart w:id="989" w:name="_Toc45272654"/>
      <w:bookmarkStart w:id="990" w:name="_Toc51754649"/>
      <w:bookmarkStart w:id="991" w:name="_Toc178089958"/>
      <w:r>
        <w:t>4.3.21.3</w:t>
      </w:r>
      <w:r>
        <w:tab/>
        <w:t>Attribute constraints</w:t>
      </w:r>
      <w:bookmarkEnd w:id="986"/>
      <w:bookmarkEnd w:id="987"/>
      <w:bookmarkEnd w:id="988"/>
      <w:bookmarkEnd w:id="989"/>
      <w:bookmarkEnd w:id="990"/>
      <w:bookmarkEnd w:id="991"/>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992" w:name="_Toc27479736"/>
      <w:bookmarkStart w:id="993" w:name="_Toc36025248"/>
      <w:bookmarkStart w:id="994" w:name="_Toc44516336"/>
      <w:bookmarkStart w:id="995" w:name="_Toc45272655"/>
      <w:bookmarkStart w:id="996" w:name="_Toc51754650"/>
      <w:bookmarkStart w:id="997" w:name="_Toc178089959"/>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992"/>
      <w:bookmarkEnd w:id="993"/>
      <w:bookmarkEnd w:id="994"/>
      <w:bookmarkEnd w:id="995"/>
      <w:bookmarkEnd w:id="996"/>
      <w:bookmarkEnd w:id="997"/>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9931A0" w:rsidRPr="00501056" w14:paraId="5E131F8D" w14:textId="77777777" w:rsidTr="00F84ADE">
        <w:trPr>
          <w:jc w:val="center"/>
        </w:trPr>
        <w:tc>
          <w:tcPr>
            <w:tcW w:w="2400" w:type="pct"/>
            <w:noWrap/>
          </w:tcPr>
          <w:p w14:paraId="20FEE035" w14:textId="3CA1D863" w:rsidR="009931A0" w:rsidRPr="00B26339" w:rsidRDefault="009931A0" w:rsidP="009931A0">
            <w:pPr>
              <w:pStyle w:val="TAL"/>
              <w:rPr>
                <w:rFonts w:cs="Arial"/>
              </w:rPr>
            </w:pPr>
            <w:del w:id="998" w:author="CR0480" w:date="2024-10-30T16:13:00Z">
              <w:r w:rsidRPr="00B26339" w:rsidDel="0036761B">
                <w:rPr>
                  <w:rFonts w:cs="Arial"/>
                </w:rPr>
                <w:delText>notifyHeartbeat</w:delText>
              </w:r>
            </w:del>
            <w:ins w:id="999" w:author="CR0480" w:date="2024-10-30T16:13:00Z">
              <w:r w:rsidRPr="0036761B">
                <w:rPr>
                  <w:rFonts w:ascii="Courier New" w:hAnsi="Courier New" w:cs="Courier New"/>
                </w:rPr>
                <w:t>notifyHeartbeat</w:t>
              </w:r>
            </w:ins>
          </w:p>
        </w:tc>
        <w:tc>
          <w:tcPr>
            <w:tcW w:w="200" w:type="pct"/>
            <w:noWrap/>
          </w:tcPr>
          <w:p w14:paraId="6CEC2266" w14:textId="4DD071C0" w:rsidR="009931A0" w:rsidRPr="00501056" w:rsidRDefault="009931A0" w:rsidP="009931A0">
            <w:pPr>
              <w:pStyle w:val="TAL"/>
              <w:jc w:val="center"/>
            </w:pPr>
            <w:r w:rsidRPr="00501056">
              <w:t>M</w:t>
            </w:r>
          </w:p>
        </w:tc>
        <w:tc>
          <w:tcPr>
            <w:tcW w:w="2400" w:type="pct"/>
            <w:noWrap/>
          </w:tcPr>
          <w:p w14:paraId="39F09865" w14:textId="749E0FBF" w:rsidR="009931A0" w:rsidRPr="00501056" w:rsidRDefault="009931A0" w:rsidP="009931A0">
            <w:pPr>
              <w:pStyle w:val="TAL"/>
              <w:jc w:val="center"/>
            </w:pPr>
            <w:r w:rsidRPr="00501056">
              <w:t>--</w:t>
            </w:r>
          </w:p>
        </w:tc>
      </w:tr>
    </w:tbl>
    <w:p w14:paraId="1EAE3B4B" w14:textId="77777777" w:rsidR="0003457A" w:rsidRPr="00956776" w:rsidRDefault="0003457A" w:rsidP="0003457A"/>
    <w:p w14:paraId="76FCAF48" w14:textId="77777777" w:rsidR="009931A0" w:rsidRPr="005668BA" w:rsidRDefault="009931A0" w:rsidP="009931A0">
      <w:pPr>
        <w:pStyle w:val="Heading3"/>
      </w:pPr>
      <w:bookmarkStart w:id="1000" w:name="_Toc27479738"/>
      <w:bookmarkStart w:id="1001" w:name="_Toc36025250"/>
      <w:bookmarkStart w:id="1002" w:name="_Toc44516338"/>
      <w:bookmarkStart w:id="1003" w:name="_Toc45272657"/>
      <w:bookmarkStart w:id="1004" w:name="_Toc51754652"/>
      <w:bookmarkStart w:id="1005" w:name="_Toc178089961"/>
      <w:bookmarkStart w:id="1006" w:name="_Toc27479737"/>
      <w:bookmarkStart w:id="1007" w:name="_Toc36025249"/>
      <w:bookmarkStart w:id="1008" w:name="_Toc44516337"/>
      <w:bookmarkStart w:id="1009" w:name="_Toc45272656"/>
      <w:bookmarkStart w:id="1010" w:name="_Toc51754651"/>
      <w:bookmarkStart w:id="1011" w:name="_Toc162446318"/>
      <w:r>
        <w:t>4.3.22</w:t>
      </w:r>
      <w:r>
        <w:tab/>
      </w:r>
      <w:del w:id="1012" w:author="CR0480" w:date="2024-10-30T16:13:00Z">
        <w:r w:rsidRPr="005668BA" w:rsidDel="00354AB7">
          <w:delText>N</w:delText>
        </w:r>
        <w:r w:rsidDel="00354AB7">
          <w:delText>tf</w:delText>
        </w:r>
        <w:r w:rsidRPr="005668BA" w:rsidDel="00354AB7">
          <w:delText>Subscriptio</w:delText>
        </w:r>
        <w:r w:rsidDel="00354AB7">
          <w:delText>nControl</w:delText>
        </w:r>
      </w:del>
      <w:bookmarkStart w:id="1013" w:name="_Hlk177390204"/>
      <w:bookmarkEnd w:id="1006"/>
      <w:bookmarkEnd w:id="1007"/>
      <w:bookmarkEnd w:id="1008"/>
      <w:bookmarkEnd w:id="1009"/>
      <w:bookmarkEnd w:id="1010"/>
      <w:bookmarkEnd w:id="1011"/>
      <w:ins w:id="1014" w:author="CR0480" w:date="2024-10-30T16:13:00Z">
        <w:r w:rsidRPr="00495A9D">
          <w:rPr>
            <w:rFonts w:ascii="Courier New" w:hAnsi="Courier New" w:cs="Courier New"/>
            <w:noProof/>
          </w:rPr>
          <w:t>NtfSubscriptionControl</w:t>
        </w:r>
      </w:ins>
      <w:bookmarkEnd w:id="1013"/>
    </w:p>
    <w:p w14:paraId="3E37C97B" w14:textId="77777777" w:rsidR="00BB7812" w:rsidRDefault="00BB7812" w:rsidP="00BB7812">
      <w:pPr>
        <w:pStyle w:val="Heading4"/>
      </w:pPr>
      <w:r>
        <w:t>4.3.22.1</w:t>
      </w:r>
      <w:r>
        <w:tab/>
        <w:t>Definition</w:t>
      </w:r>
      <w:bookmarkEnd w:id="1000"/>
      <w:bookmarkEnd w:id="1001"/>
      <w:bookmarkEnd w:id="1002"/>
      <w:bookmarkEnd w:id="1003"/>
      <w:bookmarkEnd w:id="1004"/>
      <w:bookmarkEnd w:id="1005"/>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75F0D94C" w14:textId="3FB294A3" w:rsidR="003A020A"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w:t>
      </w:r>
      <w:r w:rsidR="003A020A">
        <w:rPr>
          <w:noProof/>
        </w:rPr>
        <w:t>the data nodes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p>
    <w:p w14:paraId="459E513C" w14:textId="77777777" w:rsidR="003A020A" w:rsidRDefault="003A020A" w:rsidP="003A020A">
      <w:pPr>
        <w:rPr>
          <w:noProof/>
        </w:rPr>
      </w:pPr>
      <w:r>
        <w:rPr>
          <w:noProof/>
        </w:rPr>
        <w:t>For most notification types the scope needs to identify a set of managed object instances, such as for alarm notifications. For some notification types one or more attributes, attribute fields or attribute elements may be specified as well, though, such as for attribute value change notifications.</w:t>
      </w:r>
      <w:r w:rsidRPr="008757AD">
        <w:rPr>
          <w:noProof/>
        </w:rPr>
        <w:t xml:space="preserve"> </w:t>
      </w:r>
      <w:r>
        <w:rPr>
          <w:noProof/>
        </w:rPr>
        <w:t>Details on this matter are specified together with the definition of the notification type.</w:t>
      </w:r>
    </w:p>
    <w:p w14:paraId="0032AA65" w14:textId="77777777" w:rsidR="009931A0" w:rsidRDefault="009931A0" w:rsidP="009931A0">
      <w:r>
        <w:t xml:space="preserve">Note that a scope may also include objects that are not created yet, for example, when a complete subtree is scoped, or when all objects with a </w:t>
      </w:r>
      <w:del w:id="1015" w:author="CR0480" w:date="2024-10-30T16:13:00Z">
        <w:r w:rsidDel="00354AB7">
          <w:delText>specifc</w:delText>
        </w:r>
      </w:del>
      <w:ins w:id="1016" w:author="CR0480" w:date="2024-10-30T16:13:00Z">
        <w:r>
          <w:t>specific</w:t>
        </w:r>
      </w:ins>
      <w:r>
        <w:t xml:space="preserve"> object class are scoped. Object instances added after creating the subscription are included in the subscription as well if not </w:t>
      </w:r>
      <w:del w:id="1017" w:author="CR0480" w:date="2024-10-30T16:13:00Z">
        <w:r w:rsidDel="00354AB7">
          <w:delText>explicitely</w:delText>
        </w:r>
      </w:del>
      <w:ins w:id="1018" w:author="CR0480" w:date="2024-10-30T16:13:00Z">
        <w:r>
          <w:t>explicitly</w:t>
        </w:r>
      </w:ins>
      <w:r>
        <w:t xml:space="preserve"> </w:t>
      </w:r>
      <w:del w:id="1019" w:author="CR0480" w:date="2024-10-30T16:13:00Z">
        <w:r w:rsidDel="00354AB7">
          <w:delText>exluded</w:delText>
        </w:r>
      </w:del>
      <w:ins w:id="1020" w:author="CR0480" w:date="2024-10-30T16:13:00Z">
        <w:r>
          <w:t>excluded</w:t>
        </w:r>
      </w:ins>
      <w:r>
        <w:t>.</w:t>
      </w:r>
    </w:p>
    <w:p w14:paraId="1C4E491C" w14:textId="4847569E" w:rsidR="00BB7812" w:rsidRDefault="00BB7812" w:rsidP="00BB7812">
      <w:pPr>
        <w:rPr>
          <w:noProof/>
        </w:rPr>
      </w:pPr>
      <w:r>
        <w:rPr>
          <w:noProof/>
        </w:rPr>
        <w:t xml:space="preserve">The notifications related to the selected </w:t>
      </w:r>
      <w:r w:rsidR="003A020A">
        <w:rPr>
          <w:noProof/>
        </w:rPr>
        <w:t>data nodes</w:t>
      </w:r>
      <w:r>
        <w:rPr>
          <w:noProof/>
        </w:rPr>
        <w:t xml:space="preserve">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C9F1E18" w:rsidR="00BB7812" w:rsidRDefault="00BB7812" w:rsidP="00BB7812">
      <w:pPr>
        <w:rPr>
          <w:noProof/>
        </w:rPr>
      </w:pPr>
      <w:r>
        <w:rPr>
          <w:noProof/>
        </w:rPr>
        <w:t xml:space="preserve">The </w:t>
      </w:r>
      <w:r w:rsidRPr="00495A9D">
        <w:rPr>
          <w:rFonts w:ascii="Courier New" w:hAnsi="Courier New" w:cs="Courier New"/>
          <w:noProof/>
        </w:rPr>
        <w:t>notificationType</w:t>
      </w:r>
      <w:r w:rsidR="00EF7F47" w:rsidRPr="00EF7F47">
        <w:rPr>
          <w:rFonts w:ascii="Courier New" w:hAnsi="Courier New" w:cs="Courier New"/>
          <w:noProof/>
        </w:rPr>
        <w:t>s</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1B44608A" w14:textId="77777777" w:rsidR="009931A0" w:rsidRDefault="009931A0" w:rsidP="009931A0">
      <w:pPr>
        <w:rPr>
          <w:noProof/>
        </w:rPr>
      </w:pPr>
      <w:r>
        <w:rPr>
          <w:noProof/>
        </w:rPr>
        <w:t xml:space="preserve">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present, its value identifies the notification types that are candidates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sidRPr="00EF7F47">
        <w:rPr>
          <w:rFonts w:ascii="Courier New" w:hAnsi="Courier New" w:cs="Courier New"/>
          <w:noProof/>
        </w:rPr>
        <w:t>s</w:t>
      </w:r>
      <w:r>
        <w:rPr>
          <w:noProof/>
        </w:rPr>
        <w:t xml:space="preserve"> attribute is absent, </w:t>
      </w:r>
      <w:r w:rsidRPr="00A506EB">
        <w:rPr>
          <w:noProof/>
        </w:rPr>
        <w:t xml:space="preserve">notifications of </w:t>
      </w:r>
      <w:r>
        <w:rPr>
          <w:noProof/>
        </w:rPr>
        <w:t>all types are candidate</w:t>
      </w:r>
      <w:r w:rsidRPr="00A506EB">
        <w:rPr>
          <w:noProof/>
        </w:rPr>
        <w:t>s</w:t>
      </w:r>
      <w:r>
        <w:rPr>
          <w:noProof/>
        </w:rPr>
        <w:t xml:space="preserve"> to be sent to </w:t>
      </w:r>
      <w:r>
        <w:rPr>
          <w:rFonts w:ascii="Courier New" w:hAnsi="Courier New" w:cs="Courier New"/>
          <w:noProof/>
        </w:rPr>
        <w:t>notificationRecipientAddress</w:t>
      </w:r>
      <w:r>
        <w:rPr>
          <w:noProof/>
        </w:rPr>
        <w:t>.</w:t>
      </w:r>
      <w:r w:rsidRPr="00EF7F47">
        <w:rPr>
          <w:noProof/>
        </w:rPr>
        <w:t xml:space="preserve"> Notification types supported in the </w:t>
      </w:r>
      <w:del w:id="1021" w:author="CR0480" w:date="2024-10-30T16:13:00Z">
        <w:r w:rsidRPr="00234626" w:rsidDel="00234626">
          <w:rPr>
            <w:rFonts w:ascii="Courier New" w:hAnsi="Courier New" w:cs="Courier New"/>
            <w:noProof/>
          </w:rPr>
          <w:delText xml:space="preserve">NtfSubscriptionControl.notificationTypes </w:delText>
        </w:r>
      </w:del>
      <w:bookmarkStart w:id="1022" w:name="_Hlk177653936"/>
      <w:ins w:id="1023" w:author="CR0480" w:date="2024-10-30T16:13:00Z">
        <w:r w:rsidRPr="00234626">
          <w:rPr>
            <w:rFonts w:ascii="Courier New" w:hAnsi="Courier New" w:cs="Courier New"/>
            <w:noProof/>
          </w:rPr>
          <w:t>NtfSubscriptionControl.notificationTypes</w:t>
        </w:r>
        <w:r w:rsidRPr="00EF7F47">
          <w:rPr>
            <w:noProof/>
          </w:rPr>
          <w:t xml:space="preserve"> </w:t>
        </w:r>
      </w:ins>
      <w:bookmarkEnd w:id="1022"/>
      <w:r w:rsidRPr="00EF7F47">
        <w:rPr>
          <w:noProof/>
        </w:rPr>
        <w:t xml:space="preserve">attribute are the ones listed in the attribute </w:t>
      </w:r>
      <w:bookmarkStart w:id="1024" w:name="_Hlk177653957"/>
      <w:r w:rsidRPr="00234626">
        <w:rPr>
          <w:rFonts w:ascii="Courier New" w:hAnsi="Courier New" w:cs="Courier New"/>
          <w:noProof/>
        </w:rPr>
        <w:t>SupportedNotifications.notificationTypes</w:t>
      </w:r>
      <w:bookmarkEnd w:id="1024"/>
      <w:r w:rsidRPr="00EF7F47">
        <w:rPr>
          <w:noProof/>
        </w:rPr>
        <w:t>.</w:t>
      </w:r>
    </w:p>
    <w:p w14:paraId="3EAB0A59" w14:textId="0BD600B2" w:rsidR="00BB7812" w:rsidRDefault="00BB7812" w:rsidP="00BB7812">
      <w:pPr>
        <w:rPr>
          <w:noProof/>
        </w:rPr>
      </w:pPr>
      <w:r>
        <w:rPr>
          <w:noProof/>
        </w:rPr>
        <w:lastRenderedPageBreak/>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612FCE1E" w14:textId="77777777" w:rsidR="009931A0" w:rsidRDefault="009931A0" w:rsidP="009931A0">
      <w:pPr>
        <w:rPr>
          <w:noProof/>
        </w:rPr>
      </w:pPr>
      <w:r>
        <w:rPr>
          <w:noProof/>
        </w:rPr>
        <w:t>When a subscription is created and the notification scope inludes the created subscription object and the subscribed notification types include notifications reporting object creation (</w:t>
      </w:r>
      <w:ins w:id="1025" w:author="CR0480" w:date="2024-10-30T16:13:00Z">
        <w:r w:rsidRPr="0024673A">
          <w:rPr>
            <w:rFonts w:ascii="Courier New" w:hAnsi="Courier New" w:cs="Courier New"/>
            <w:lang w:val="en-US"/>
          </w:rPr>
          <w:t>notifyMOICreation</w:t>
        </w:r>
        <w:r w:rsidDel="0024673A">
          <w:rPr>
            <w:noProof/>
          </w:rPr>
          <w:t xml:space="preserve"> </w:t>
        </w:r>
      </w:ins>
      <w:del w:id="1026" w:author="CR0480" w:date="2024-10-30T16:13:00Z">
        <w:r w:rsidDel="0024673A">
          <w:rPr>
            <w:noProof/>
          </w:rPr>
          <w:delText>notifyMOICreation</w:delText>
        </w:r>
      </w:del>
      <w:r>
        <w:rPr>
          <w:noProof/>
        </w:rPr>
        <w:t xml:space="preserve"> or </w:t>
      </w:r>
      <w:ins w:id="1027" w:author="CR0480" w:date="2024-10-30T16:13:00Z">
        <w:r w:rsidRPr="0024673A">
          <w:rPr>
            <w:rFonts w:ascii="Courier New" w:hAnsi="Courier New" w:cs="Courier New"/>
            <w:lang w:val="en-US"/>
          </w:rPr>
          <w:t>notifyMOIChanges</w:t>
        </w:r>
        <w:r w:rsidDel="0024673A">
          <w:rPr>
            <w:noProof/>
          </w:rPr>
          <w:t xml:space="preserve"> </w:t>
        </w:r>
      </w:ins>
      <w:del w:id="1028" w:author="CR0480" w:date="2024-10-30T16:13:00Z">
        <w:r w:rsidDel="0024673A">
          <w:rPr>
            <w:noProof/>
          </w:rPr>
          <w:delText>notifyMOIChanges</w:delText>
        </w:r>
      </w:del>
      <w:r>
        <w:rPr>
          <w:noProof/>
        </w:rPr>
        <w:t xml:space="preserve">), the first notification sent related to the new subscription shall report the creation of the </w:t>
      </w:r>
      <w:bookmarkStart w:id="1029" w:name="_Hlk177653985"/>
      <w:ins w:id="1030" w:author="CR0480" w:date="2024-10-30T16:13:00Z">
        <w:r w:rsidRPr="00495A9D">
          <w:rPr>
            <w:rFonts w:ascii="Courier New" w:hAnsi="Courier New" w:cs="Courier New"/>
            <w:noProof/>
          </w:rPr>
          <w:t>NtfSubscriptionControl</w:t>
        </w:r>
        <w:bookmarkEnd w:id="1029"/>
        <w:r w:rsidDel="00234626">
          <w:rPr>
            <w:noProof/>
          </w:rPr>
          <w:t xml:space="preserve"> </w:t>
        </w:r>
      </w:ins>
      <w:del w:id="1031" w:author="CR0480" w:date="2024-10-30T16:13:00Z">
        <w:r w:rsidDel="00234626">
          <w:rPr>
            <w:noProof/>
          </w:rPr>
          <w:delText xml:space="preserve">NtfSubscriptionControl </w:delText>
        </w:r>
      </w:del>
      <w:r>
        <w:rPr>
          <w:noProof/>
        </w:rPr>
        <w:t>instance. Likewise, when a subscription is deleted and the notification scope inludes the deleted subscription object and the subscribed notification types include notifications reporting object deletion (</w:t>
      </w:r>
      <w:del w:id="1032" w:author="CR0480" w:date="2024-10-30T16:13:00Z">
        <w:r w:rsidRPr="00234626" w:rsidDel="00234626">
          <w:rPr>
            <w:rFonts w:ascii="Courier New" w:hAnsi="Courier New" w:cs="Courier New"/>
            <w:noProof/>
          </w:rPr>
          <w:delText xml:space="preserve">notifyMOIDeletion </w:delText>
        </w:r>
      </w:del>
      <w:bookmarkStart w:id="1033" w:name="_Hlk177654014"/>
      <w:ins w:id="1034" w:author="CR0480" w:date="2024-10-30T16:13:00Z">
        <w:r w:rsidRPr="00234626">
          <w:rPr>
            <w:rFonts w:ascii="Courier New" w:hAnsi="Courier New" w:cs="Courier New"/>
            <w:noProof/>
          </w:rPr>
          <w:t>notifyMOIDeletion</w:t>
        </w:r>
        <w:bookmarkEnd w:id="1033"/>
        <w:r w:rsidRPr="00234626">
          <w:rPr>
            <w:rFonts w:ascii="Courier New" w:hAnsi="Courier New" w:cs="Courier New"/>
            <w:noProof/>
          </w:rPr>
          <w:t xml:space="preserve"> </w:t>
        </w:r>
      </w:ins>
      <w:r>
        <w:rPr>
          <w:noProof/>
        </w:rPr>
        <w:t xml:space="preserve">or </w:t>
      </w:r>
      <w:del w:id="1035" w:author="CR0480" w:date="2024-10-30T16:13:00Z">
        <w:r w:rsidRPr="00234626" w:rsidDel="00234626">
          <w:rPr>
            <w:rFonts w:ascii="Courier New" w:hAnsi="Courier New" w:cs="Courier New"/>
            <w:noProof/>
          </w:rPr>
          <w:delText>notifyMOIChanges</w:delText>
        </w:r>
      </w:del>
      <w:ins w:id="1036" w:author="CR0480" w:date="2024-10-30T16:13:00Z">
        <w:r w:rsidRPr="00234626">
          <w:rPr>
            <w:rFonts w:ascii="Courier New" w:hAnsi="Courier New" w:cs="Courier New"/>
            <w:noProof/>
          </w:rPr>
          <w:t>notifyMOIChanges</w:t>
        </w:r>
      </w:ins>
      <w:r>
        <w:rPr>
          <w:noProof/>
        </w:rPr>
        <w:t xml:space="preserve">), the last notification sent related to the subscription shall report the deletion of the </w:t>
      </w:r>
      <w:bookmarkStart w:id="1037" w:name="_Hlk177654027"/>
      <w:ins w:id="1038" w:author="CR0480" w:date="2024-10-30T16:13:00Z">
        <w:r w:rsidRPr="00495A9D">
          <w:rPr>
            <w:rFonts w:ascii="Courier New" w:hAnsi="Courier New" w:cs="Courier New"/>
            <w:noProof/>
          </w:rPr>
          <w:t>NtfSubscriptionControl</w:t>
        </w:r>
        <w:r w:rsidDel="00234626">
          <w:rPr>
            <w:noProof/>
          </w:rPr>
          <w:t xml:space="preserve"> </w:t>
        </w:r>
      </w:ins>
      <w:bookmarkEnd w:id="1037"/>
      <w:del w:id="1039" w:author="CR0480" w:date="2024-10-30T16:13:00Z">
        <w:r w:rsidDel="00234626">
          <w:rPr>
            <w:noProof/>
          </w:rPr>
          <w:delText xml:space="preserve">NtfSubscriptionControl </w:delText>
        </w:r>
      </w:del>
      <w:r>
        <w:rPr>
          <w:noProof/>
        </w:rPr>
        <w:t>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1040" w:name="_Toc27479739"/>
      <w:bookmarkStart w:id="1041" w:name="_Toc36025251"/>
      <w:bookmarkStart w:id="1042" w:name="_Toc44516339"/>
      <w:bookmarkStart w:id="1043" w:name="_Toc45272658"/>
      <w:bookmarkStart w:id="1044" w:name="_Toc51754653"/>
      <w:bookmarkStart w:id="1045" w:name="_Toc178089962"/>
      <w:r>
        <w:t>4.3.22.2</w:t>
      </w:r>
      <w:r>
        <w:tab/>
        <w:t>Attributes</w:t>
      </w:r>
      <w:bookmarkEnd w:id="1040"/>
      <w:bookmarkEnd w:id="1041"/>
      <w:bookmarkEnd w:id="1042"/>
      <w:bookmarkEnd w:id="1043"/>
      <w:bookmarkEnd w:id="1044"/>
      <w:bookmarkEnd w:id="1045"/>
    </w:p>
    <w:p w14:paraId="7367C97E" w14:textId="77777777" w:rsidR="009931A0" w:rsidRPr="004778A9" w:rsidRDefault="009931A0" w:rsidP="009931A0">
      <w:r>
        <w:t xml:space="preserve">The </w:t>
      </w:r>
      <w:r w:rsidRPr="00495A9D">
        <w:rPr>
          <w:rFonts w:ascii="Courier New" w:hAnsi="Courier New" w:cs="Courier New"/>
          <w:noProof/>
        </w:rPr>
        <w:t>NtfSubscriptionControl</w:t>
      </w:r>
      <w:r>
        <w:t xml:space="preserve"> IOC includes attributes inherited from </w:t>
      </w:r>
      <w:ins w:id="1046" w:author="CR0480" w:date="2024-10-30T16:13:00Z">
        <w:r>
          <w:rPr>
            <w:rFonts w:ascii="Courier" w:hAnsi="Courier"/>
          </w:rPr>
          <w:t xml:space="preserve">Top </w:t>
        </w:r>
      </w:ins>
      <w:del w:id="1047" w:author="CR0480" w:date="2024-10-30T16:13:00Z">
        <w:r w:rsidDel="00234626">
          <w:delText xml:space="preserve">Top </w:delText>
        </w:r>
      </w:del>
      <w:r>
        <w:t>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9931A0" w14:paraId="0828C5D1" w14:textId="77777777" w:rsidTr="001028D4">
        <w:trPr>
          <w:cantSplit/>
        </w:trPr>
        <w:tc>
          <w:tcPr>
            <w:tcW w:w="2405" w:type="pct"/>
            <w:shd w:val="clear" w:color="auto" w:fill="BFBFBF"/>
            <w:noWrap/>
          </w:tcPr>
          <w:p w14:paraId="6FA9E194" w14:textId="77777777" w:rsidR="009931A0" w:rsidRDefault="009931A0" w:rsidP="001028D4">
            <w:pPr>
              <w:pStyle w:val="TAH"/>
            </w:pPr>
            <w:r>
              <w:t>Attribute Name</w:t>
            </w:r>
          </w:p>
        </w:tc>
        <w:tc>
          <w:tcPr>
            <w:tcW w:w="200" w:type="pct"/>
            <w:shd w:val="clear" w:color="auto" w:fill="BFBFBF"/>
            <w:noWrap/>
          </w:tcPr>
          <w:p w14:paraId="633FDFE0" w14:textId="77777777" w:rsidR="009931A0" w:rsidRDefault="009931A0" w:rsidP="001028D4">
            <w:pPr>
              <w:pStyle w:val="TAH"/>
            </w:pPr>
            <w:r>
              <w:t>S</w:t>
            </w:r>
          </w:p>
        </w:tc>
        <w:tc>
          <w:tcPr>
            <w:tcW w:w="599" w:type="pct"/>
            <w:shd w:val="clear" w:color="auto" w:fill="BFBFBF"/>
            <w:noWrap/>
            <w:vAlign w:val="bottom"/>
          </w:tcPr>
          <w:p w14:paraId="247C90FC" w14:textId="77777777" w:rsidR="009931A0" w:rsidRDefault="009931A0" w:rsidP="001028D4">
            <w:pPr>
              <w:pStyle w:val="TAH"/>
            </w:pPr>
            <w:r>
              <w:t>isReadable</w:t>
            </w:r>
          </w:p>
        </w:tc>
        <w:tc>
          <w:tcPr>
            <w:tcW w:w="599" w:type="pct"/>
            <w:shd w:val="clear" w:color="auto" w:fill="BFBFBF"/>
            <w:noWrap/>
            <w:vAlign w:val="bottom"/>
          </w:tcPr>
          <w:p w14:paraId="59D2C9A5" w14:textId="77777777" w:rsidR="009931A0" w:rsidRDefault="009931A0" w:rsidP="001028D4">
            <w:pPr>
              <w:pStyle w:val="TAH"/>
            </w:pPr>
            <w:r>
              <w:t>isWritable</w:t>
            </w:r>
          </w:p>
        </w:tc>
        <w:tc>
          <w:tcPr>
            <w:tcW w:w="599" w:type="pct"/>
            <w:shd w:val="clear" w:color="auto" w:fill="BFBFBF"/>
            <w:noWrap/>
          </w:tcPr>
          <w:p w14:paraId="068E9E54" w14:textId="77777777" w:rsidR="009931A0" w:rsidRDefault="009931A0" w:rsidP="001028D4">
            <w:pPr>
              <w:pStyle w:val="TAH"/>
            </w:pPr>
            <w:r>
              <w:t>isInvariant</w:t>
            </w:r>
          </w:p>
        </w:tc>
        <w:tc>
          <w:tcPr>
            <w:tcW w:w="598" w:type="pct"/>
            <w:shd w:val="clear" w:color="auto" w:fill="BFBFBF"/>
            <w:noWrap/>
          </w:tcPr>
          <w:p w14:paraId="285CB8C2" w14:textId="77777777" w:rsidR="009931A0" w:rsidRDefault="009931A0" w:rsidP="001028D4">
            <w:pPr>
              <w:pStyle w:val="TAH"/>
            </w:pPr>
            <w:r>
              <w:t>isNotifyable</w:t>
            </w:r>
          </w:p>
        </w:tc>
      </w:tr>
      <w:tr w:rsidR="009931A0" w14:paraId="570AA5D1" w14:textId="77777777" w:rsidTr="001028D4">
        <w:trPr>
          <w:cantSplit/>
        </w:trPr>
        <w:tc>
          <w:tcPr>
            <w:tcW w:w="2405" w:type="pct"/>
            <w:noWrap/>
          </w:tcPr>
          <w:p w14:paraId="1F39A683" w14:textId="77777777" w:rsidR="009931A0" w:rsidRPr="005668BA" w:rsidRDefault="009931A0" w:rsidP="001028D4">
            <w:pPr>
              <w:pStyle w:val="TAL"/>
              <w:rPr>
                <w:rFonts w:cs="Arial"/>
                <w:szCs w:val="18"/>
              </w:rPr>
            </w:pPr>
            <w:del w:id="1048" w:author="CR0480" w:date="2024-10-30T16:13:00Z">
              <w:r w:rsidRPr="005668BA" w:rsidDel="0036761B">
                <w:rPr>
                  <w:rFonts w:cs="Arial"/>
                  <w:szCs w:val="18"/>
                  <w:lang w:eastAsia="zh-CN"/>
                </w:rPr>
                <w:delText>notificationRecipientAddress</w:delText>
              </w:r>
            </w:del>
            <w:ins w:id="1049" w:author="CR0480" w:date="2024-10-30T16:13:00Z">
              <w:r w:rsidRPr="0036761B">
                <w:rPr>
                  <w:rFonts w:ascii="Courier New" w:hAnsi="Courier New" w:cs="Courier New"/>
                  <w:noProof/>
                  <w:szCs w:val="18"/>
                </w:rPr>
                <w:t>notificationRecipientAddress</w:t>
              </w:r>
            </w:ins>
          </w:p>
        </w:tc>
        <w:tc>
          <w:tcPr>
            <w:tcW w:w="200" w:type="pct"/>
            <w:noWrap/>
          </w:tcPr>
          <w:p w14:paraId="01B5C34A" w14:textId="77777777" w:rsidR="009931A0" w:rsidRPr="00B9666C" w:rsidRDefault="009931A0" w:rsidP="001028D4">
            <w:pPr>
              <w:pStyle w:val="TAL"/>
              <w:jc w:val="center"/>
              <w:rPr>
                <w:rFonts w:cs="Arial"/>
                <w:szCs w:val="18"/>
              </w:rPr>
            </w:pPr>
            <w:r w:rsidRPr="005668BA">
              <w:rPr>
                <w:rFonts w:cs="Arial"/>
                <w:szCs w:val="18"/>
                <w:lang w:eastAsia="zh-CN"/>
              </w:rPr>
              <w:t>M</w:t>
            </w:r>
          </w:p>
        </w:tc>
        <w:tc>
          <w:tcPr>
            <w:tcW w:w="599" w:type="pct"/>
            <w:noWrap/>
          </w:tcPr>
          <w:p w14:paraId="35119D3D" w14:textId="77777777" w:rsidR="009931A0" w:rsidRPr="00B9666C" w:rsidRDefault="009931A0" w:rsidP="001028D4">
            <w:pPr>
              <w:pStyle w:val="TAL"/>
              <w:jc w:val="center"/>
              <w:rPr>
                <w:rFonts w:cs="Arial"/>
                <w:szCs w:val="18"/>
              </w:rPr>
            </w:pPr>
            <w:r w:rsidRPr="00B9666C">
              <w:rPr>
                <w:rFonts w:cs="Arial"/>
                <w:szCs w:val="18"/>
                <w:lang w:eastAsia="zh-CN"/>
              </w:rPr>
              <w:t>T</w:t>
            </w:r>
          </w:p>
        </w:tc>
        <w:tc>
          <w:tcPr>
            <w:tcW w:w="599" w:type="pct"/>
            <w:noWrap/>
          </w:tcPr>
          <w:p w14:paraId="7FC9FF35" w14:textId="77777777" w:rsidR="009931A0" w:rsidRPr="00FB3848" w:rsidRDefault="009931A0" w:rsidP="001028D4">
            <w:pPr>
              <w:pStyle w:val="TAL"/>
              <w:jc w:val="center"/>
              <w:rPr>
                <w:rFonts w:cs="Arial"/>
                <w:szCs w:val="18"/>
              </w:rPr>
            </w:pPr>
            <w:r w:rsidRPr="00FB3848">
              <w:rPr>
                <w:rFonts w:cs="Arial"/>
                <w:szCs w:val="18"/>
                <w:lang w:eastAsia="zh-CN"/>
              </w:rPr>
              <w:t>T</w:t>
            </w:r>
          </w:p>
        </w:tc>
        <w:tc>
          <w:tcPr>
            <w:tcW w:w="599" w:type="pct"/>
            <w:noWrap/>
          </w:tcPr>
          <w:p w14:paraId="03508121" w14:textId="77777777" w:rsidR="009931A0" w:rsidRPr="005668BA" w:rsidRDefault="009931A0" w:rsidP="001028D4">
            <w:pPr>
              <w:pStyle w:val="TAL"/>
              <w:jc w:val="center"/>
              <w:rPr>
                <w:rFonts w:cs="Arial"/>
                <w:szCs w:val="18"/>
              </w:rPr>
            </w:pPr>
            <w:r w:rsidRPr="005668BA">
              <w:rPr>
                <w:rFonts w:cs="Arial"/>
                <w:szCs w:val="18"/>
                <w:lang w:eastAsia="zh-CN"/>
              </w:rPr>
              <w:t>F</w:t>
            </w:r>
          </w:p>
        </w:tc>
        <w:tc>
          <w:tcPr>
            <w:tcW w:w="598" w:type="pct"/>
            <w:noWrap/>
          </w:tcPr>
          <w:p w14:paraId="42767F9E" w14:textId="77777777" w:rsidR="009931A0" w:rsidRPr="005668BA" w:rsidRDefault="009931A0" w:rsidP="001028D4">
            <w:pPr>
              <w:pStyle w:val="TAL"/>
              <w:jc w:val="center"/>
              <w:rPr>
                <w:rFonts w:cs="Arial"/>
                <w:szCs w:val="18"/>
              </w:rPr>
            </w:pPr>
            <w:r>
              <w:rPr>
                <w:rFonts w:cs="Arial"/>
                <w:szCs w:val="18"/>
                <w:lang w:eastAsia="zh-CN"/>
              </w:rPr>
              <w:t>T</w:t>
            </w:r>
          </w:p>
        </w:tc>
      </w:tr>
      <w:tr w:rsidR="009931A0" w:rsidRPr="00F9676F" w14:paraId="791E8C5D" w14:textId="77777777" w:rsidTr="001028D4">
        <w:trPr>
          <w:cantSplit/>
        </w:trPr>
        <w:tc>
          <w:tcPr>
            <w:tcW w:w="2405" w:type="pct"/>
            <w:noWrap/>
          </w:tcPr>
          <w:p w14:paraId="4E883677" w14:textId="77777777" w:rsidR="009931A0" w:rsidRPr="005668BA" w:rsidRDefault="009931A0" w:rsidP="001028D4">
            <w:pPr>
              <w:keepNext/>
              <w:keepLines/>
              <w:spacing w:after="0"/>
              <w:rPr>
                <w:rFonts w:ascii="Arial" w:eastAsia="SimSun" w:hAnsi="Arial" w:cs="Arial"/>
                <w:sz w:val="18"/>
                <w:szCs w:val="18"/>
                <w:lang w:eastAsia="zh-CN"/>
              </w:rPr>
            </w:pPr>
            <w:del w:id="1050" w:author="CR0480" w:date="2024-10-30T16:13:00Z">
              <w:r w:rsidRPr="005668BA" w:rsidDel="0036761B">
                <w:rPr>
                  <w:rFonts w:ascii="Arial" w:eastAsia="SimSun" w:hAnsi="Arial" w:cs="Arial"/>
                  <w:sz w:val="18"/>
                  <w:szCs w:val="18"/>
                  <w:lang w:eastAsia="zh-CN"/>
                </w:rPr>
                <w:delText>notificationType</w:delText>
              </w:r>
              <w:r w:rsidDel="0036761B">
                <w:rPr>
                  <w:rFonts w:ascii="Arial" w:eastAsia="SimSun" w:hAnsi="Arial" w:cs="Arial"/>
                  <w:sz w:val="18"/>
                  <w:szCs w:val="18"/>
                  <w:lang w:eastAsia="zh-CN"/>
                </w:rPr>
                <w:delText>s</w:delText>
              </w:r>
            </w:del>
            <w:ins w:id="1051" w:author="CR0480" w:date="2024-10-30T16:13:00Z">
              <w:r w:rsidRPr="0036761B">
                <w:rPr>
                  <w:rFonts w:ascii="Courier New" w:hAnsi="Courier New" w:cs="Courier New"/>
                  <w:noProof/>
                  <w:sz w:val="18"/>
                  <w:szCs w:val="18"/>
                </w:rPr>
                <w:t>notificationTypes</w:t>
              </w:r>
            </w:ins>
          </w:p>
        </w:tc>
        <w:tc>
          <w:tcPr>
            <w:tcW w:w="200" w:type="pct"/>
            <w:noWrap/>
          </w:tcPr>
          <w:p w14:paraId="5A9E5084" w14:textId="77777777" w:rsidR="009931A0" w:rsidRPr="00B9666C"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0683B744" w14:textId="77777777" w:rsidR="009931A0" w:rsidRPr="00B9666C" w:rsidRDefault="009931A0" w:rsidP="001028D4">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061A60FB" w14:textId="77777777" w:rsidR="009931A0" w:rsidRPr="00FB3848" w:rsidRDefault="009931A0" w:rsidP="001028D4">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3D073648" w14:textId="77777777" w:rsidR="009931A0" w:rsidRPr="005668BA" w:rsidRDefault="009931A0" w:rsidP="001028D4">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58BA2B5E" w14:textId="77777777" w:rsidR="009931A0" w:rsidRPr="005668BA"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9931A0" w:rsidRPr="00F9676F" w14:paraId="405399D5" w14:textId="77777777" w:rsidTr="001028D4">
        <w:trPr>
          <w:cantSplit/>
        </w:trPr>
        <w:tc>
          <w:tcPr>
            <w:tcW w:w="2405" w:type="pct"/>
            <w:noWrap/>
          </w:tcPr>
          <w:p w14:paraId="23FBB61C" w14:textId="77777777" w:rsidR="009931A0" w:rsidRPr="005668BA" w:rsidRDefault="009931A0" w:rsidP="001028D4">
            <w:pPr>
              <w:keepNext/>
              <w:keepLines/>
              <w:spacing w:after="0"/>
              <w:rPr>
                <w:rFonts w:ascii="Arial" w:eastAsia="SimSun" w:hAnsi="Arial" w:cs="Arial"/>
                <w:sz w:val="18"/>
                <w:szCs w:val="18"/>
                <w:lang w:eastAsia="zh-CN"/>
              </w:rPr>
            </w:pPr>
            <w:del w:id="1052" w:author="CR0480" w:date="2024-10-30T16:13:00Z">
              <w:r w:rsidDel="0036761B">
                <w:rPr>
                  <w:rFonts w:ascii="Arial" w:eastAsia="SimSun" w:hAnsi="Arial" w:cs="Arial"/>
                  <w:sz w:val="18"/>
                  <w:szCs w:val="18"/>
                  <w:lang w:eastAsia="zh-CN"/>
                </w:rPr>
                <w:delText>scope</w:delText>
              </w:r>
            </w:del>
            <w:ins w:id="1053" w:author="CR0480" w:date="2024-10-30T16:13:00Z">
              <w:r w:rsidRPr="0036761B">
                <w:rPr>
                  <w:rFonts w:ascii="Courier New" w:hAnsi="Courier New" w:cs="Courier New"/>
                  <w:noProof/>
                  <w:sz w:val="18"/>
                  <w:szCs w:val="18"/>
                </w:rPr>
                <w:t>scope</w:t>
              </w:r>
            </w:ins>
          </w:p>
        </w:tc>
        <w:tc>
          <w:tcPr>
            <w:tcW w:w="200" w:type="pct"/>
            <w:noWrap/>
          </w:tcPr>
          <w:p w14:paraId="0A86206C" w14:textId="77777777" w:rsidR="009931A0"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6969750" w14:textId="77777777" w:rsidR="009931A0" w:rsidRPr="00B9666C"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6A37CE39" w14:textId="77777777" w:rsidR="009931A0" w:rsidRPr="00FB3848"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9" w:type="pct"/>
            <w:noWrap/>
          </w:tcPr>
          <w:p w14:paraId="79EF4BB4" w14:textId="77777777" w:rsidR="009931A0" w:rsidRPr="005668BA"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8" w:type="pct"/>
            <w:noWrap/>
          </w:tcPr>
          <w:p w14:paraId="6C3820EA" w14:textId="77777777" w:rsidR="009931A0" w:rsidRPr="005668BA" w:rsidRDefault="009931A0" w:rsidP="001028D4">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9931A0" w:rsidRPr="00F9676F" w14:paraId="0BD31426" w14:textId="77777777" w:rsidTr="001028D4">
        <w:trPr>
          <w:cantSplit/>
        </w:trPr>
        <w:tc>
          <w:tcPr>
            <w:tcW w:w="2405" w:type="pct"/>
            <w:noWrap/>
          </w:tcPr>
          <w:p w14:paraId="62415EB6" w14:textId="77777777" w:rsidR="009931A0" w:rsidRPr="005668BA" w:rsidRDefault="009931A0" w:rsidP="001028D4">
            <w:pPr>
              <w:keepNext/>
              <w:keepLines/>
              <w:spacing w:after="0"/>
              <w:rPr>
                <w:rFonts w:ascii="Arial" w:hAnsi="Arial" w:cs="Arial"/>
                <w:sz w:val="18"/>
                <w:szCs w:val="18"/>
              </w:rPr>
            </w:pPr>
            <w:del w:id="1054" w:author="CR0480" w:date="2024-10-30T16:13:00Z">
              <w:r w:rsidDel="0036761B">
                <w:rPr>
                  <w:rFonts w:ascii="Arial" w:hAnsi="Arial" w:cs="Arial"/>
                  <w:sz w:val="18"/>
                  <w:szCs w:val="18"/>
                </w:rPr>
                <w:delText>notificationFilter</w:delText>
              </w:r>
            </w:del>
            <w:ins w:id="1055" w:author="CR0480" w:date="2024-10-30T16:13:00Z">
              <w:r w:rsidRPr="0036761B">
                <w:rPr>
                  <w:rFonts w:ascii="Courier New" w:hAnsi="Courier New" w:cs="Courier New"/>
                  <w:noProof/>
                  <w:sz w:val="18"/>
                  <w:szCs w:val="18"/>
                </w:rPr>
                <w:t>notificationFilter</w:t>
              </w:r>
            </w:ins>
          </w:p>
        </w:tc>
        <w:tc>
          <w:tcPr>
            <w:tcW w:w="200" w:type="pct"/>
            <w:noWrap/>
          </w:tcPr>
          <w:p w14:paraId="00DB6043" w14:textId="77777777" w:rsidR="009931A0" w:rsidRPr="00B9666C" w:rsidRDefault="009931A0" w:rsidP="001028D4">
            <w:pPr>
              <w:keepNext/>
              <w:keepLines/>
              <w:spacing w:after="0"/>
              <w:jc w:val="center"/>
              <w:rPr>
                <w:rFonts w:ascii="Arial" w:hAnsi="Arial" w:cs="Arial"/>
                <w:sz w:val="18"/>
                <w:szCs w:val="18"/>
              </w:rPr>
            </w:pPr>
            <w:r>
              <w:rPr>
                <w:rFonts w:ascii="Arial" w:hAnsi="Arial" w:cs="Arial"/>
                <w:sz w:val="18"/>
                <w:szCs w:val="18"/>
              </w:rPr>
              <w:t>O</w:t>
            </w:r>
          </w:p>
        </w:tc>
        <w:tc>
          <w:tcPr>
            <w:tcW w:w="599" w:type="pct"/>
            <w:noWrap/>
          </w:tcPr>
          <w:p w14:paraId="7B088C47" w14:textId="77777777" w:rsidR="009931A0" w:rsidRPr="00B9666C" w:rsidRDefault="009931A0" w:rsidP="001028D4">
            <w:pPr>
              <w:keepNext/>
              <w:keepLines/>
              <w:spacing w:after="0"/>
              <w:jc w:val="center"/>
              <w:rPr>
                <w:rFonts w:ascii="Arial" w:hAnsi="Arial" w:cs="Arial"/>
                <w:sz w:val="18"/>
                <w:szCs w:val="18"/>
              </w:rPr>
            </w:pPr>
            <w:r w:rsidRPr="00B9666C">
              <w:rPr>
                <w:rFonts w:ascii="Arial" w:hAnsi="Arial" w:cs="Arial"/>
                <w:sz w:val="18"/>
                <w:szCs w:val="18"/>
              </w:rPr>
              <w:t>T</w:t>
            </w:r>
          </w:p>
        </w:tc>
        <w:tc>
          <w:tcPr>
            <w:tcW w:w="599" w:type="pct"/>
            <w:noWrap/>
          </w:tcPr>
          <w:p w14:paraId="11FA8ADD" w14:textId="77777777" w:rsidR="009931A0" w:rsidRPr="00B9666C" w:rsidRDefault="009931A0" w:rsidP="001028D4">
            <w:pPr>
              <w:keepNext/>
              <w:keepLines/>
              <w:spacing w:after="0"/>
              <w:jc w:val="center"/>
              <w:rPr>
                <w:rFonts w:ascii="Arial" w:hAnsi="Arial" w:cs="Arial"/>
                <w:sz w:val="18"/>
                <w:szCs w:val="18"/>
              </w:rPr>
            </w:pPr>
            <w:r w:rsidRPr="00FB3848">
              <w:rPr>
                <w:rFonts w:ascii="Arial" w:hAnsi="Arial" w:cs="Arial"/>
                <w:sz w:val="18"/>
                <w:szCs w:val="18"/>
              </w:rPr>
              <w:t>T</w:t>
            </w:r>
          </w:p>
        </w:tc>
        <w:tc>
          <w:tcPr>
            <w:tcW w:w="599" w:type="pct"/>
            <w:noWrap/>
          </w:tcPr>
          <w:p w14:paraId="53AE0418" w14:textId="77777777" w:rsidR="009931A0" w:rsidRPr="00B9666C" w:rsidRDefault="009931A0" w:rsidP="001028D4">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55DFF551" w14:textId="77777777" w:rsidR="009931A0" w:rsidRPr="00FB3848" w:rsidRDefault="009931A0" w:rsidP="001028D4">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1056" w:name="_Toc27479740"/>
      <w:bookmarkStart w:id="1057" w:name="_Toc36025252"/>
      <w:bookmarkStart w:id="1058" w:name="_Toc44516340"/>
      <w:bookmarkStart w:id="1059" w:name="_Toc45272659"/>
      <w:bookmarkStart w:id="1060" w:name="_Toc51754654"/>
      <w:bookmarkStart w:id="1061" w:name="_Toc178089963"/>
      <w:r>
        <w:t>4.3.22.3</w:t>
      </w:r>
      <w:r>
        <w:tab/>
        <w:t>Attribute constraints</w:t>
      </w:r>
      <w:bookmarkEnd w:id="1056"/>
      <w:bookmarkEnd w:id="1057"/>
      <w:bookmarkEnd w:id="1058"/>
      <w:bookmarkEnd w:id="1059"/>
      <w:bookmarkEnd w:id="1060"/>
      <w:bookmarkEnd w:id="1061"/>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1062" w:name="_Toc27479741"/>
      <w:bookmarkStart w:id="1063" w:name="_Toc36025253"/>
      <w:bookmarkStart w:id="1064" w:name="_Toc44516341"/>
      <w:bookmarkStart w:id="1065" w:name="_Toc45272660"/>
      <w:bookmarkStart w:id="1066" w:name="_Toc51754655"/>
      <w:bookmarkStart w:id="1067" w:name="_Toc178089964"/>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1062"/>
      <w:bookmarkEnd w:id="1063"/>
      <w:bookmarkEnd w:id="1064"/>
      <w:bookmarkEnd w:id="1065"/>
      <w:bookmarkEnd w:id="1066"/>
      <w:bookmarkEnd w:id="1067"/>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742EF92" w14:textId="77777777" w:rsidR="00795632" w:rsidRPr="005668BA" w:rsidRDefault="00795632" w:rsidP="00795632">
      <w:pPr>
        <w:pStyle w:val="Heading3"/>
      </w:pPr>
      <w:bookmarkStart w:id="1068" w:name="_Toc27479743"/>
      <w:bookmarkStart w:id="1069" w:name="_Toc36025255"/>
      <w:bookmarkStart w:id="1070" w:name="_Toc44516343"/>
      <w:bookmarkStart w:id="1071" w:name="_Toc45272662"/>
      <w:bookmarkStart w:id="1072" w:name="_Toc51754657"/>
      <w:bookmarkStart w:id="1073" w:name="_Toc178089966"/>
      <w:bookmarkStart w:id="1074" w:name="_Toc27479742"/>
      <w:bookmarkStart w:id="1075" w:name="_Toc36025254"/>
      <w:bookmarkStart w:id="1076" w:name="_Toc44516342"/>
      <w:bookmarkStart w:id="1077" w:name="_Toc45272661"/>
      <w:bookmarkStart w:id="1078" w:name="_Toc51754656"/>
      <w:bookmarkStart w:id="1079" w:name="_Toc178089965"/>
      <w:r>
        <w:t>4.3.23</w:t>
      </w:r>
      <w:r>
        <w:tab/>
      </w:r>
      <w:bookmarkEnd w:id="1074"/>
      <w:bookmarkEnd w:id="1075"/>
      <w:bookmarkEnd w:id="1076"/>
      <w:bookmarkEnd w:id="1077"/>
      <w:bookmarkEnd w:id="1078"/>
      <w:bookmarkEnd w:id="1079"/>
      <w:del w:id="1080" w:author="CR0480" w:date="2024-10-30T16:13:00Z">
        <w:r w:rsidDel="00354AB7">
          <w:delText>Scope &lt;&lt;dataType&gt;&gt;</w:delText>
        </w:r>
      </w:del>
      <w:ins w:id="1081" w:author="CR0480" w:date="2024-10-30T16:13:00Z">
        <w:r w:rsidRPr="00354AB7">
          <w:rPr>
            <w:rFonts w:ascii="Courier New" w:hAnsi="Courier New" w:cs="Courier New"/>
            <w:noProof/>
          </w:rPr>
          <w:t>Scope &lt;&lt;dataType&gt;&gt;</w:t>
        </w:r>
      </w:ins>
    </w:p>
    <w:p w14:paraId="7DCAFBE0" w14:textId="77777777" w:rsidR="00BB7812" w:rsidRDefault="00BB7812" w:rsidP="00BB7812">
      <w:pPr>
        <w:pStyle w:val="Heading4"/>
      </w:pPr>
      <w:r>
        <w:t>4.3.23.1</w:t>
      </w:r>
      <w:r>
        <w:tab/>
        <w:t>Definition</w:t>
      </w:r>
      <w:bookmarkEnd w:id="1068"/>
      <w:bookmarkEnd w:id="1069"/>
      <w:bookmarkEnd w:id="1070"/>
      <w:bookmarkEnd w:id="1071"/>
      <w:bookmarkEnd w:id="1072"/>
      <w:bookmarkEnd w:id="1073"/>
    </w:p>
    <w:p w14:paraId="746ACFA4" w14:textId="77777777" w:rsidR="003A020A" w:rsidRDefault="003A020A" w:rsidP="003A020A">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allows to select data nodes in an object tree whose root is identified by the so called base managed object instance.</w:t>
      </w:r>
      <w:r w:rsidRPr="0005263E">
        <w:t xml:space="preserve"> </w:t>
      </w:r>
      <w:r>
        <w:t xml:space="preserve">The identification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 The base managed object instance is typically a managed object instance in an object tree.</w:t>
      </w:r>
    </w:p>
    <w:p w14:paraId="2514C350" w14:textId="77777777" w:rsidR="00795632" w:rsidRDefault="00795632" w:rsidP="00795632">
      <w:bookmarkStart w:id="1082" w:name="_Toc27479744"/>
      <w:bookmarkStart w:id="1083" w:name="_Toc36025256"/>
      <w:bookmarkStart w:id="1084" w:name="_Toc44516344"/>
      <w:bookmarkStart w:id="1085" w:name="_Toc45272663"/>
      <w:bookmarkStart w:id="1086" w:name="_Toc51754658"/>
      <w:bookmarkStart w:id="1087" w:name="_Toc178089967"/>
      <w:r>
        <w:t xml:space="preserve">The </w:t>
      </w:r>
      <w:del w:id="1088" w:author="CR0480" w:date="2024-10-30T16:13:00Z">
        <w:r w:rsidRPr="00234626" w:rsidDel="00234626">
          <w:rPr>
            <w:rFonts w:ascii="Courier New" w:hAnsi="Courier New" w:cs="Courier New"/>
          </w:rPr>
          <w:delText xml:space="preserve">"scopeType" </w:delText>
        </w:r>
      </w:del>
      <w:ins w:id="1089" w:author="CR0480" w:date="2024-10-30T16:13:00Z">
        <w:r w:rsidRPr="00234626">
          <w:rPr>
            <w:rFonts w:ascii="Courier New" w:hAnsi="Courier New" w:cs="Courier New"/>
          </w:rPr>
          <w:t>scopeType</w:t>
        </w:r>
        <w:r>
          <w:t xml:space="preserve"> </w:t>
        </w:r>
      </w:ins>
      <w:r>
        <w:t xml:space="preserve">and the </w:t>
      </w:r>
      <w:del w:id="1090" w:author="CR0480" w:date="2024-10-30T16:13:00Z">
        <w:r w:rsidRPr="00234626" w:rsidDel="00234626">
          <w:rPr>
            <w:rFonts w:ascii="Courier New" w:hAnsi="Courier New" w:cs="Courier New"/>
          </w:rPr>
          <w:delText>"scopeLevel"</w:delText>
        </w:r>
      </w:del>
      <w:ins w:id="1091" w:author="CR0480" w:date="2024-10-30T16:13:00Z">
        <w:r w:rsidRPr="00234626">
          <w:rPr>
            <w:rFonts w:ascii="Courier New" w:hAnsi="Courier New" w:cs="Courier New"/>
          </w:rPr>
          <w:t>scopeLevel</w:t>
        </w:r>
        <w:r>
          <w:rPr>
            <w:rFonts w:ascii="Courier New" w:hAnsi="Courier New" w:cs="Courier New"/>
          </w:rPr>
          <w:t xml:space="preserve"> </w:t>
        </w:r>
      </w:ins>
      <w:del w:id="1092" w:author="CR0480" w:date="2024-10-30T16:13:00Z">
        <w:r w:rsidRPr="00234626" w:rsidDel="00234626">
          <w:rPr>
            <w:rFonts w:ascii="Courier New" w:hAnsi="Courier New" w:cs="Courier New"/>
          </w:rPr>
          <w:delText xml:space="preserve"> </w:delText>
        </w:r>
      </w:del>
      <w:r>
        <w:t>attributes allow to select managed object instances. Attributes, attribute fields and attribute elements cannot be selected.</w:t>
      </w:r>
    </w:p>
    <w:p w14:paraId="28958A9D" w14:textId="77777777" w:rsidR="00795632" w:rsidRDefault="00795632" w:rsidP="00795632">
      <w:r>
        <w:t xml:space="preserve">The </w:t>
      </w:r>
      <w:del w:id="1093" w:author="CR0480" w:date="2024-10-30T16:13:00Z">
        <w:r w:rsidRPr="00234626" w:rsidDel="00234626">
          <w:rPr>
            <w:rFonts w:ascii="Courier New" w:hAnsi="Courier New" w:cs="Courier New"/>
          </w:rPr>
          <w:delText xml:space="preserve">"dataNodeSelector" </w:delText>
        </w:r>
      </w:del>
      <w:ins w:id="1094" w:author="CR0480" w:date="2024-10-30T16:13:00Z">
        <w:r w:rsidRPr="00234626">
          <w:rPr>
            <w:rFonts w:ascii="Courier New" w:hAnsi="Courier New" w:cs="Courier New"/>
          </w:rPr>
          <w:t xml:space="preserve">dataNodeSelector </w:t>
        </w:r>
      </w:ins>
      <w:r>
        <w:t>attribute allows to select managed object instances, attributes, attribute fields, attribute elements, or attribute field elements. Its value contains a solution set specific expression for specifying the data nodes to be selected.</w:t>
      </w:r>
    </w:p>
    <w:p w14:paraId="45D22716" w14:textId="77777777" w:rsidR="00BB7812" w:rsidRDefault="00BB7812" w:rsidP="00F3719F">
      <w:pPr>
        <w:pStyle w:val="Heading4"/>
      </w:pPr>
      <w:r>
        <w:lastRenderedPageBreak/>
        <w:t>4.3.23.2</w:t>
      </w:r>
      <w:r>
        <w:tab/>
        <w:t>Attributes</w:t>
      </w:r>
      <w:bookmarkEnd w:id="1082"/>
      <w:bookmarkEnd w:id="1083"/>
      <w:bookmarkEnd w:id="1084"/>
      <w:bookmarkEnd w:id="1085"/>
      <w:bookmarkEnd w:id="1086"/>
      <w:bookmarkEnd w:id="10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3A020A">
        <w:trPr>
          <w:cantSplit/>
        </w:trPr>
        <w:tc>
          <w:tcPr>
            <w:tcW w:w="2404"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9" w:type="pct"/>
            <w:shd w:val="clear" w:color="auto" w:fill="BFBFBF"/>
            <w:noWrap/>
            <w:vAlign w:val="bottom"/>
          </w:tcPr>
          <w:p w14:paraId="0EFB5EB6" w14:textId="77777777" w:rsidR="00BB7812" w:rsidRDefault="00BB7812" w:rsidP="006F23B1">
            <w:pPr>
              <w:pStyle w:val="TAH"/>
            </w:pPr>
            <w:r>
              <w:t>isReadable</w:t>
            </w:r>
          </w:p>
        </w:tc>
        <w:tc>
          <w:tcPr>
            <w:tcW w:w="599" w:type="pct"/>
            <w:shd w:val="clear" w:color="auto" w:fill="BFBFBF"/>
            <w:noWrap/>
            <w:vAlign w:val="bottom"/>
          </w:tcPr>
          <w:p w14:paraId="5C6D1C38" w14:textId="77777777" w:rsidR="00BB7812" w:rsidRDefault="00BB7812" w:rsidP="006F23B1">
            <w:pPr>
              <w:pStyle w:val="TAH"/>
            </w:pPr>
            <w:r>
              <w:t>isWritable</w:t>
            </w:r>
          </w:p>
        </w:tc>
        <w:tc>
          <w:tcPr>
            <w:tcW w:w="599" w:type="pct"/>
            <w:shd w:val="clear" w:color="auto" w:fill="BFBFBF"/>
            <w:noWrap/>
          </w:tcPr>
          <w:p w14:paraId="60E081B5" w14:textId="77777777" w:rsidR="00BB7812" w:rsidRDefault="00BB7812" w:rsidP="006F23B1">
            <w:pPr>
              <w:pStyle w:val="TAH"/>
            </w:pPr>
            <w:r>
              <w:t>isInvariant</w:t>
            </w:r>
          </w:p>
        </w:tc>
        <w:tc>
          <w:tcPr>
            <w:tcW w:w="599" w:type="pct"/>
            <w:shd w:val="clear" w:color="auto" w:fill="BFBFBF"/>
            <w:noWrap/>
          </w:tcPr>
          <w:p w14:paraId="1FDCF624" w14:textId="77777777" w:rsidR="00BB7812" w:rsidRDefault="00BB7812" w:rsidP="006F23B1">
            <w:pPr>
              <w:pStyle w:val="TAH"/>
            </w:pPr>
            <w:r>
              <w:t>isNotifyable</w:t>
            </w:r>
          </w:p>
        </w:tc>
      </w:tr>
      <w:tr w:rsidR="00795632" w14:paraId="716868B7" w14:textId="77777777" w:rsidTr="003A020A">
        <w:trPr>
          <w:cantSplit/>
        </w:trPr>
        <w:tc>
          <w:tcPr>
            <w:tcW w:w="2404" w:type="pct"/>
            <w:noWrap/>
          </w:tcPr>
          <w:p w14:paraId="51DB6630" w14:textId="49671BEB" w:rsidR="00795632" w:rsidRPr="005668BA" w:rsidRDefault="00795632" w:rsidP="00795632">
            <w:pPr>
              <w:pStyle w:val="TAL"/>
              <w:rPr>
                <w:rFonts w:cs="Arial"/>
                <w:szCs w:val="18"/>
              </w:rPr>
            </w:pPr>
            <w:r>
              <w:rPr>
                <w:rFonts w:cs="Arial"/>
                <w:szCs w:val="18"/>
              </w:rPr>
              <w:t xml:space="preserve">CHOICE_1.1   </w:t>
            </w:r>
            <w:ins w:id="1095" w:author="CR0480" w:date="2024-10-30T16:13:00Z">
              <w:r w:rsidRPr="00234626">
                <w:rPr>
                  <w:rFonts w:ascii="Courier New" w:hAnsi="Courier New" w:cs="Courier New"/>
                </w:rPr>
                <w:t>scopeType</w:t>
              </w:r>
            </w:ins>
            <w:del w:id="1096" w:author="CR0480" w:date="2024-10-30T16:13:00Z">
              <w:r w:rsidDel="00FB7CD7">
                <w:rPr>
                  <w:rFonts w:cs="Arial"/>
                  <w:szCs w:val="18"/>
                </w:rPr>
                <w:delText>scopeType</w:delText>
              </w:r>
            </w:del>
          </w:p>
        </w:tc>
        <w:tc>
          <w:tcPr>
            <w:tcW w:w="200" w:type="pct"/>
            <w:noWrap/>
          </w:tcPr>
          <w:p w14:paraId="68EC1215" w14:textId="77777777" w:rsidR="00795632" w:rsidRPr="00B9666C" w:rsidRDefault="00795632" w:rsidP="00795632">
            <w:pPr>
              <w:pStyle w:val="TAL"/>
              <w:jc w:val="center"/>
              <w:rPr>
                <w:rFonts w:cs="Arial"/>
                <w:szCs w:val="18"/>
              </w:rPr>
            </w:pPr>
            <w:r w:rsidRPr="005668BA">
              <w:rPr>
                <w:rFonts w:cs="Arial"/>
                <w:szCs w:val="18"/>
                <w:lang w:eastAsia="zh-CN"/>
              </w:rPr>
              <w:t>M</w:t>
            </w:r>
          </w:p>
        </w:tc>
        <w:tc>
          <w:tcPr>
            <w:tcW w:w="599" w:type="pct"/>
            <w:noWrap/>
          </w:tcPr>
          <w:p w14:paraId="437E96E1" w14:textId="77777777" w:rsidR="00795632" w:rsidRPr="00B9666C" w:rsidRDefault="00795632" w:rsidP="00795632">
            <w:pPr>
              <w:pStyle w:val="TAL"/>
              <w:jc w:val="center"/>
              <w:rPr>
                <w:rFonts w:cs="Arial"/>
                <w:szCs w:val="18"/>
              </w:rPr>
            </w:pPr>
            <w:r w:rsidRPr="00B9666C">
              <w:rPr>
                <w:rFonts w:cs="Arial"/>
                <w:szCs w:val="18"/>
                <w:lang w:eastAsia="zh-CN"/>
              </w:rPr>
              <w:t>T</w:t>
            </w:r>
          </w:p>
        </w:tc>
        <w:tc>
          <w:tcPr>
            <w:tcW w:w="599" w:type="pct"/>
            <w:noWrap/>
          </w:tcPr>
          <w:p w14:paraId="6A6F1B1D" w14:textId="77777777" w:rsidR="00795632" w:rsidRPr="00FB3848" w:rsidRDefault="00795632" w:rsidP="00795632">
            <w:pPr>
              <w:pStyle w:val="TAL"/>
              <w:jc w:val="center"/>
              <w:rPr>
                <w:rFonts w:cs="Arial"/>
                <w:szCs w:val="18"/>
              </w:rPr>
            </w:pPr>
            <w:r w:rsidRPr="00FB3848">
              <w:rPr>
                <w:rFonts w:cs="Arial"/>
                <w:szCs w:val="18"/>
                <w:lang w:eastAsia="zh-CN"/>
              </w:rPr>
              <w:t>T</w:t>
            </w:r>
          </w:p>
        </w:tc>
        <w:tc>
          <w:tcPr>
            <w:tcW w:w="599" w:type="pct"/>
            <w:noWrap/>
          </w:tcPr>
          <w:p w14:paraId="43701E85" w14:textId="77777777" w:rsidR="00795632" w:rsidRPr="005668BA" w:rsidRDefault="00795632" w:rsidP="00795632">
            <w:pPr>
              <w:pStyle w:val="TAL"/>
              <w:jc w:val="center"/>
              <w:rPr>
                <w:rFonts w:cs="Arial"/>
                <w:szCs w:val="18"/>
              </w:rPr>
            </w:pPr>
            <w:r w:rsidRPr="005668BA">
              <w:rPr>
                <w:rFonts w:cs="Arial"/>
                <w:szCs w:val="18"/>
                <w:lang w:eastAsia="zh-CN"/>
              </w:rPr>
              <w:t>F</w:t>
            </w:r>
          </w:p>
        </w:tc>
        <w:tc>
          <w:tcPr>
            <w:tcW w:w="599" w:type="pct"/>
            <w:noWrap/>
          </w:tcPr>
          <w:p w14:paraId="3F4FBF3D" w14:textId="77777777" w:rsidR="00795632" w:rsidRPr="005668BA" w:rsidRDefault="00795632" w:rsidP="00795632">
            <w:pPr>
              <w:pStyle w:val="TAL"/>
              <w:jc w:val="center"/>
              <w:rPr>
                <w:rFonts w:cs="Arial"/>
                <w:szCs w:val="18"/>
              </w:rPr>
            </w:pPr>
            <w:r>
              <w:rPr>
                <w:rFonts w:cs="Arial"/>
                <w:szCs w:val="18"/>
                <w:lang w:eastAsia="zh-CN"/>
              </w:rPr>
              <w:t>T</w:t>
            </w:r>
          </w:p>
        </w:tc>
      </w:tr>
      <w:tr w:rsidR="00795632" w:rsidRPr="00F9676F" w14:paraId="5929B822" w14:textId="77777777" w:rsidTr="003A020A">
        <w:trPr>
          <w:cantSplit/>
        </w:trPr>
        <w:tc>
          <w:tcPr>
            <w:tcW w:w="2404" w:type="pct"/>
            <w:noWrap/>
          </w:tcPr>
          <w:p w14:paraId="4D86215A" w14:textId="024DBC4E" w:rsidR="00795632" w:rsidRPr="005668BA" w:rsidRDefault="00795632" w:rsidP="00795632">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CHOICE_1.2   </w:t>
            </w:r>
            <w:ins w:id="1097" w:author="CR0480" w:date="2024-10-30T16:13:00Z">
              <w:r w:rsidRPr="00FB7CD7">
                <w:rPr>
                  <w:rFonts w:ascii="Courier New" w:hAnsi="Courier New" w:cs="Courier New"/>
                  <w:sz w:val="18"/>
                  <w:szCs w:val="18"/>
                </w:rPr>
                <w:t>scopeLevel</w:t>
              </w:r>
            </w:ins>
            <w:del w:id="1098" w:author="CR0480" w:date="2024-10-30T16:13:00Z">
              <w:r w:rsidDel="00FB7CD7">
                <w:rPr>
                  <w:rFonts w:ascii="Arial" w:eastAsia="SimSun" w:hAnsi="Arial" w:cs="Arial"/>
                  <w:sz w:val="18"/>
                  <w:szCs w:val="18"/>
                  <w:lang w:eastAsia="zh-CN"/>
                </w:rPr>
                <w:delText>scopeLevel</w:delText>
              </w:r>
            </w:del>
          </w:p>
        </w:tc>
        <w:tc>
          <w:tcPr>
            <w:tcW w:w="200" w:type="pct"/>
            <w:noWrap/>
          </w:tcPr>
          <w:p w14:paraId="2DBA50B0" w14:textId="77777777" w:rsidR="00795632" w:rsidRPr="00B9666C" w:rsidRDefault="00795632" w:rsidP="00795632">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9" w:type="pct"/>
            <w:noWrap/>
          </w:tcPr>
          <w:p w14:paraId="5FB6455B" w14:textId="77777777" w:rsidR="00795632" w:rsidRPr="00B9666C" w:rsidRDefault="00795632" w:rsidP="00795632">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9" w:type="pct"/>
            <w:noWrap/>
          </w:tcPr>
          <w:p w14:paraId="6E8F9098" w14:textId="77777777" w:rsidR="00795632" w:rsidRPr="00FB3848" w:rsidRDefault="00795632" w:rsidP="00795632">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9" w:type="pct"/>
            <w:noWrap/>
          </w:tcPr>
          <w:p w14:paraId="14AAFD93" w14:textId="77777777" w:rsidR="00795632" w:rsidRPr="005668BA" w:rsidRDefault="00795632" w:rsidP="00795632">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9" w:type="pct"/>
            <w:noWrap/>
          </w:tcPr>
          <w:p w14:paraId="7ECEA8AC" w14:textId="77777777" w:rsidR="00795632" w:rsidRPr="005668BA" w:rsidRDefault="00795632" w:rsidP="00795632">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795632" w:rsidRPr="00F9676F" w14:paraId="045D861E" w14:textId="77777777" w:rsidTr="003A020A">
        <w:trPr>
          <w:cantSplit/>
        </w:trPr>
        <w:tc>
          <w:tcPr>
            <w:tcW w:w="2404" w:type="pct"/>
            <w:noWrap/>
          </w:tcPr>
          <w:p w14:paraId="3A95C481" w14:textId="0749BEDB" w:rsidR="00795632" w:rsidRDefault="00795632" w:rsidP="00795632">
            <w:pPr>
              <w:keepNext/>
              <w:keepLines/>
              <w:spacing w:after="0"/>
              <w:rPr>
                <w:rFonts w:ascii="Arial" w:eastAsia="SimSun" w:hAnsi="Arial" w:cs="Arial"/>
                <w:sz w:val="18"/>
                <w:szCs w:val="18"/>
                <w:lang w:eastAsia="zh-CN"/>
              </w:rPr>
            </w:pPr>
            <w:r w:rsidRPr="00C64B26">
              <w:t xml:space="preserve">CHOICE_2.1   </w:t>
            </w:r>
            <w:ins w:id="1099" w:author="CR0480" w:date="2024-10-30T16:13:00Z">
              <w:r w:rsidRPr="00FB7CD7">
                <w:rPr>
                  <w:rFonts w:ascii="Courier New" w:hAnsi="Courier New" w:cs="Courier New"/>
                  <w:sz w:val="18"/>
                  <w:szCs w:val="18"/>
                </w:rPr>
                <w:t>dataNodeSelector</w:t>
              </w:r>
            </w:ins>
            <w:del w:id="1100" w:author="CR0480" w:date="2024-10-30T16:13:00Z">
              <w:r w:rsidRPr="00C64B26" w:rsidDel="00FB7CD7">
                <w:delText>dataNodeSelector</w:delText>
              </w:r>
            </w:del>
          </w:p>
        </w:tc>
        <w:tc>
          <w:tcPr>
            <w:tcW w:w="200" w:type="pct"/>
            <w:noWrap/>
          </w:tcPr>
          <w:p w14:paraId="1EA05584" w14:textId="35BAE164" w:rsidR="00795632" w:rsidRDefault="00795632" w:rsidP="00795632">
            <w:pPr>
              <w:keepNext/>
              <w:keepLines/>
              <w:spacing w:after="0"/>
              <w:jc w:val="center"/>
              <w:rPr>
                <w:rFonts w:ascii="Arial" w:eastAsia="SimSun" w:hAnsi="Arial" w:cs="Arial"/>
                <w:sz w:val="18"/>
                <w:szCs w:val="18"/>
                <w:lang w:eastAsia="zh-CN"/>
              </w:rPr>
            </w:pPr>
            <w:r w:rsidRPr="00C64B26">
              <w:t>O</w:t>
            </w:r>
          </w:p>
        </w:tc>
        <w:tc>
          <w:tcPr>
            <w:tcW w:w="599" w:type="pct"/>
            <w:noWrap/>
          </w:tcPr>
          <w:p w14:paraId="07FD7BD4" w14:textId="5D65812F" w:rsidR="00795632" w:rsidRPr="00B9666C" w:rsidRDefault="00795632" w:rsidP="00795632">
            <w:pPr>
              <w:keepNext/>
              <w:keepLines/>
              <w:spacing w:after="0"/>
              <w:jc w:val="center"/>
              <w:rPr>
                <w:rFonts w:ascii="Arial" w:eastAsia="SimSun" w:hAnsi="Arial" w:cs="Arial"/>
                <w:sz w:val="18"/>
                <w:szCs w:val="18"/>
                <w:lang w:eastAsia="zh-CN"/>
              </w:rPr>
            </w:pPr>
            <w:r w:rsidRPr="00C64B26">
              <w:t>T</w:t>
            </w:r>
          </w:p>
        </w:tc>
        <w:tc>
          <w:tcPr>
            <w:tcW w:w="599" w:type="pct"/>
            <w:noWrap/>
          </w:tcPr>
          <w:p w14:paraId="22842373" w14:textId="1A19C955" w:rsidR="00795632" w:rsidRPr="00FB3848" w:rsidRDefault="00795632" w:rsidP="00795632">
            <w:pPr>
              <w:keepNext/>
              <w:keepLines/>
              <w:spacing w:after="0"/>
              <w:jc w:val="center"/>
              <w:rPr>
                <w:rFonts w:ascii="Arial" w:eastAsia="SimSun" w:hAnsi="Arial" w:cs="Arial"/>
                <w:sz w:val="18"/>
                <w:szCs w:val="18"/>
                <w:lang w:eastAsia="zh-CN"/>
              </w:rPr>
            </w:pPr>
            <w:r w:rsidRPr="00C64B26">
              <w:t>T</w:t>
            </w:r>
          </w:p>
        </w:tc>
        <w:tc>
          <w:tcPr>
            <w:tcW w:w="599" w:type="pct"/>
            <w:noWrap/>
          </w:tcPr>
          <w:p w14:paraId="4250A56E" w14:textId="6A4D92E0" w:rsidR="00795632" w:rsidRPr="005668BA" w:rsidRDefault="00795632" w:rsidP="00795632">
            <w:pPr>
              <w:keepNext/>
              <w:keepLines/>
              <w:spacing w:after="0"/>
              <w:jc w:val="center"/>
              <w:rPr>
                <w:rFonts w:ascii="Arial" w:eastAsia="SimSun" w:hAnsi="Arial" w:cs="Arial"/>
                <w:sz w:val="18"/>
                <w:szCs w:val="18"/>
                <w:lang w:eastAsia="zh-CN"/>
              </w:rPr>
            </w:pPr>
            <w:r w:rsidRPr="00C64B26">
              <w:t>F</w:t>
            </w:r>
          </w:p>
        </w:tc>
        <w:tc>
          <w:tcPr>
            <w:tcW w:w="599" w:type="pct"/>
            <w:noWrap/>
          </w:tcPr>
          <w:p w14:paraId="2AE73EB6" w14:textId="3D0882C7" w:rsidR="00795632" w:rsidRDefault="00795632" w:rsidP="00795632">
            <w:pPr>
              <w:keepNext/>
              <w:keepLines/>
              <w:spacing w:after="0"/>
              <w:jc w:val="center"/>
              <w:rPr>
                <w:rFonts w:ascii="Arial" w:eastAsia="SimSun" w:hAnsi="Arial" w:cs="Arial"/>
                <w:sz w:val="18"/>
                <w:szCs w:val="18"/>
                <w:lang w:eastAsia="zh-CN"/>
              </w:rPr>
            </w:pPr>
            <w:r w:rsidRPr="00C64B26">
              <w:t>T</w:t>
            </w:r>
          </w:p>
        </w:tc>
      </w:tr>
    </w:tbl>
    <w:p w14:paraId="3089CEB0" w14:textId="77777777" w:rsidR="00BB7812" w:rsidRDefault="00BB7812" w:rsidP="00BB7812"/>
    <w:p w14:paraId="31CB03B7" w14:textId="77777777" w:rsidR="00BB7812" w:rsidRDefault="00BB7812" w:rsidP="00BB7812">
      <w:pPr>
        <w:pStyle w:val="Heading4"/>
      </w:pPr>
      <w:bookmarkStart w:id="1101" w:name="_Toc27479745"/>
      <w:bookmarkStart w:id="1102" w:name="_Toc36025257"/>
      <w:bookmarkStart w:id="1103" w:name="_Toc44516345"/>
      <w:bookmarkStart w:id="1104" w:name="_Toc45272664"/>
      <w:bookmarkStart w:id="1105" w:name="_Toc51754659"/>
      <w:bookmarkStart w:id="1106" w:name="_Toc178089968"/>
      <w:r>
        <w:t>4.3.23.3</w:t>
      </w:r>
      <w:r>
        <w:tab/>
        <w:t>Attribute constraints</w:t>
      </w:r>
      <w:bookmarkEnd w:id="1101"/>
      <w:bookmarkEnd w:id="1102"/>
      <w:bookmarkEnd w:id="1103"/>
      <w:bookmarkEnd w:id="1104"/>
      <w:bookmarkEnd w:id="1105"/>
      <w:bookmarkEnd w:id="1106"/>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1107" w:name="_Toc27479746"/>
      <w:bookmarkStart w:id="1108" w:name="_Toc36025258"/>
      <w:bookmarkStart w:id="1109" w:name="_Toc44516346"/>
      <w:bookmarkStart w:id="1110" w:name="_Toc45272665"/>
      <w:bookmarkStart w:id="1111" w:name="_Toc51754660"/>
      <w:bookmarkStart w:id="1112" w:name="_Toc178089969"/>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1107"/>
      <w:bookmarkEnd w:id="1108"/>
      <w:bookmarkEnd w:id="1109"/>
      <w:bookmarkEnd w:id="1110"/>
      <w:bookmarkEnd w:id="1111"/>
      <w:bookmarkEnd w:id="1112"/>
    </w:p>
    <w:p w14:paraId="211C2FA9" w14:textId="77777777" w:rsidR="00795632" w:rsidRPr="002B15AA" w:rsidRDefault="00795632" w:rsidP="00795632">
      <w:bookmarkStart w:id="1113" w:name="_Toc36025259"/>
      <w:bookmarkStart w:id="1114" w:name="_Toc44516347"/>
      <w:bookmarkStart w:id="1115" w:name="_Toc45272666"/>
      <w:bookmarkStart w:id="1116" w:name="_Toc51754661"/>
      <w:bookmarkStart w:id="1117" w:name="_Toc178089970"/>
      <w:r>
        <w:t xml:space="preserve">The subclause 4.5 of the &lt;&lt;IOC&gt;&gt; using this </w:t>
      </w:r>
      <w:ins w:id="1118" w:author="CR0480" w:date="2024-10-30T16:13:00Z">
        <w:r w:rsidRPr="00354AB7">
          <w:rPr>
            <w:rFonts w:ascii="Courier New" w:hAnsi="Courier New" w:cs="Courier New"/>
          </w:rPr>
          <w:t>&lt;&lt;dataType&gt;&gt;</w:t>
        </w:r>
        <w:r w:rsidRPr="00354AB7">
          <w:rPr>
            <w:lang w:val="en-US"/>
          </w:rPr>
          <w:t xml:space="preserve"> </w:t>
        </w:r>
      </w:ins>
      <w:del w:id="1119" w:author="CR0480" w:date="2024-10-30T16:13: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rPr>
          <w:lang w:eastAsia="zh-CN"/>
        </w:rPr>
        <w:t>as one of its attributes, shall be applicable</w:t>
      </w:r>
      <w:r>
        <w:t>.</w:t>
      </w:r>
    </w:p>
    <w:p w14:paraId="53ADCEC1" w14:textId="77777777" w:rsidR="00505859" w:rsidRPr="00F3719F" w:rsidRDefault="00505859" w:rsidP="009B7BAF">
      <w:pPr>
        <w:pStyle w:val="Heading3"/>
        <w:rPr>
          <w:sz w:val="24"/>
          <w:lang w:val="en-US"/>
        </w:rPr>
      </w:pPr>
      <w:r w:rsidRPr="003D39E5">
        <w:rPr>
          <w:lang w:val="en-US" w:eastAsia="zh-CN"/>
        </w:rPr>
        <w:t>4.3.</w:t>
      </w:r>
      <w:r>
        <w:rPr>
          <w:lang w:val="en-US" w:eastAsia="zh-CN"/>
        </w:rPr>
        <w:t>24</w:t>
      </w:r>
      <w:r w:rsidRPr="00CE6AD3">
        <w:rPr>
          <w:lang w:val="en-US" w:eastAsia="zh-CN"/>
        </w:rPr>
        <w:tab/>
      </w:r>
      <w:bookmarkEnd w:id="1113"/>
      <w:r w:rsidR="007311D0" w:rsidRPr="00F3719F">
        <w:rPr>
          <w:sz w:val="24"/>
          <w:lang w:val="en-US"/>
        </w:rPr>
        <w:t>Void</w:t>
      </w:r>
      <w:bookmarkEnd w:id="1114"/>
      <w:bookmarkEnd w:id="1115"/>
      <w:bookmarkEnd w:id="1116"/>
      <w:bookmarkEnd w:id="1117"/>
    </w:p>
    <w:p w14:paraId="4DE1A04C" w14:textId="77777777" w:rsidR="00505859" w:rsidRPr="001A1B89" w:rsidRDefault="00505859" w:rsidP="009B7BAF">
      <w:pPr>
        <w:pStyle w:val="Heading3"/>
        <w:rPr>
          <w:lang w:eastAsia="zh-CN"/>
        </w:rPr>
      </w:pPr>
      <w:bookmarkStart w:id="1120" w:name="_Toc36025264"/>
      <w:bookmarkStart w:id="1121" w:name="_Toc44516348"/>
      <w:bookmarkStart w:id="1122" w:name="_Toc45272667"/>
      <w:bookmarkStart w:id="1123" w:name="_Toc51754662"/>
      <w:bookmarkStart w:id="1124" w:name="_Toc178089971"/>
      <w:r w:rsidRPr="003D39E5">
        <w:rPr>
          <w:lang w:val="en-US" w:eastAsia="zh-CN"/>
        </w:rPr>
        <w:t>4.3.</w:t>
      </w:r>
      <w:r>
        <w:rPr>
          <w:lang w:val="en-US" w:eastAsia="zh-CN"/>
        </w:rPr>
        <w:t>25</w:t>
      </w:r>
      <w:r w:rsidRPr="00CE6AD3">
        <w:rPr>
          <w:lang w:val="en-US" w:eastAsia="zh-CN"/>
        </w:rPr>
        <w:tab/>
      </w:r>
      <w:bookmarkEnd w:id="1120"/>
      <w:bookmarkEnd w:id="1121"/>
      <w:r w:rsidR="009E7518" w:rsidRPr="00F3719F">
        <w:rPr>
          <w:sz w:val="24"/>
        </w:rPr>
        <w:t>Void</w:t>
      </w:r>
      <w:bookmarkEnd w:id="1122"/>
      <w:bookmarkEnd w:id="1123"/>
      <w:bookmarkEnd w:id="1124"/>
    </w:p>
    <w:p w14:paraId="7AECD30B" w14:textId="77777777" w:rsidR="00D72813" w:rsidRDefault="00D72813" w:rsidP="00A16E64">
      <w:pPr>
        <w:pStyle w:val="Heading3"/>
        <w:rPr>
          <w:lang w:val="en-US" w:eastAsia="zh-CN"/>
        </w:rPr>
      </w:pPr>
      <w:bookmarkStart w:id="1125" w:name="_Toc36025274"/>
      <w:bookmarkStart w:id="1126" w:name="_Toc44516358"/>
      <w:bookmarkStart w:id="1127" w:name="_Toc45272673"/>
      <w:bookmarkStart w:id="1128" w:name="_Toc51754668"/>
      <w:bookmarkStart w:id="1129" w:name="_Toc178089972"/>
      <w:bookmarkStart w:id="1130" w:name="_Toc44516364"/>
      <w:bookmarkStart w:id="1131" w:name="_Toc45272679"/>
      <w:bookmarkStart w:id="1132" w:name="_Toc51754674"/>
      <w:r w:rsidRPr="003D39E5">
        <w:rPr>
          <w:lang w:val="en-US" w:eastAsia="zh-CN"/>
        </w:rPr>
        <w:t>4.3.</w:t>
      </w:r>
      <w:r>
        <w:rPr>
          <w:lang w:val="en-US" w:eastAsia="zh-CN"/>
        </w:rPr>
        <w:t>27</w:t>
      </w:r>
      <w:r w:rsidRPr="00CE6AD3">
        <w:rPr>
          <w:lang w:val="en-US" w:eastAsia="zh-CN"/>
        </w:rPr>
        <w:tab/>
      </w:r>
      <w:r>
        <w:rPr>
          <w:lang w:val="en-US" w:eastAsia="zh-CN"/>
        </w:rPr>
        <w:t>Void</w:t>
      </w:r>
      <w:bookmarkStart w:id="1133" w:name="_Toc36025279"/>
      <w:bookmarkStart w:id="1134" w:name="_Toc44516363"/>
      <w:bookmarkStart w:id="1135" w:name="_Toc45272678"/>
      <w:bookmarkStart w:id="1136" w:name="_Toc51754673"/>
      <w:bookmarkEnd w:id="1125"/>
      <w:bookmarkEnd w:id="1126"/>
      <w:bookmarkEnd w:id="1127"/>
      <w:bookmarkEnd w:id="1128"/>
      <w:bookmarkEnd w:id="1129"/>
    </w:p>
    <w:p w14:paraId="6A6948A0" w14:textId="77777777" w:rsidR="00D72813" w:rsidRPr="00CE6AD3" w:rsidRDefault="00D72813" w:rsidP="00A16E64">
      <w:pPr>
        <w:pStyle w:val="Heading3"/>
        <w:rPr>
          <w:rFonts w:ascii="Courier New" w:hAnsi="Courier New"/>
          <w:lang w:val="en-US" w:eastAsia="zh-CN"/>
        </w:rPr>
      </w:pPr>
      <w:bookmarkStart w:id="1137" w:name="_Toc178089973"/>
      <w:r w:rsidRPr="003D39E5">
        <w:rPr>
          <w:lang w:val="en-US" w:eastAsia="zh-CN"/>
        </w:rPr>
        <w:t>4.3.</w:t>
      </w:r>
      <w:r>
        <w:rPr>
          <w:lang w:val="en-US" w:eastAsia="zh-CN"/>
        </w:rPr>
        <w:t>28</w:t>
      </w:r>
      <w:r w:rsidRPr="00CE6AD3">
        <w:rPr>
          <w:lang w:val="en-US" w:eastAsia="zh-CN"/>
        </w:rPr>
        <w:tab/>
      </w:r>
      <w:bookmarkEnd w:id="1133"/>
      <w:r w:rsidRPr="00F3719F">
        <w:rPr>
          <w:sz w:val="24"/>
        </w:rPr>
        <w:t>Void</w:t>
      </w:r>
      <w:bookmarkEnd w:id="1134"/>
      <w:bookmarkEnd w:id="1135"/>
      <w:bookmarkEnd w:id="1136"/>
      <w:bookmarkEnd w:id="1137"/>
    </w:p>
    <w:p w14:paraId="4537F955" w14:textId="77777777" w:rsidR="00DF5D87" w:rsidRDefault="00DF5D87" w:rsidP="00DF5D87">
      <w:pPr>
        <w:pStyle w:val="Heading3"/>
        <w:rPr>
          <w:rFonts w:ascii="Courier" w:hAnsi="Courier"/>
          <w:lang w:eastAsia="zh-CN"/>
        </w:rPr>
      </w:pPr>
      <w:bookmarkStart w:id="1138" w:name="_Toc178089974"/>
      <w:r>
        <w:t>4.3.29</w:t>
      </w:r>
      <w:r>
        <w:tab/>
      </w:r>
      <w:r>
        <w:rPr>
          <w:rStyle w:val="StyleHeading3h3CourierNewChar"/>
          <w:i/>
        </w:rPr>
        <w:t>Top</w:t>
      </w:r>
      <w:bookmarkEnd w:id="1130"/>
      <w:bookmarkEnd w:id="1131"/>
      <w:bookmarkEnd w:id="1132"/>
      <w:bookmarkEnd w:id="1138"/>
    </w:p>
    <w:p w14:paraId="0F6500EE" w14:textId="77777777" w:rsidR="00DF5D87" w:rsidRDefault="00DF5D87" w:rsidP="00DF5D87">
      <w:pPr>
        <w:pStyle w:val="Heading4"/>
      </w:pPr>
      <w:bookmarkStart w:id="1139" w:name="_Toc44516365"/>
      <w:bookmarkStart w:id="1140" w:name="_Toc45272680"/>
      <w:bookmarkStart w:id="1141" w:name="_Toc51754675"/>
      <w:bookmarkStart w:id="1142" w:name="_Toc178089975"/>
      <w:r>
        <w:t>4.3.29.1</w:t>
      </w:r>
      <w:r>
        <w:tab/>
        <w:t>Definition</w:t>
      </w:r>
      <w:bookmarkEnd w:id="1139"/>
      <w:bookmarkEnd w:id="1140"/>
      <w:bookmarkEnd w:id="1141"/>
      <w:bookmarkEnd w:id="1142"/>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1143" w:name="_Toc44516366"/>
      <w:bookmarkStart w:id="1144" w:name="_Toc45272681"/>
      <w:bookmarkStart w:id="1145" w:name="_Toc51754676"/>
      <w:bookmarkStart w:id="1146" w:name="_Toc178089976"/>
      <w:r>
        <w:t>4.3.29.2</w:t>
      </w:r>
      <w:r>
        <w:tab/>
        <w:t>Attributes</w:t>
      </w:r>
      <w:bookmarkEnd w:id="1143"/>
      <w:bookmarkEnd w:id="1144"/>
      <w:bookmarkEnd w:id="1145"/>
      <w:bookmarkEnd w:id="1146"/>
    </w:p>
    <w:p w14:paraId="6FFEBABA" w14:textId="77777777" w:rsidR="00795632" w:rsidRDefault="00795632" w:rsidP="00795632">
      <w:pPr>
        <w:rPr>
          <w:lang w:eastAsia="zh-CN"/>
        </w:rPr>
      </w:pPr>
      <w:bookmarkStart w:id="1147" w:name="_Toc44516367"/>
      <w:bookmarkStart w:id="1148" w:name="_Toc45272682"/>
      <w:bookmarkStart w:id="1149" w:name="_Toc51754677"/>
      <w:bookmarkStart w:id="1150" w:name="_Toc178089977"/>
      <w:r>
        <w:t xml:space="preserve">This IOC includes attributes inherited from </w:t>
      </w:r>
      <w:ins w:id="1151" w:author="CR0480" w:date="2024-10-30T16:13:00Z">
        <w:r>
          <w:rPr>
            <w:rFonts w:ascii="Courier" w:hAnsi="Courier"/>
          </w:rPr>
          <w:t>TopX</w:t>
        </w:r>
      </w:ins>
      <w:del w:id="1152" w:author="CR0480" w:date="2024-10-30T16:13:00Z">
        <w:r w:rsidDel="00234626">
          <w:delText>TopX</w:delText>
        </w:r>
      </w:del>
      <w:r>
        <w:t xml:space="preserve"> IOC (defined in clause 4.3.8) and the attributes inherited from </w:t>
      </w:r>
      <w:ins w:id="1153" w:author="CR0480" w:date="2024-10-30T16:13:00Z">
        <w:r>
          <w:rPr>
            <w:rFonts w:ascii="Courier" w:hAnsi="Courier"/>
          </w:rPr>
          <w:t>Top</w:t>
        </w:r>
      </w:ins>
      <w:del w:id="1154" w:author="CR0480" w:date="2024-10-30T16:13:00Z">
        <w:r w:rsidDel="00234626">
          <w:delText>Top</w:delText>
        </w:r>
      </w:del>
      <w:r>
        <w:t>_ IOC (defined in TS 28.620 [9]).</w:t>
      </w:r>
    </w:p>
    <w:p w14:paraId="3210C2C8" w14:textId="77777777" w:rsidR="00DF5D87" w:rsidRDefault="00DF5D87" w:rsidP="00DF5D87">
      <w:pPr>
        <w:pStyle w:val="Heading4"/>
      </w:pPr>
      <w:r>
        <w:t>4.3.29.3</w:t>
      </w:r>
      <w:r>
        <w:tab/>
        <w:t>Attribute constraints</w:t>
      </w:r>
      <w:bookmarkEnd w:id="1147"/>
      <w:bookmarkEnd w:id="1148"/>
      <w:bookmarkEnd w:id="1149"/>
      <w:bookmarkEnd w:id="1150"/>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1155" w:name="_Toc44516368"/>
      <w:bookmarkStart w:id="1156" w:name="_Toc45272683"/>
      <w:bookmarkStart w:id="1157" w:name="_Toc51754678"/>
      <w:bookmarkStart w:id="1158" w:name="_Toc178089978"/>
      <w:r>
        <w:t>4.3.29.4</w:t>
      </w:r>
      <w:r>
        <w:tab/>
        <w:t>Notifications</w:t>
      </w:r>
      <w:bookmarkEnd w:id="1155"/>
      <w:bookmarkEnd w:id="1156"/>
      <w:bookmarkEnd w:id="1157"/>
      <w:bookmarkEnd w:id="1158"/>
    </w:p>
    <w:p w14:paraId="6A791EDE" w14:textId="77777777" w:rsidR="00DF5D87" w:rsidRDefault="00DF5D87" w:rsidP="00DF5D87">
      <w:r>
        <w:t>There is no notification defined.</w:t>
      </w:r>
    </w:p>
    <w:p w14:paraId="4BFC71FC" w14:textId="77777777" w:rsidR="00795632" w:rsidRPr="005668BA" w:rsidRDefault="00795632" w:rsidP="00795632">
      <w:pPr>
        <w:pStyle w:val="Heading3"/>
      </w:pPr>
      <w:bookmarkStart w:id="1159" w:name="_Toc44516370"/>
      <w:bookmarkStart w:id="1160" w:name="_Toc45272685"/>
      <w:bookmarkStart w:id="1161" w:name="_Toc51754680"/>
      <w:bookmarkStart w:id="1162" w:name="_Toc178089980"/>
      <w:bookmarkStart w:id="1163" w:name="_Toc44516369"/>
      <w:bookmarkStart w:id="1164" w:name="_Toc45272684"/>
      <w:bookmarkStart w:id="1165" w:name="_Toc51754679"/>
      <w:bookmarkStart w:id="1166" w:name="_Toc162446338"/>
      <w:r>
        <w:t>4.3.30</w:t>
      </w:r>
      <w:r>
        <w:tab/>
      </w:r>
      <w:ins w:id="1167" w:author="CR0480" w:date="2024-10-30T16:13:00Z">
        <w:r w:rsidRPr="00BC6BC9">
          <w:rPr>
            <w:rFonts w:ascii="Courier New" w:hAnsi="Courier New" w:cs="Courier New"/>
            <w:noProof/>
            <w:szCs w:val="28"/>
          </w:rPr>
          <w:t>TraceJob</w:t>
        </w:r>
      </w:ins>
      <w:del w:id="1168" w:author="CR0480" w:date="2024-10-30T16:13:00Z">
        <w:r w:rsidDel="00354AB7">
          <w:delText>TraceJob</w:delText>
        </w:r>
      </w:del>
      <w:bookmarkEnd w:id="1163"/>
      <w:bookmarkEnd w:id="1164"/>
      <w:bookmarkEnd w:id="1165"/>
      <w:bookmarkEnd w:id="1166"/>
    </w:p>
    <w:p w14:paraId="3D33774F" w14:textId="77777777" w:rsidR="00BD6C4E" w:rsidRDefault="00BD6C4E" w:rsidP="00BD6C4E">
      <w:pPr>
        <w:pStyle w:val="Heading4"/>
      </w:pPr>
      <w:r>
        <w:t>4.3.30.1</w:t>
      </w:r>
      <w:r>
        <w:tab/>
        <w:t>Definition</w:t>
      </w:r>
      <w:bookmarkEnd w:id="1159"/>
      <w:bookmarkEnd w:id="1160"/>
      <w:bookmarkEnd w:id="1161"/>
      <w:bookmarkEnd w:id="1162"/>
    </w:p>
    <w:p w14:paraId="232F2DFC" w14:textId="77777777" w:rsidR="00795632" w:rsidRDefault="00795632" w:rsidP="00795632">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Pr="001018BF">
        <w:rPr>
          <w:noProof/>
        </w:rPr>
        <w:t xml:space="preserve"> It can be name-contained by </w:t>
      </w:r>
      <w:r w:rsidRPr="00F84ADE">
        <w:rPr>
          <w:rFonts w:ascii="Courier New" w:hAnsi="Courier New" w:cs="Courier New"/>
          <w:noProof/>
        </w:rPr>
        <w:t>SubNetwork</w:t>
      </w:r>
      <w:r w:rsidRPr="001018BF">
        <w:rPr>
          <w:noProof/>
        </w:rPr>
        <w:t xml:space="preserve">, </w:t>
      </w:r>
      <w:r w:rsidRPr="00F84ADE">
        <w:rPr>
          <w:rFonts w:ascii="Courier New" w:hAnsi="Courier New" w:cs="Courier New"/>
          <w:noProof/>
        </w:rPr>
        <w:t>ManagedElement</w:t>
      </w:r>
      <w:r w:rsidRPr="001018BF">
        <w:rPr>
          <w:noProof/>
        </w:rPr>
        <w:t xml:space="preserve">, </w:t>
      </w:r>
      <w:r w:rsidRPr="00F84ADE">
        <w:rPr>
          <w:rFonts w:ascii="Courier New" w:hAnsi="Courier New" w:cs="Courier New"/>
          <w:noProof/>
        </w:rPr>
        <w:t>ManagedFunction</w:t>
      </w:r>
      <w:r w:rsidRPr="001018BF">
        <w:rPr>
          <w:noProof/>
        </w:rPr>
        <w:t>.</w:t>
      </w:r>
      <w:r w:rsidRPr="005300A5">
        <w:rPr>
          <w:noProof/>
        </w:rPr>
        <w:t xml:space="preserve"> In case of signalling based trace activation, it shall be name-contained by the </w:t>
      </w:r>
      <w:bookmarkStart w:id="1169" w:name="_Hlk177388832"/>
      <w:ins w:id="1170" w:author="CR0480" w:date="2024-10-30T16:13:00Z">
        <w:r w:rsidRPr="00776040">
          <w:rPr>
            <w:rFonts w:ascii="Courier New" w:hAnsi="Courier New" w:cs="Courier New"/>
            <w:noProof/>
          </w:rPr>
          <w:t>UDMFunction</w:t>
        </w:r>
        <w:r>
          <w:rPr>
            <w:noProof/>
          </w:rPr>
          <w:t xml:space="preserve">, </w:t>
        </w:r>
      </w:ins>
      <w:del w:id="1171" w:author="CR0480" w:date="2024-10-30T16:13:00Z">
        <w:r w:rsidRPr="005300A5" w:rsidDel="00822074">
          <w:rPr>
            <w:noProof/>
          </w:rPr>
          <w:delText>UDM</w:delText>
        </w:r>
      </w:del>
      <w:ins w:id="1172" w:author="CR0480" w:date="2024-10-30T16:13:00Z">
        <w:r>
          <w:rPr>
            <w:noProof/>
          </w:rPr>
          <w:t xml:space="preserve">see </w:t>
        </w:r>
        <w:r w:rsidRPr="009B1F8A">
          <w:rPr>
            <w:rFonts w:cs="Arial"/>
            <w:lang w:eastAsia="de-DE"/>
          </w:rPr>
          <w:t>TS 28.541 [48]</w:t>
        </w:r>
      </w:ins>
      <w:r w:rsidRPr="005300A5">
        <w:rPr>
          <w:noProof/>
        </w:rPr>
        <w:t>.</w:t>
      </w:r>
    </w:p>
    <w:bookmarkEnd w:id="1169"/>
    <w:p w14:paraId="74292B88" w14:textId="254A1A84" w:rsidR="00BD6C4E" w:rsidRDefault="00BD6C4E" w:rsidP="00BD6C4E">
      <w:pPr>
        <w:rPr>
          <w:noProof/>
        </w:rPr>
      </w:pPr>
      <w:r>
        <w:rPr>
          <w:noProof/>
        </w:rPr>
        <w:lastRenderedPageBreak/>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3F216659" w14:textId="77777777" w:rsidR="00795632" w:rsidRDefault="00795632" w:rsidP="00795632">
      <w:pPr>
        <w:rPr>
          <w:noProof/>
        </w:rPr>
      </w:pPr>
      <w:r>
        <w:rPr>
          <w:noProof/>
        </w:rPr>
        <w:t xml:space="preserve">The attribute </w:t>
      </w:r>
      <w:r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 </w:t>
      </w:r>
      <w:r w:rsidRPr="00823A1D">
        <w:rPr>
          <w:noProof/>
        </w:rPr>
        <w:t xml:space="preserve">The </w:t>
      </w:r>
      <w:bookmarkStart w:id="1173" w:name="_Hlk177571441"/>
      <w:ins w:id="1174" w:author="CR0480" w:date="2024-10-30T16:13:00Z">
        <w:r w:rsidRPr="00DF4D72">
          <w:rPr>
            <w:rFonts w:ascii="Courier New" w:hAnsi="Courier New" w:cs="Courier New"/>
            <w:noProof/>
          </w:rPr>
          <w:t>t</w:t>
        </w:r>
        <w:r w:rsidRPr="00EB2759">
          <w:rPr>
            <w:rFonts w:ascii="Courier New" w:hAnsi="Courier New" w:cs="Courier New"/>
            <w:noProof/>
          </w:rPr>
          <w:t>raceReference</w:t>
        </w:r>
      </w:ins>
      <w:bookmarkEnd w:id="1173"/>
      <w:del w:id="1175" w:author="CR0480" w:date="2024-10-30T16:13:00Z">
        <w:r w:rsidRPr="00823A1D" w:rsidDel="00443D26">
          <w:rPr>
            <w:noProof/>
          </w:rPr>
          <w:delText>traceReference</w:delText>
        </w:r>
      </w:del>
      <w:r w:rsidRPr="00823A1D">
        <w:rPr>
          <w:noProof/>
        </w:rPr>
        <w:t xml:space="preserv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26E80D80"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18DB32B8" w14:textId="77777777" w:rsidR="005362F5" w:rsidRDefault="005362F5" w:rsidP="005362F5">
      <w:r>
        <w:rPr>
          <w:noProof/>
        </w:rPr>
        <w:t xml:space="preserve">The mandatory attribute </w:t>
      </w:r>
      <w:r>
        <w:rPr>
          <w:rFonts w:ascii="Courier New" w:hAnsi="Courier New" w:cs="Courier New"/>
          <w:noProof/>
        </w:rPr>
        <w:t>traceTarget</w:t>
      </w:r>
      <w:r>
        <w:rPr>
          <w:noProof/>
        </w:rPr>
        <w:t xml:space="preserve"> determines the target object of the </w:t>
      </w:r>
      <w:r>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Pr>
          <w:rFonts w:ascii="Courier New" w:hAnsi="Courier New" w:cs="Courier New"/>
          <w:noProof/>
        </w:rPr>
        <w:t>pLMNTarget</w:t>
      </w:r>
      <w:r>
        <w:t xml:space="preserve"> defines the PLMN for which sessions shall be selected in the Trace Session in case of management based activation when several PLMNs are supported in the RAN.</w:t>
      </w:r>
    </w:p>
    <w:p w14:paraId="2C357FD5" w14:textId="42EE60B4" w:rsidR="005362F5" w:rsidRDefault="005362F5" w:rsidP="005362F5">
      <w:pPr>
        <w:rPr>
          <w:noProof/>
        </w:rPr>
      </w:pPr>
      <w:r>
        <w:rPr>
          <w:noProof/>
        </w:rPr>
        <w:t xml:space="preserve">The attribute </w:t>
      </w:r>
      <w:r>
        <w:rPr>
          <w:rFonts w:ascii="Courier New" w:hAnsi="Courier New" w:cs="Courier New"/>
          <w:noProof/>
        </w:rPr>
        <w:t xml:space="preserve">listOfTraceMetrics </w:t>
      </w:r>
      <w:r>
        <w:rPr>
          <w:noProof/>
        </w:rPr>
        <w:t xml:space="preserve">allows configuration of which </w:t>
      </w:r>
      <w:r w:rsidR="00C6219F">
        <w:rPr>
          <w:noProof/>
        </w:rPr>
        <w:t xml:space="preserve">metrics </w:t>
      </w:r>
      <w:r>
        <w:rPr>
          <w:noProof/>
        </w:rPr>
        <w:t>shall be recorded.</w:t>
      </w:r>
    </w:p>
    <w:p w14:paraId="5044025A" w14:textId="26354A52" w:rsidR="001D7BA4" w:rsidRDefault="00795632" w:rsidP="001D7BA4">
      <w:pPr>
        <w:rPr>
          <w:noProof/>
        </w:rPr>
      </w:pPr>
      <w:r>
        <w:rPr>
          <w:noProof/>
        </w:rPr>
        <w:t xml:space="preserve">The attribute </w:t>
      </w:r>
      <w:r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w:t>
      </w:r>
      <w:r w:rsidRPr="00696F29">
        <w:rPr>
          <w:noProof/>
        </w:rPr>
        <w:t xml:space="preserve">In case of TRACE_ONLY, the configuration parameters of attribute </w:t>
      </w:r>
      <w:ins w:id="1176" w:author="CR0480" w:date="2024-10-30T16:13:00Z">
        <w:r w:rsidRPr="00776040">
          <w:rPr>
            <w:rFonts w:ascii="Courier New" w:hAnsi="Courier New" w:cs="Courier New"/>
            <w:noProof/>
          </w:rPr>
          <w:t>traceConfig</w:t>
        </w:r>
        <w:r w:rsidDel="00822074">
          <w:rPr>
            <w:rFonts w:cs="Arial"/>
          </w:rPr>
          <w:t xml:space="preserve"> </w:t>
        </w:r>
      </w:ins>
      <w:del w:id="1177" w:author="CR0480" w:date="2024-10-30T16:13:00Z">
        <w:r w:rsidDel="00822074">
          <w:rPr>
            <w:rFonts w:cs="Arial"/>
          </w:rPr>
          <w:delText>"</w:delText>
        </w:r>
        <w:r w:rsidRPr="00696F29" w:rsidDel="00822074">
          <w:rPr>
            <w:noProof/>
          </w:rPr>
          <w:delText>traceConfig</w:delText>
        </w:r>
        <w:r w:rsidDel="00822074">
          <w:rPr>
            <w:rFonts w:cs="Arial"/>
          </w:rPr>
          <w:delText>"</w:delText>
        </w:r>
        <w:r w:rsidRPr="00696F29" w:rsidDel="00822074">
          <w:rPr>
            <w:noProof/>
          </w:rPr>
          <w:delText xml:space="preserve"> </w:delText>
        </w:r>
      </w:del>
      <w:r w:rsidRPr="00696F29">
        <w:rPr>
          <w:noProof/>
        </w:rPr>
        <w:t xml:space="preserve">shall be applied. In case of IMMEDIATE_MDT_ONLY, LOGGED_MDT_ONLY, RLF_REPORT_ONLY, RCEF_REPORT_ONLY and LOGGED_MBSFN_MDT the configuration parameters of attribute </w:t>
      </w:r>
      <w:del w:id="1178" w:author="CR0480" w:date="2024-10-30T16:13:00Z">
        <w:r w:rsidDel="00822074">
          <w:rPr>
            <w:rFonts w:cs="Arial"/>
          </w:rPr>
          <w:delText>"</w:delText>
        </w:r>
        <w:r w:rsidRPr="00696F29" w:rsidDel="00822074">
          <w:rPr>
            <w:noProof/>
          </w:rPr>
          <w:delText>mdtConfig</w:delText>
        </w:r>
        <w:r w:rsidDel="00822074">
          <w:rPr>
            <w:rFonts w:cs="Arial"/>
          </w:rPr>
          <w:delText>"</w:delText>
        </w:r>
        <w:r w:rsidRPr="00696F29" w:rsidDel="00822074">
          <w:rPr>
            <w:noProof/>
          </w:rPr>
          <w:delText xml:space="preserve"> </w:delText>
        </w:r>
      </w:del>
      <w:bookmarkStart w:id="1179" w:name="_Hlk177571694"/>
      <w:ins w:id="1180" w:author="CR0480" w:date="2024-10-30T16:13:00Z">
        <w:r w:rsidRPr="00822074">
          <w:rPr>
            <w:rFonts w:ascii="Courier New" w:hAnsi="Courier New" w:cs="Courier New"/>
            <w:noProof/>
          </w:rPr>
          <w:t>mdtConfig</w:t>
        </w:r>
      </w:ins>
      <w:bookmarkEnd w:id="1179"/>
      <w:r w:rsidR="001D7BA4" w:rsidRPr="00696F29">
        <w:rPr>
          <w:noProof/>
        </w:rPr>
        <w:t xml:space="preserve"> or a subset of these shall be applied. In case of </w:t>
      </w:r>
      <w:ins w:id="1181" w:author="CR0471" w:date="2024-10-30T16:13:00Z">
        <w:r w:rsidR="001D7BA4">
          <w:t>5GC_UE_LEVEL_MEASUREMENTS_ONLY</w:t>
        </w:r>
      </w:ins>
      <w:del w:id="1182" w:author="CR0471" w:date="2024-10-30T16:13:00Z">
        <w:r w:rsidR="001D7BA4" w:rsidDel="00554A14">
          <w:rPr>
            <w:noProof/>
          </w:rPr>
          <w:delText>5GC UE level measurements only</w:delText>
        </w:r>
      </w:del>
      <w:r w:rsidR="001D7BA4">
        <w:rPr>
          <w:noProof/>
        </w:rPr>
        <w:t xml:space="preserve">, </w:t>
      </w:r>
      <w:r w:rsidR="001D7BA4" w:rsidRPr="00696F29">
        <w:rPr>
          <w:noProof/>
        </w:rPr>
        <w:t xml:space="preserve">the configuration parameters of attribute </w:t>
      </w:r>
      <w:del w:id="1183" w:author="CR0480" w:date="2024-10-30T16:13:00Z">
        <w:r w:rsidDel="00822074">
          <w:rPr>
            <w:rFonts w:cs="Arial"/>
          </w:rPr>
          <w:delText>"</w:delText>
        </w:r>
        <w:r w:rsidDel="00822074">
          <w:rPr>
            <w:noProof/>
          </w:rPr>
          <w:delText>ueCoreMeas</w:delText>
        </w:r>
        <w:r w:rsidRPr="00696F29" w:rsidDel="00822074">
          <w:rPr>
            <w:noProof/>
          </w:rPr>
          <w:delText>Config</w:delText>
        </w:r>
        <w:r w:rsidDel="00822074">
          <w:rPr>
            <w:rFonts w:cs="Arial"/>
          </w:rPr>
          <w:delText>"</w:delText>
        </w:r>
      </w:del>
      <w:bookmarkStart w:id="1184" w:name="_Hlk177571633"/>
      <w:bookmarkStart w:id="1185" w:name="_Hlk177571679"/>
      <w:ins w:id="1186" w:author="CR0480" w:date="2024-10-30T16:13:00Z">
        <w:r w:rsidRPr="00822074">
          <w:rPr>
            <w:rFonts w:ascii="Courier New" w:hAnsi="Courier New" w:cs="Courier New"/>
            <w:noProof/>
          </w:rPr>
          <w:t>ueCoreMeasConfig</w:t>
        </w:r>
        <w:bookmarkEnd w:id="1184"/>
        <w:bookmarkEnd w:id="1185"/>
        <w:r>
          <w:rPr>
            <w:rFonts w:ascii="Courier New" w:hAnsi="Courier New" w:cs="Courier New"/>
            <w:noProof/>
          </w:rPr>
          <w:t xml:space="preserve"> </w:t>
        </w:r>
      </w:ins>
      <w:del w:id="1187" w:author="CR0480" w:date="2024-10-30T16:13:00Z">
        <w:r w:rsidRPr="00696F29" w:rsidDel="00822074">
          <w:rPr>
            <w:noProof/>
          </w:rPr>
          <w:delText xml:space="preserve"> </w:delText>
        </w:r>
      </w:del>
      <w:r w:rsidRPr="00696F29">
        <w:rPr>
          <w:noProof/>
        </w:rPr>
        <w:t xml:space="preserve">shall be applied. In case of </w:t>
      </w:r>
      <w:r>
        <w:rPr>
          <w:noProof/>
        </w:rPr>
        <w:t xml:space="preserve">any combination of Trace, </w:t>
      </w:r>
      <w:r>
        <w:t xml:space="preserve">Immediate MDT, and 5GC </w:t>
      </w:r>
      <w:r>
        <w:rPr>
          <w:noProof/>
        </w:rPr>
        <w:t>UE level measurements</w:t>
      </w:r>
      <w:r>
        <w:t xml:space="preserve">, </w:t>
      </w:r>
      <w:r w:rsidRPr="00696F29">
        <w:rPr>
          <w:noProof/>
        </w:rPr>
        <w:t>the configuration parameters of</w:t>
      </w:r>
      <w:r>
        <w:rPr>
          <w:noProof/>
        </w:rPr>
        <w:t xml:space="preserve"> the corresponding</w:t>
      </w:r>
      <w:r w:rsidRPr="00696F29">
        <w:rPr>
          <w:noProof/>
        </w:rPr>
        <w:t xml:space="preserve"> attributes, </w:t>
      </w:r>
      <w:bookmarkStart w:id="1188" w:name="_Hlk177571654"/>
      <w:ins w:id="1189" w:author="CR0480" w:date="2024-10-30T16:13:00Z">
        <w:r w:rsidRPr="00776040">
          <w:rPr>
            <w:rFonts w:ascii="Courier New" w:hAnsi="Courier New" w:cs="Courier New"/>
            <w:noProof/>
          </w:rPr>
          <w:t>traceConfig</w:t>
        </w:r>
      </w:ins>
      <w:bookmarkEnd w:id="1188"/>
      <w:del w:id="1190" w:author="CR0480" w:date="2024-10-30T16:13:00Z">
        <w:r w:rsidDel="00822074">
          <w:rPr>
            <w:rFonts w:cs="Arial"/>
          </w:rPr>
          <w:delText>"</w:delText>
        </w:r>
        <w:r w:rsidRPr="00696F29" w:rsidDel="00822074">
          <w:rPr>
            <w:noProof/>
          </w:rPr>
          <w:delText>traceConfig</w:delText>
        </w:r>
        <w:r w:rsidDel="00822074">
          <w:rPr>
            <w:rFonts w:cs="Arial"/>
          </w:rPr>
          <w:delText>"</w:delText>
        </w:r>
      </w:del>
      <w:r>
        <w:rPr>
          <w:noProof/>
        </w:rPr>
        <w:t>,</w:t>
      </w:r>
      <w:r w:rsidRPr="00696F29">
        <w:rPr>
          <w:noProof/>
        </w:rPr>
        <w:t xml:space="preserve"> </w:t>
      </w:r>
      <w:bookmarkStart w:id="1191" w:name="_Hlk177571665"/>
      <w:ins w:id="1192" w:author="CR0480" w:date="2024-10-30T16:13:00Z">
        <w:r w:rsidRPr="00822074">
          <w:rPr>
            <w:rFonts w:ascii="Courier New" w:hAnsi="Courier New" w:cs="Courier New"/>
            <w:noProof/>
          </w:rPr>
          <w:t>mdtConfig</w:t>
        </w:r>
        <w:bookmarkEnd w:id="1191"/>
        <w:r w:rsidDel="00822074">
          <w:rPr>
            <w:rFonts w:cs="Arial"/>
          </w:rPr>
          <w:t xml:space="preserve"> </w:t>
        </w:r>
      </w:ins>
      <w:del w:id="1193" w:author="CR0480" w:date="2024-10-30T16:13:00Z">
        <w:r w:rsidDel="00822074">
          <w:rPr>
            <w:rFonts w:cs="Arial"/>
          </w:rPr>
          <w:delText>"</w:delText>
        </w:r>
        <w:r w:rsidRPr="00696F29" w:rsidDel="00822074">
          <w:rPr>
            <w:noProof/>
          </w:rPr>
          <w:delText>mdtConfig</w:delText>
        </w:r>
        <w:r w:rsidDel="00822074">
          <w:rPr>
            <w:rFonts w:cs="Arial"/>
          </w:rPr>
          <w:delText>"</w:delText>
        </w:r>
        <w:r w:rsidRPr="00696F29" w:rsidDel="00822074">
          <w:rPr>
            <w:noProof/>
          </w:rPr>
          <w:delText xml:space="preserve"> </w:delText>
        </w:r>
      </w:del>
      <w:r>
        <w:rPr>
          <w:noProof/>
        </w:rPr>
        <w:t xml:space="preserve">and </w:t>
      </w:r>
      <w:ins w:id="1194" w:author="CR0480" w:date="2024-10-30T16:13:00Z">
        <w:r w:rsidRPr="00822074">
          <w:rPr>
            <w:rFonts w:ascii="Courier New" w:hAnsi="Courier New" w:cs="Courier New"/>
            <w:noProof/>
          </w:rPr>
          <w:t>ueCoreMeasConfig</w:t>
        </w:r>
        <w:r w:rsidDel="00822074">
          <w:rPr>
            <w:rFonts w:cs="Arial"/>
          </w:rPr>
          <w:t xml:space="preserve"> </w:t>
        </w:r>
      </w:ins>
      <w:del w:id="1195" w:author="CR0480" w:date="2024-10-30T16:13:00Z">
        <w:r w:rsidDel="00822074">
          <w:rPr>
            <w:rFonts w:cs="Arial"/>
          </w:rPr>
          <w:delText>"</w:delText>
        </w:r>
        <w:r w:rsidDel="00822074">
          <w:rPr>
            <w:noProof/>
          </w:rPr>
          <w:delText>ueCoreMeas</w:delText>
        </w:r>
        <w:r w:rsidRPr="00696F29" w:rsidDel="00822074">
          <w:rPr>
            <w:noProof/>
          </w:rPr>
          <w:delText>Config</w:delText>
        </w:r>
        <w:r w:rsidDel="00822074">
          <w:rPr>
            <w:rFonts w:cs="Arial"/>
          </w:rPr>
          <w:delText>"</w:delText>
        </w:r>
        <w:r w:rsidRPr="00696F29" w:rsidDel="00822074">
          <w:rPr>
            <w:noProof/>
          </w:rPr>
          <w:delText xml:space="preserve"> </w:delText>
        </w:r>
      </w:del>
      <w:r w:rsidRPr="00696F29">
        <w:rPr>
          <w:noProof/>
        </w:rPr>
        <w:t>are applicable.</w:t>
      </w:r>
      <w:del w:id="1196" w:author="MCC" w:date="2024-12-23T22:44:00Z">
        <w:r w:rsidRPr="00696F29" w:rsidDel="00795632">
          <w:rPr>
            <w:noProof/>
          </w:rPr>
          <w:delText xml:space="preserve"> </w:delText>
        </w:r>
      </w:del>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197" w:name="_Toc44516371"/>
      <w:bookmarkStart w:id="1198" w:name="_Toc45272686"/>
      <w:bookmarkStart w:id="1199" w:name="_Toc51754681"/>
      <w:bookmarkStart w:id="1200" w:name="_Toc178089981"/>
      <w:r>
        <w:t>4.3.30.2</w:t>
      </w:r>
      <w:r>
        <w:tab/>
        <w:t>Attributes</w:t>
      </w:r>
      <w:bookmarkEnd w:id="1197"/>
      <w:bookmarkEnd w:id="1198"/>
      <w:bookmarkEnd w:id="1199"/>
      <w:bookmarkEnd w:id="1200"/>
    </w:p>
    <w:p w14:paraId="7D414C78" w14:textId="77777777" w:rsidR="00F931BD" w:rsidRDefault="00F931BD" w:rsidP="00F931BD">
      <w:r>
        <w:t xml:space="preserve">The </w:t>
      </w:r>
      <w:r>
        <w:rPr>
          <w:rFonts w:ascii="Courier New" w:hAnsi="Courier New" w:cs="Courier New"/>
          <w:noProof/>
        </w:rPr>
        <w:t>TraceJob</w:t>
      </w:r>
      <w:r>
        <w:t xml:space="preserve"> IOC includes attributes inherited from </w:t>
      </w:r>
      <w:ins w:id="1201" w:author="CR0480" w:date="2024-10-30T16:13:00Z">
        <w:r>
          <w:rPr>
            <w:rFonts w:ascii="Courier" w:hAnsi="Courier"/>
          </w:rPr>
          <w:t xml:space="preserve">Top </w:t>
        </w:r>
      </w:ins>
      <w:del w:id="1202" w:author="CR0480" w:date="2024-10-30T16:13:00Z">
        <w:r w:rsidDel="00234626">
          <w:delText xml:space="preserve">Top </w:delText>
        </w:r>
      </w:del>
      <w:r>
        <w:t>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9B7262" w:rsidRPr="00B26339" w14:paraId="1F938C5E" w14:textId="77777777" w:rsidTr="00E56FBF">
        <w:trPr>
          <w:cantSplit/>
        </w:trPr>
        <w:tc>
          <w:tcPr>
            <w:tcW w:w="2402"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lastRenderedPageBreak/>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598"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F931BD" w14:paraId="4667D9FC" w14:textId="77777777" w:rsidTr="00E56FBF">
        <w:trPr>
          <w:cantSplit/>
        </w:trPr>
        <w:tc>
          <w:tcPr>
            <w:tcW w:w="2402" w:type="pct"/>
            <w:noWrap/>
          </w:tcPr>
          <w:p w14:paraId="7A7CBBE0" w14:textId="128D7927" w:rsidR="00F931BD" w:rsidRPr="00B26339" w:rsidRDefault="00F931BD" w:rsidP="00F931BD">
            <w:pPr>
              <w:pStyle w:val="TAL"/>
              <w:rPr>
                <w:rFonts w:cs="Arial"/>
                <w:szCs w:val="18"/>
              </w:rPr>
            </w:pPr>
            <w:del w:id="1203" w:author="CR0480" w:date="2024-10-30T16:13:00Z">
              <w:r w:rsidRPr="00FB7CD7" w:rsidDel="00FB7CD7">
                <w:rPr>
                  <w:rFonts w:ascii="Courier" w:hAnsi="Courier"/>
                  <w:sz w:val="20"/>
                </w:rPr>
                <w:delText>jobType</w:delText>
              </w:r>
            </w:del>
            <w:ins w:id="1204" w:author="CR0480" w:date="2024-10-30T16:13:00Z">
              <w:r w:rsidRPr="00FB7CD7">
                <w:rPr>
                  <w:rFonts w:ascii="Courier New" w:hAnsi="Courier New" w:cs="Courier New"/>
                  <w:noProof/>
                  <w:szCs w:val="18"/>
                </w:rPr>
                <w:t>jobType</w:t>
              </w:r>
            </w:ins>
          </w:p>
        </w:tc>
        <w:tc>
          <w:tcPr>
            <w:tcW w:w="200" w:type="pct"/>
            <w:noWrap/>
          </w:tcPr>
          <w:p w14:paraId="1E407664" w14:textId="77777777" w:rsidR="00F931BD" w:rsidRPr="00B9666C" w:rsidRDefault="00F931BD" w:rsidP="00F931BD">
            <w:pPr>
              <w:pStyle w:val="TAL"/>
              <w:jc w:val="center"/>
              <w:rPr>
                <w:rFonts w:cs="Arial"/>
                <w:szCs w:val="18"/>
              </w:rPr>
            </w:pPr>
            <w:r w:rsidRPr="005668BA">
              <w:rPr>
                <w:rFonts w:cs="Arial"/>
                <w:szCs w:val="18"/>
                <w:lang w:eastAsia="zh-CN"/>
              </w:rPr>
              <w:t>M</w:t>
            </w:r>
          </w:p>
        </w:tc>
        <w:tc>
          <w:tcPr>
            <w:tcW w:w="600" w:type="pct"/>
            <w:noWrap/>
          </w:tcPr>
          <w:p w14:paraId="2A0A911A" w14:textId="77777777" w:rsidR="00F931BD" w:rsidRPr="00B9666C" w:rsidRDefault="00F931BD" w:rsidP="00F931BD">
            <w:pPr>
              <w:pStyle w:val="TAL"/>
              <w:jc w:val="center"/>
              <w:rPr>
                <w:rFonts w:cs="Arial"/>
                <w:szCs w:val="18"/>
              </w:rPr>
            </w:pPr>
            <w:r w:rsidRPr="00B9666C">
              <w:rPr>
                <w:rFonts w:cs="Arial"/>
                <w:szCs w:val="18"/>
                <w:lang w:eastAsia="zh-CN"/>
              </w:rPr>
              <w:t>T</w:t>
            </w:r>
          </w:p>
        </w:tc>
        <w:tc>
          <w:tcPr>
            <w:tcW w:w="600" w:type="pct"/>
            <w:noWrap/>
          </w:tcPr>
          <w:p w14:paraId="726D63D1" w14:textId="77777777" w:rsidR="00F931BD" w:rsidRPr="00FB3848" w:rsidRDefault="00F931BD" w:rsidP="00F931BD">
            <w:pPr>
              <w:pStyle w:val="TAL"/>
              <w:jc w:val="center"/>
              <w:rPr>
                <w:rFonts w:cs="Arial"/>
                <w:szCs w:val="18"/>
              </w:rPr>
            </w:pPr>
            <w:r w:rsidRPr="00FB3848">
              <w:rPr>
                <w:rFonts w:cs="Arial"/>
                <w:szCs w:val="18"/>
                <w:lang w:eastAsia="zh-CN"/>
              </w:rPr>
              <w:t>T</w:t>
            </w:r>
          </w:p>
        </w:tc>
        <w:tc>
          <w:tcPr>
            <w:tcW w:w="600" w:type="pct"/>
            <w:noWrap/>
          </w:tcPr>
          <w:p w14:paraId="699B2CCE" w14:textId="77777777" w:rsidR="00F931BD" w:rsidRPr="005668BA" w:rsidRDefault="00F931BD" w:rsidP="00F931BD">
            <w:pPr>
              <w:pStyle w:val="TAL"/>
              <w:jc w:val="center"/>
              <w:rPr>
                <w:rFonts w:cs="Arial"/>
                <w:szCs w:val="18"/>
              </w:rPr>
            </w:pPr>
            <w:r w:rsidRPr="005668BA">
              <w:rPr>
                <w:rFonts w:cs="Arial"/>
                <w:szCs w:val="18"/>
                <w:lang w:eastAsia="zh-CN"/>
              </w:rPr>
              <w:t>F</w:t>
            </w:r>
          </w:p>
        </w:tc>
        <w:tc>
          <w:tcPr>
            <w:tcW w:w="598" w:type="pct"/>
            <w:noWrap/>
          </w:tcPr>
          <w:p w14:paraId="0112B9A0" w14:textId="77777777" w:rsidR="00F931BD" w:rsidRPr="005668BA" w:rsidRDefault="00F931BD" w:rsidP="00F931BD">
            <w:pPr>
              <w:pStyle w:val="TAL"/>
              <w:jc w:val="center"/>
              <w:rPr>
                <w:rFonts w:cs="Arial"/>
                <w:szCs w:val="18"/>
              </w:rPr>
            </w:pPr>
            <w:r>
              <w:rPr>
                <w:rFonts w:cs="Arial"/>
                <w:szCs w:val="18"/>
                <w:lang w:eastAsia="zh-CN"/>
              </w:rPr>
              <w:t>T</w:t>
            </w:r>
          </w:p>
        </w:tc>
      </w:tr>
      <w:tr w:rsidR="00F931BD" w:rsidRPr="00F9676F" w14:paraId="569BA622" w14:textId="77777777" w:rsidTr="00E56FBF">
        <w:trPr>
          <w:cantSplit/>
        </w:trPr>
        <w:tc>
          <w:tcPr>
            <w:tcW w:w="2402" w:type="pct"/>
            <w:noWrap/>
          </w:tcPr>
          <w:p w14:paraId="5D9CBE09" w14:textId="7E628F4A" w:rsidR="00F931BD" w:rsidRPr="00B26339" w:rsidRDefault="00F931BD" w:rsidP="00F931BD">
            <w:pPr>
              <w:keepNext/>
              <w:keepLines/>
              <w:spacing w:after="0"/>
              <w:rPr>
                <w:rFonts w:ascii="Arial" w:hAnsi="Arial" w:cs="Arial"/>
                <w:sz w:val="18"/>
                <w:szCs w:val="18"/>
              </w:rPr>
            </w:pPr>
            <w:del w:id="1205" w:author="CR0480" w:date="2024-10-30T16:13:00Z">
              <w:r w:rsidDel="00E14671">
                <w:rPr>
                  <w:rFonts w:ascii="Arial" w:hAnsi="Arial" w:cs="Arial"/>
                  <w:sz w:val="18"/>
                  <w:szCs w:val="18"/>
                </w:rPr>
                <w:delText>p</w:delText>
              </w:r>
              <w:r w:rsidRPr="007A366C" w:rsidDel="00E14671">
                <w:rPr>
                  <w:rFonts w:ascii="Arial" w:hAnsi="Arial" w:cs="Arial"/>
                  <w:sz w:val="18"/>
                  <w:szCs w:val="18"/>
                </w:rPr>
                <w:delText>LMN</w:delText>
              </w:r>
              <w:r w:rsidRPr="00B26339" w:rsidDel="00E14671">
                <w:rPr>
                  <w:rFonts w:ascii="Arial" w:hAnsi="Arial" w:cs="Arial"/>
                  <w:sz w:val="18"/>
                  <w:szCs w:val="18"/>
                </w:rPr>
                <w:delText>Target</w:delText>
              </w:r>
            </w:del>
            <w:ins w:id="1206" w:author="CR0480" w:date="2024-10-30T16:13:00Z">
              <w:r>
                <w:rPr>
                  <w:rFonts w:ascii="Arial" w:hAnsi="Arial" w:cs="Arial"/>
                  <w:sz w:val="18"/>
                  <w:szCs w:val="18"/>
                </w:rPr>
                <w:t xml:space="preserve"> </w:t>
              </w:r>
              <w:r w:rsidRPr="00E14671">
                <w:rPr>
                  <w:rFonts w:ascii="Courier New" w:hAnsi="Courier New" w:cs="Courier New"/>
                  <w:sz w:val="18"/>
                  <w:szCs w:val="18"/>
                </w:rPr>
                <w:t>pLMNTarget</w:t>
              </w:r>
            </w:ins>
          </w:p>
        </w:tc>
        <w:tc>
          <w:tcPr>
            <w:tcW w:w="200" w:type="pct"/>
            <w:noWrap/>
          </w:tcPr>
          <w:p w14:paraId="61334CF6" w14:textId="77777777" w:rsidR="00F931BD" w:rsidRPr="00B9666C"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F931BD" w:rsidRPr="00B9666C"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451F2357" w14:textId="77777777" w:rsidR="00F931BD" w:rsidRPr="00FB3848"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31EA66C3" w14:textId="77777777" w:rsidTr="00E56FBF">
        <w:trPr>
          <w:cantSplit/>
        </w:trPr>
        <w:tc>
          <w:tcPr>
            <w:tcW w:w="2402" w:type="pct"/>
            <w:noWrap/>
          </w:tcPr>
          <w:p w14:paraId="2C4144EA" w14:textId="3319433B" w:rsidR="00F931BD" w:rsidRPr="00B26339" w:rsidRDefault="00F931BD" w:rsidP="00F931BD">
            <w:pPr>
              <w:keepNext/>
              <w:keepLines/>
              <w:spacing w:after="0"/>
              <w:rPr>
                <w:rFonts w:ascii="Arial" w:hAnsi="Arial" w:cs="Arial"/>
                <w:sz w:val="18"/>
                <w:szCs w:val="18"/>
              </w:rPr>
            </w:pPr>
            <w:del w:id="1207" w:author="CR0480" w:date="2024-10-30T16:13:00Z">
              <w:r w:rsidDel="00E14671">
                <w:rPr>
                  <w:rFonts w:ascii="Arial" w:hAnsi="Arial" w:cs="Arial"/>
                  <w:sz w:val="18"/>
                  <w:szCs w:val="18"/>
                </w:rPr>
                <w:delText>t</w:delText>
              </w:r>
              <w:r w:rsidRPr="00B26339" w:rsidDel="00E14671">
                <w:rPr>
                  <w:rFonts w:ascii="Arial" w:hAnsi="Arial" w:cs="Arial"/>
                  <w:sz w:val="18"/>
                  <w:szCs w:val="18"/>
                </w:rPr>
                <w:delText>race</w:delText>
              </w:r>
              <w:r w:rsidDel="00E14671">
                <w:rPr>
                  <w:rFonts w:ascii="Arial" w:hAnsi="Arial" w:cs="Arial"/>
                  <w:sz w:val="18"/>
                  <w:szCs w:val="18"/>
                </w:rPr>
                <w:delText>Reporting</w:delText>
              </w:r>
              <w:r w:rsidRPr="00B26339" w:rsidDel="00E14671">
                <w:rPr>
                  <w:rFonts w:ascii="Arial" w:hAnsi="Arial" w:cs="Arial"/>
                  <w:sz w:val="18"/>
                  <w:szCs w:val="18"/>
                </w:rPr>
                <w:delText>ConsumerU</w:delText>
              </w:r>
              <w:r w:rsidDel="00E14671">
                <w:rPr>
                  <w:rFonts w:ascii="Arial" w:hAnsi="Arial" w:cs="Arial"/>
                  <w:sz w:val="18"/>
                  <w:szCs w:val="18"/>
                </w:rPr>
                <w:delText>ri</w:delText>
              </w:r>
            </w:del>
            <w:ins w:id="1208" w:author="CR0480" w:date="2024-10-30T16:13:00Z">
              <w:r w:rsidRPr="00E14671">
                <w:rPr>
                  <w:rFonts w:ascii="Courier New" w:hAnsi="Courier New" w:cs="Courier New"/>
                  <w:sz w:val="18"/>
                  <w:szCs w:val="18"/>
                </w:rPr>
                <w:t>traceReportingConsumerUri</w:t>
              </w:r>
            </w:ins>
          </w:p>
        </w:tc>
        <w:tc>
          <w:tcPr>
            <w:tcW w:w="200" w:type="pct"/>
            <w:noWrap/>
          </w:tcPr>
          <w:p w14:paraId="5EFD8153"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460D57A"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55F194E9" w14:textId="77777777" w:rsidTr="00E56FBF">
        <w:trPr>
          <w:cantSplit/>
        </w:trPr>
        <w:tc>
          <w:tcPr>
            <w:tcW w:w="2402" w:type="pct"/>
            <w:noWrap/>
          </w:tcPr>
          <w:p w14:paraId="08751E96" w14:textId="69D67644" w:rsidR="00F931BD" w:rsidRPr="00B26339" w:rsidRDefault="00F931BD" w:rsidP="00F931BD">
            <w:pPr>
              <w:keepNext/>
              <w:keepLines/>
              <w:spacing w:after="0"/>
              <w:rPr>
                <w:rFonts w:ascii="Arial" w:hAnsi="Arial" w:cs="Arial"/>
                <w:sz w:val="18"/>
                <w:szCs w:val="18"/>
              </w:rPr>
            </w:pPr>
            <w:del w:id="1209" w:author="CR0480" w:date="2024-10-30T16:13:00Z">
              <w:r w:rsidDel="00E14671">
                <w:rPr>
                  <w:rFonts w:ascii="Arial" w:hAnsi="Arial" w:cs="Arial"/>
                  <w:sz w:val="18"/>
                  <w:szCs w:val="18"/>
                </w:rPr>
                <w:delText>traceCollectionEntityIPAddress</w:delText>
              </w:r>
            </w:del>
            <w:ins w:id="1210" w:author="CR0480" w:date="2024-10-30T16:13:00Z">
              <w:r w:rsidRPr="00E14671">
                <w:rPr>
                  <w:rFonts w:ascii="Courier New" w:hAnsi="Courier New" w:cs="Courier New"/>
                  <w:sz w:val="18"/>
                  <w:szCs w:val="18"/>
                </w:rPr>
                <w:t>traceCollectionEntityIPAddress</w:t>
              </w:r>
            </w:ins>
          </w:p>
        </w:tc>
        <w:tc>
          <w:tcPr>
            <w:tcW w:w="200" w:type="pct"/>
            <w:noWrap/>
          </w:tcPr>
          <w:p w14:paraId="10230882" w14:textId="43E54815" w:rsidR="00F931BD" w:rsidRDefault="00F931BD" w:rsidP="00F931BD">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B0A168E"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EDFACB6"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708B2062" w14:textId="77777777" w:rsidTr="00E56FBF">
        <w:trPr>
          <w:cantSplit/>
        </w:trPr>
        <w:tc>
          <w:tcPr>
            <w:tcW w:w="2402" w:type="pct"/>
            <w:noWrap/>
          </w:tcPr>
          <w:p w14:paraId="4B17A8E2" w14:textId="5B8A73F8" w:rsidR="00F931BD" w:rsidRPr="00B26339" w:rsidRDefault="00F931BD" w:rsidP="00F931BD">
            <w:pPr>
              <w:keepNext/>
              <w:keepLines/>
              <w:spacing w:after="0"/>
              <w:rPr>
                <w:rFonts w:ascii="Arial" w:hAnsi="Arial" w:cs="Arial"/>
                <w:sz w:val="18"/>
                <w:szCs w:val="18"/>
              </w:rPr>
            </w:pPr>
            <w:del w:id="1211" w:author="CR0480" w:date="2024-10-30T16:13:00Z">
              <w:r w:rsidDel="00E14671">
                <w:rPr>
                  <w:rFonts w:ascii="Arial" w:hAnsi="Arial" w:cs="Arial"/>
                  <w:sz w:val="18"/>
                  <w:szCs w:val="18"/>
                </w:rPr>
                <w:delText>t</w:delText>
              </w:r>
              <w:r w:rsidRPr="00B26339" w:rsidDel="00E14671">
                <w:rPr>
                  <w:rFonts w:ascii="Arial" w:hAnsi="Arial" w:cs="Arial"/>
                  <w:sz w:val="18"/>
                  <w:szCs w:val="18"/>
                </w:rPr>
                <w:delText>raceReference</w:delText>
              </w:r>
            </w:del>
            <w:ins w:id="1212" w:author="CR0480" w:date="2024-10-30T16:13:00Z">
              <w:r w:rsidRPr="00E14671">
                <w:rPr>
                  <w:rFonts w:ascii="Courier New" w:hAnsi="Courier New" w:cs="Courier New"/>
                  <w:sz w:val="18"/>
                  <w:szCs w:val="18"/>
                </w:rPr>
                <w:t>traceReference</w:t>
              </w:r>
            </w:ins>
          </w:p>
        </w:tc>
        <w:tc>
          <w:tcPr>
            <w:tcW w:w="200" w:type="pct"/>
            <w:noWrap/>
          </w:tcPr>
          <w:p w14:paraId="65B6BAEB"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4489BBC"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0CF65554" w14:textId="77777777" w:rsidTr="00E56FBF">
        <w:trPr>
          <w:cantSplit/>
        </w:trPr>
        <w:tc>
          <w:tcPr>
            <w:tcW w:w="2402" w:type="pct"/>
            <w:noWrap/>
          </w:tcPr>
          <w:p w14:paraId="094ED36B" w14:textId="5023598F" w:rsidR="00F931BD" w:rsidRPr="002C31EA" w:rsidRDefault="00F931BD" w:rsidP="00F931BD">
            <w:pPr>
              <w:keepNext/>
              <w:keepLines/>
              <w:spacing w:after="0"/>
              <w:rPr>
                <w:rFonts w:ascii="Arial" w:hAnsi="Arial" w:cs="Arial"/>
                <w:sz w:val="18"/>
                <w:szCs w:val="18"/>
              </w:rPr>
            </w:pPr>
            <w:del w:id="1213" w:author="CR0480" w:date="2024-10-30T16:13:00Z">
              <w:r w:rsidDel="00E14671">
                <w:rPr>
                  <w:rFonts w:ascii="Arial" w:hAnsi="Arial" w:cs="Arial"/>
                  <w:color w:val="000000"/>
                  <w:sz w:val="18"/>
                  <w:szCs w:val="18"/>
                  <w:lang w:val="de-DE"/>
                </w:rPr>
                <w:delText>jobId</w:delText>
              </w:r>
            </w:del>
            <w:ins w:id="1214" w:author="CR0480" w:date="2024-10-30T16:13:00Z">
              <w:r w:rsidRPr="00E14671">
                <w:rPr>
                  <w:rFonts w:ascii="Courier New" w:hAnsi="Courier New" w:cs="Courier New"/>
                  <w:color w:val="000000"/>
                  <w:sz w:val="18"/>
                  <w:szCs w:val="18"/>
                  <w:lang w:val="de-DE"/>
                </w:rPr>
                <w:t>jobId</w:t>
              </w:r>
            </w:ins>
          </w:p>
        </w:tc>
        <w:tc>
          <w:tcPr>
            <w:tcW w:w="200" w:type="pct"/>
            <w:noWrap/>
          </w:tcPr>
          <w:p w14:paraId="3011776E" w14:textId="2622CB3C"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eastAsia="zh-CN"/>
              </w:rPr>
              <w:t>T</w:t>
            </w:r>
          </w:p>
        </w:tc>
        <w:tc>
          <w:tcPr>
            <w:tcW w:w="598" w:type="pct"/>
            <w:noWrap/>
          </w:tcPr>
          <w:p w14:paraId="3D80B040" w14:textId="30A5BD84" w:rsidR="00F931BD" w:rsidRDefault="00F931BD" w:rsidP="00F931BD">
            <w:pPr>
              <w:keepNext/>
              <w:keepLines/>
              <w:spacing w:after="0"/>
              <w:jc w:val="center"/>
              <w:rPr>
                <w:rFonts w:ascii="Arial" w:hAnsi="Arial" w:cs="Arial"/>
                <w:sz w:val="18"/>
                <w:szCs w:val="18"/>
              </w:rPr>
            </w:pPr>
            <w:r>
              <w:rPr>
                <w:rFonts w:ascii="Arial" w:hAnsi="Arial" w:cs="Arial"/>
                <w:sz w:val="18"/>
                <w:szCs w:val="18"/>
                <w:lang w:val="de-DE" w:eastAsia="zh-CN"/>
              </w:rPr>
              <w:t>T</w:t>
            </w:r>
          </w:p>
        </w:tc>
      </w:tr>
      <w:tr w:rsidR="00F931BD" w:rsidRPr="00F9676F" w14:paraId="66D4F239" w14:textId="77777777" w:rsidTr="00E56FBF">
        <w:trPr>
          <w:cantSplit/>
        </w:trPr>
        <w:tc>
          <w:tcPr>
            <w:tcW w:w="2402" w:type="pct"/>
            <w:noWrap/>
          </w:tcPr>
          <w:p w14:paraId="24664C6F" w14:textId="7A7BED95" w:rsidR="00F931BD" w:rsidRPr="00B26339" w:rsidRDefault="00F931BD" w:rsidP="00F931BD">
            <w:pPr>
              <w:keepNext/>
              <w:keepLines/>
              <w:spacing w:after="0"/>
              <w:rPr>
                <w:rFonts w:ascii="Arial" w:hAnsi="Arial" w:cs="Arial"/>
                <w:sz w:val="18"/>
                <w:szCs w:val="18"/>
              </w:rPr>
            </w:pPr>
            <w:del w:id="1215" w:author="CR0480" w:date="2024-10-30T16:13:00Z">
              <w:r w:rsidDel="00E14671">
                <w:rPr>
                  <w:rFonts w:ascii="Arial" w:hAnsi="Arial" w:cs="Arial"/>
                  <w:sz w:val="18"/>
                  <w:szCs w:val="18"/>
                </w:rPr>
                <w:delText>t</w:delText>
              </w:r>
              <w:r w:rsidRPr="00B26339" w:rsidDel="00E14671">
                <w:rPr>
                  <w:rFonts w:ascii="Arial" w:hAnsi="Arial" w:cs="Arial"/>
                  <w:sz w:val="18"/>
                  <w:szCs w:val="18"/>
                </w:rPr>
                <w:delText>raceReportingFormat</w:delText>
              </w:r>
            </w:del>
            <w:ins w:id="1216" w:author="CR0480" w:date="2024-10-30T16:13:00Z">
              <w:r w:rsidRPr="00E14671">
                <w:rPr>
                  <w:rFonts w:ascii="Courier New" w:hAnsi="Courier New" w:cs="Courier New"/>
                  <w:sz w:val="18"/>
                  <w:szCs w:val="18"/>
                </w:rPr>
                <w:t>traceReportingFormat</w:t>
              </w:r>
            </w:ins>
          </w:p>
        </w:tc>
        <w:tc>
          <w:tcPr>
            <w:tcW w:w="200" w:type="pct"/>
            <w:noWrap/>
          </w:tcPr>
          <w:p w14:paraId="038F097B"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11FB0AAB"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1CF4044B" w14:textId="77777777" w:rsidTr="00E56FBF">
        <w:trPr>
          <w:cantSplit/>
        </w:trPr>
        <w:tc>
          <w:tcPr>
            <w:tcW w:w="2402" w:type="pct"/>
            <w:noWrap/>
          </w:tcPr>
          <w:p w14:paraId="125D6614" w14:textId="32931D48" w:rsidR="00F931BD" w:rsidRPr="00B26339" w:rsidRDefault="00F931BD" w:rsidP="00F931BD">
            <w:pPr>
              <w:keepNext/>
              <w:keepLines/>
              <w:spacing w:after="0"/>
              <w:rPr>
                <w:rFonts w:ascii="Arial" w:hAnsi="Arial" w:cs="Arial"/>
                <w:sz w:val="18"/>
                <w:szCs w:val="18"/>
              </w:rPr>
            </w:pPr>
            <w:del w:id="1217" w:author="CR0480" w:date="2024-10-30T16:13:00Z">
              <w:r w:rsidDel="00E14671">
                <w:rPr>
                  <w:rFonts w:ascii="Arial" w:hAnsi="Arial" w:cs="Arial"/>
                  <w:sz w:val="18"/>
                  <w:szCs w:val="18"/>
                </w:rPr>
                <w:delText>t</w:delText>
              </w:r>
              <w:r w:rsidRPr="00B26339" w:rsidDel="00E14671">
                <w:rPr>
                  <w:rFonts w:ascii="Arial" w:hAnsi="Arial" w:cs="Arial"/>
                  <w:sz w:val="18"/>
                  <w:szCs w:val="18"/>
                </w:rPr>
                <w:delText>raceTarget</w:delText>
              </w:r>
            </w:del>
            <w:ins w:id="1218" w:author="CR0480" w:date="2024-10-30T16:13:00Z">
              <w:r w:rsidRPr="00E14671">
                <w:rPr>
                  <w:rFonts w:ascii="Courier New" w:hAnsi="Courier New" w:cs="Courier New"/>
                  <w:sz w:val="18"/>
                  <w:szCs w:val="18"/>
                </w:rPr>
                <w:t>traceTarget</w:t>
              </w:r>
            </w:ins>
          </w:p>
        </w:tc>
        <w:tc>
          <w:tcPr>
            <w:tcW w:w="200" w:type="pct"/>
            <w:noWrap/>
          </w:tcPr>
          <w:p w14:paraId="2421B9ED" w14:textId="391C0ACA" w:rsidR="00F931BD" w:rsidRDefault="00F931BD" w:rsidP="00F931BD">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0028D50"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14:paraId="7F62FA7F" w14:textId="77777777" w:rsidTr="00710891">
        <w:trPr>
          <w:cantSplit/>
        </w:trPr>
        <w:tc>
          <w:tcPr>
            <w:tcW w:w="2402" w:type="pct"/>
            <w:tcBorders>
              <w:top w:val="single" w:sz="4" w:space="0" w:color="auto"/>
              <w:left w:val="single" w:sz="4" w:space="0" w:color="auto"/>
              <w:bottom w:val="single" w:sz="4" w:space="0" w:color="auto"/>
              <w:right w:val="single" w:sz="4" w:space="0" w:color="auto"/>
            </w:tcBorders>
            <w:noWrap/>
          </w:tcPr>
          <w:p w14:paraId="0CA8ABC6" w14:textId="6779203E" w:rsidR="00F931BD" w:rsidRDefault="00F931BD" w:rsidP="00F931BD">
            <w:pPr>
              <w:keepNext/>
              <w:keepLines/>
              <w:spacing w:after="0"/>
              <w:rPr>
                <w:rFonts w:ascii="Arial" w:hAnsi="Arial" w:cs="Arial"/>
                <w:sz w:val="18"/>
                <w:szCs w:val="18"/>
              </w:rPr>
            </w:pPr>
            <w:del w:id="1219" w:author="CR0480" w:date="2024-10-30T16:13:00Z">
              <w:r w:rsidDel="00E14671">
                <w:rPr>
                  <w:rFonts w:ascii="Arial" w:hAnsi="Arial" w:cs="Arial"/>
                  <w:sz w:val="18"/>
                  <w:szCs w:val="18"/>
                </w:rPr>
                <w:delText>listOfTraceMetrics</w:delText>
              </w:r>
            </w:del>
            <w:ins w:id="1220" w:author="CR0480" w:date="2024-10-30T16:13:00Z">
              <w:r w:rsidRPr="00E14671">
                <w:rPr>
                  <w:rFonts w:ascii="Courier New" w:hAnsi="Courier New" w:cs="Courier New"/>
                  <w:sz w:val="18"/>
                  <w:szCs w:val="18"/>
                </w:rPr>
                <w:t>listOfTraceMetrics</w:t>
              </w:r>
            </w:ins>
          </w:p>
        </w:tc>
        <w:tc>
          <w:tcPr>
            <w:tcW w:w="200" w:type="pct"/>
            <w:tcBorders>
              <w:top w:val="single" w:sz="4" w:space="0" w:color="auto"/>
              <w:left w:val="single" w:sz="4" w:space="0" w:color="auto"/>
              <w:bottom w:val="single" w:sz="4" w:space="0" w:color="auto"/>
              <w:right w:val="single" w:sz="4" w:space="0" w:color="auto"/>
            </w:tcBorders>
            <w:noWrap/>
          </w:tcPr>
          <w:p w14:paraId="3DD294A9"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29DE70B"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EB56E0F"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4BFFDA"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3BA33632"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353616C3" w14:textId="77777777" w:rsidTr="00E56FBF">
        <w:trPr>
          <w:cantSplit/>
        </w:trPr>
        <w:tc>
          <w:tcPr>
            <w:tcW w:w="2402" w:type="pct"/>
            <w:noWrap/>
          </w:tcPr>
          <w:p w14:paraId="68BFAA79" w14:textId="4751A8C8" w:rsidR="00F931BD" w:rsidRDefault="00F931BD" w:rsidP="00F931BD">
            <w:pPr>
              <w:keepNext/>
              <w:keepLines/>
              <w:spacing w:after="0"/>
              <w:rPr>
                <w:rFonts w:ascii="Arial" w:hAnsi="Arial" w:cs="Arial"/>
                <w:sz w:val="18"/>
                <w:szCs w:val="18"/>
              </w:rPr>
            </w:pPr>
            <w:del w:id="1221" w:author="CR0480" w:date="2024-10-30T16:13:00Z">
              <w:r w:rsidDel="007A2FAD">
                <w:rPr>
                  <w:rFonts w:ascii="Arial" w:hAnsi="Arial" w:cs="Arial"/>
                  <w:sz w:val="18"/>
                  <w:szCs w:val="18"/>
                </w:rPr>
                <w:delText>traceConfig</w:delText>
              </w:r>
            </w:del>
            <w:ins w:id="1222" w:author="CR0480" w:date="2024-10-30T16:13:00Z">
              <w:r w:rsidRPr="007A2FAD">
                <w:rPr>
                  <w:rFonts w:ascii="Courier New" w:hAnsi="Courier New" w:cs="Courier New"/>
                  <w:sz w:val="18"/>
                  <w:szCs w:val="18"/>
                </w:rPr>
                <w:t>traceConfig</w:t>
              </w:r>
            </w:ins>
          </w:p>
        </w:tc>
        <w:tc>
          <w:tcPr>
            <w:tcW w:w="200" w:type="pct"/>
            <w:noWrap/>
          </w:tcPr>
          <w:p w14:paraId="1BFBDF84" w14:textId="3555AA18"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8BA9296" w14:textId="326B1E3B"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89650D9" w14:textId="202BC228"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A84BD4" w14:textId="17E769D7"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2871EA4B" w14:textId="31FA3D2D"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29B7C321" w14:textId="77777777" w:rsidTr="00E56FBF">
        <w:trPr>
          <w:cantSplit/>
        </w:trPr>
        <w:tc>
          <w:tcPr>
            <w:tcW w:w="2402" w:type="pct"/>
            <w:noWrap/>
          </w:tcPr>
          <w:p w14:paraId="2242FD08" w14:textId="77A56D49" w:rsidR="00F931BD" w:rsidRDefault="00F931BD" w:rsidP="00F931BD">
            <w:pPr>
              <w:keepNext/>
              <w:keepLines/>
              <w:spacing w:after="0"/>
              <w:rPr>
                <w:rFonts w:ascii="Arial" w:hAnsi="Arial" w:cs="Arial"/>
                <w:sz w:val="18"/>
                <w:szCs w:val="18"/>
              </w:rPr>
            </w:pPr>
            <w:del w:id="1223" w:author="CR0480" w:date="2024-10-30T16:13:00Z">
              <w:r w:rsidDel="007A2FAD">
                <w:rPr>
                  <w:rFonts w:ascii="Arial" w:hAnsi="Arial" w:cs="Arial"/>
                  <w:sz w:val="18"/>
                  <w:szCs w:val="18"/>
                </w:rPr>
                <w:delText>mdtConfig</w:delText>
              </w:r>
            </w:del>
            <w:ins w:id="1224" w:author="CR0480" w:date="2024-10-30T16:13:00Z">
              <w:r w:rsidRPr="007A2FAD">
                <w:rPr>
                  <w:rFonts w:ascii="Courier New" w:hAnsi="Courier New" w:cs="Courier New"/>
                  <w:sz w:val="18"/>
                  <w:szCs w:val="18"/>
                </w:rPr>
                <w:t>mdtConfig</w:t>
              </w:r>
            </w:ins>
          </w:p>
        </w:tc>
        <w:tc>
          <w:tcPr>
            <w:tcW w:w="200" w:type="pct"/>
            <w:noWrap/>
          </w:tcPr>
          <w:p w14:paraId="7EF1DE70" w14:textId="358820BC"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FEF7A48" w14:textId="425C9DF8"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132DEEB" w14:textId="49C446FB"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9EB124" w14:textId="23D41B13"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7DFE8EC3" w14:textId="6809C1EF"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rsidRPr="00F9676F" w14:paraId="452DBEB5" w14:textId="77777777" w:rsidTr="00E56FBF">
        <w:trPr>
          <w:cantSplit/>
        </w:trPr>
        <w:tc>
          <w:tcPr>
            <w:tcW w:w="2402" w:type="pct"/>
            <w:noWrap/>
          </w:tcPr>
          <w:p w14:paraId="42CEC5E1" w14:textId="63BFA802" w:rsidR="00F931BD" w:rsidRDefault="00F931BD" w:rsidP="00F931BD">
            <w:pPr>
              <w:keepNext/>
              <w:keepLines/>
              <w:spacing w:after="0"/>
              <w:rPr>
                <w:rFonts w:ascii="Arial" w:hAnsi="Arial" w:cs="Arial"/>
                <w:sz w:val="18"/>
                <w:szCs w:val="18"/>
              </w:rPr>
            </w:pPr>
            <w:del w:id="1225" w:author="CR0480" w:date="2024-10-30T16:13:00Z">
              <w:r w:rsidDel="007A2FAD">
                <w:rPr>
                  <w:rFonts w:ascii="Arial" w:hAnsi="Arial" w:cs="Arial"/>
                  <w:sz w:val="18"/>
                  <w:szCs w:val="18"/>
                </w:rPr>
                <w:delText>ueCoreMeasConfig</w:delText>
              </w:r>
            </w:del>
            <w:ins w:id="1226" w:author="CR0480" w:date="2024-10-30T16:13:00Z">
              <w:r w:rsidRPr="007A2FAD">
                <w:rPr>
                  <w:rFonts w:ascii="Courier New" w:hAnsi="Courier New" w:cs="Courier New"/>
                  <w:sz w:val="18"/>
                  <w:szCs w:val="18"/>
                </w:rPr>
                <w:t>ueCoreMeasConfig</w:t>
              </w:r>
            </w:ins>
          </w:p>
        </w:tc>
        <w:tc>
          <w:tcPr>
            <w:tcW w:w="200" w:type="pct"/>
            <w:noWrap/>
          </w:tcPr>
          <w:p w14:paraId="118A22A8" w14:textId="300E9A1C"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7B60394E" w14:textId="3B3AEAC1"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58360F8" w14:textId="5E4CCBFF" w:rsidR="00F931BD" w:rsidRPr="00FB3848" w:rsidRDefault="00F931BD" w:rsidP="00F931BD">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2BD8D9" w14:textId="433AE654" w:rsidR="00F931BD" w:rsidRPr="00B9666C" w:rsidRDefault="00F931BD" w:rsidP="00F931BD">
            <w:pPr>
              <w:keepNext/>
              <w:keepLines/>
              <w:spacing w:after="0"/>
              <w:jc w:val="center"/>
              <w:rPr>
                <w:rFonts w:ascii="Arial" w:hAnsi="Arial" w:cs="Arial"/>
                <w:sz w:val="18"/>
                <w:szCs w:val="18"/>
              </w:rPr>
            </w:pPr>
            <w:r w:rsidRPr="00B9666C">
              <w:rPr>
                <w:rFonts w:ascii="Arial" w:hAnsi="Arial" w:cs="Arial"/>
                <w:sz w:val="18"/>
                <w:szCs w:val="18"/>
              </w:rPr>
              <w:t>F</w:t>
            </w:r>
          </w:p>
        </w:tc>
        <w:tc>
          <w:tcPr>
            <w:tcW w:w="598" w:type="pct"/>
            <w:noWrap/>
          </w:tcPr>
          <w:p w14:paraId="092AACA4" w14:textId="45A3058C"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r w:rsidR="00F931BD" w14:paraId="5F26E483" w14:textId="77777777" w:rsidTr="00E56FBF">
        <w:trPr>
          <w:cantSplit/>
        </w:trPr>
        <w:tc>
          <w:tcPr>
            <w:tcW w:w="2402" w:type="pct"/>
            <w:tcBorders>
              <w:top w:val="single" w:sz="4" w:space="0" w:color="auto"/>
              <w:left w:val="single" w:sz="4" w:space="0" w:color="auto"/>
              <w:bottom w:val="single" w:sz="4" w:space="0" w:color="auto"/>
              <w:right w:val="single" w:sz="4" w:space="0" w:color="auto"/>
            </w:tcBorders>
            <w:noWrap/>
          </w:tcPr>
          <w:p w14:paraId="5C3961A5" w14:textId="0BED9865" w:rsidR="00F931BD" w:rsidRDefault="00F931BD" w:rsidP="00F931BD">
            <w:pPr>
              <w:keepNext/>
              <w:keepLines/>
              <w:spacing w:after="0"/>
              <w:rPr>
                <w:rFonts w:ascii="Arial" w:hAnsi="Arial" w:cs="Arial"/>
                <w:sz w:val="18"/>
                <w:szCs w:val="18"/>
              </w:rPr>
            </w:pPr>
            <w:del w:id="1227" w:author="CR0480" w:date="2024-10-30T16:13:00Z">
              <w:r w:rsidDel="007A2FAD">
                <w:rPr>
                  <w:rFonts w:ascii="Arial" w:hAnsi="Arial" w:cs="Arial"/>
                  <w:sz w:val="18"/>
                  <w:szCs w:val="18"/>
                </w:rPr>
                <w:delText>nPNTarget</w:delText>
              </w:r>
            </w:del>
            <w:ins w:id="1228" w:author="CR0480" w:date="2024-10-30T16:13:00Z">
              <w:r w:rsidRPr="007A2FAD">
                <w:rPr>
                  <w:rFonts w:ascii="Courier New" w:hAnsi="Courier New" w:cs="Courier New"/>
                  <w:sz w:val="18"/>
                  <w:szCs w:val="18"/>
                </w:rPr>
                <w:t>nPNTarget</w:t>
              </w:r>
            </w:ins>
          </w:p>
        </w:tc>
        <w:tc>
          <w:tcPr>
            <w:tcW w:w="200" w:type="pct"/>
            <w:tcBorders>
              <w:top w:val="single" w:sz="4" w:space="0" w:color="auto"/>
              <w:left w:val="single" w:sz="4" w:space="0" w:color="auto"/>
              <w:bottom w:val="single" w:sz="4" w:space="0" w:color="auto"/>
              <w:right w:val="single" w:sz="4" w:space="0" w:color="auto"/>
            </w:tcBorders>
            <w:noWrap/>
          </w:tcPr>
          <w:p w14:paraId="2063DA4C"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1BA69E8"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7DAA05"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AF05943"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F</w:t>
            </w:r>
          </w:p>
        </w:tc>
        <w:tc>
          <w:tcPr>
            <w:tcW w:w="598" w:type="pct"/>
            <w:tcBorders>
              <w:top w:val="single" w:sz="4" w:space="0" w:color="auto"/>
              <w:left w:val="single" w:sz="4" w:space="0" w:color="auto"/>
              <w:bottom w:val="single" w:sz="4" w:space="0" w:color="auto"/>
              <w:right w:val="single" w:sz="4" w:space="0" w:color="auto"/>
            </w:tcBorders>
            <w:noWrap/>
          </w:tcPr>
          <w:p w14:paraId="419D11D7" w14:textId="77777777" w:rsidR="00F931BD" w:rsidRDefault="00F931BD" w:rsidP="00F931BD">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229" w:name="_Toc44516372"/>
      <w:bookmarkStart w:id="1230" w:name="_Toc45272687"/>
      <w:bookmarkStart w:id="1231" w:name="_Toc51754682"/>
      <w:bookmarkStart w:id="1232" w:name="_Toc178089982"/>
      <w:r>
        <w:t>4.3.30.3</w:t>
      </w:r>
      <w:r>
        <w:tab/>
        <w:t>Attribute constraints</w:t>
      </w:r>
      <w:bookmarkEnd w:id="1229"/>
      <w:bookmarkEnd w:id="1230"/>
      <w:bookmarkEnd w:id="1231"/>
      <w:bookmarkEnd w:id="1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931BD" w14:paraId="4F917E00" w14:textId="77777777" w:rsidTr="00B26339">
        <w:tc>
          <w:tcPr>
            <w:tcW w:w="2356" w:type="pct"/>
            <w:shd w:val="clear" w:color="auto" w:fill="auto"/>
          </w:tcPr>
          <w:p w14:paraId="5C729480" w14:textId="7992B0FB" w:rsidR="00F931BD" w:rsidRPr="00B26339" w:rsidRDefault="00F931BD" w:rsidP="00F931BD">
            <w:pPr>
              <w:pStyle w:val="TAL"/>
              <w:rPr>
                <w:rFonts w:cs="Arial"/>
              </w:rPr>
            </w:pPr>
            <w:ins w:id="1233" w:author="CR0480" w:date="2024-10-30T16:13:00Z">
              <w:r w:rsidRPr="00E14671">
                <w:rPr>
                  <w:rFonts w:ascii="Courier New" w:hAnsi="Courier New" w:cs="Courier New"/>
                  <w:szCs w:val="18"/>
                </w:rPr>
                <w:t>pLMNTarget</w:t>
              </w:r>
              <w:r w:rsidDel="00E14671">
                <w:rPr>
                  <w:rFonts w:cs="Arial"/>
                </w:rPr>
                <w:t xml:space="preserve"> </w:t>
              </w:r>
            </w:ins>
            <w:del w:id="1234" w:author="CR0480" w:date="2024-10-30T16:13:00Z">
              <w:r w:rsidDel="00E14671">
                <w:rPr>
                  <w:rFonts w:cs="Arial"/>
                </w:rPr>
                <w:delText>p</w:delText>
              </w:r>
              <w:r w:rsidRPr="007A366C" w:rsidDel="00E14671">
                <w:rPr>
                  <w:rFonts w:cs="Arial"/>
                </w:rPr>
                <w:delText>LMN</w:delText>
              </w:r>
              <w:r w:rsidRPr="00B26339" w:rsidDel="00E14671">
                <w:rPr>
                  <w:rFonts w:cs="Arial"/>
                </w:rPr>
                <w:delText xml:space="preserve">Target </w:delText>
              </w:r>
            </w:del>
            <w:r w:rsidRPr="00B26339">
              <w:rPr>
                <w:rFonts w:cs="Arial"/>
              </w:rPr>
              <w:t>(support qualifier)</w:t>
            </w:r>
          </w:p>
        </w:tc>
        <w:tc>
          <w:tcPr>
            <w:tcW w:w="2644" w:type="pct"/>
            <w:shd w:val="clear" w:color="auto" w:fill="auto"/>
          </w:tcPr>
          <w:p w14:paraId="32B7C872" w14:textId="77777777" w:rsidR="00F931BD" w:rsidRDefault="00F931BD" w:rsidP="00F931BD">
            <w:pPr>
              <w:pStyle w:val="TAL"/>
            </w:pPr>
            <w:r w:rsidRPr="0033386A">
              <w:t>This attribute shall be present for management based activation when several PLMNs are suppor</w:t>
            </w:r>
            <w:r>
              <w:t>t</w:t>
            </w:r>
            <w:r w:rsidRPr="0033386A">
              <w:t>ed in the RAN.</w:t>
            </w:r>
          </w:p>
        </w:tc>
      </w:tr>
      <w:tr w:rsidR="00F931BD" w14:paraId="014D638B" w14:textId="77777777" w:rsidTr="00B26339">
        <w:tc>
          <w:tcPr>
            <w:tcW w:w="2356" w:type="pct"/>
            <w:shd w:val="clear" w:color="auto" w:fill="auto"/>
          </w:tcPr>
          <w:p w14:paraId="1B9BB5DF" w14:textId="119AED43" w:rsidR="00F931BD" w:rsidRPr="00B26339" w:rsidRDefault="00F931BD" w:rsidP="00F931BD">
            <w:pPr>
              <w:pStyle w:val="TAL"/>
              <w:rPr>
                <w:rFonts w:cs="Arial"/>
              </w:rPr>
            </w:pPr>
            <w:ins w:id="1235" w:author="CR0480" w:date="2024-10-30T16:13:00Z">
              <w:r w:rsidRPr="00E14671">
                <w:rPr>
                  <w:rFonts w:ascii="Courier New" w:hAnsi="Courier New" w:cs="Courier New"/>
                  <w:szCs w:val="18"/>
                </w:rPr>
                <w:t>traceReportingConsumerUri</w:t>
              </w:r>
              <w:r w:rsidDel="00E14671">
                <w:rPr>
                  <w:rFonts w:cs="Arial"/>
                </w:rPr>
                <w:t xml:space="preserve"> </w:t>
              </w:r>
            </w:ins>
            <w:del w:id="1236" w:author="CR0480" w:date="2024-10-30T16:13:00Z">
              <w:r w:rsidDel="00E14671">
                <w:rPr>
                  <w:rFonts w:cs="Arial"/>
                </w:rPr>
                <w:delText xml:space="preserve">traceReportingConsumerUri </w:delText>
              </w:r>
            </w:del>
            <w:r>
              <w:rPr>
                <w:rFonts w:cs="Arial"/>
              </w:rPr>
              <w:t>(support qualifier)</w:t>
            </w:r>
          </w:p>
        </w:tc>
        <w:tc>
          <w:tcPr>
            <w:tcW w:w="2644" w:type="pct"/>
            <w:shd w:val="clear" w:color="auto" w:fill="auto"/>
          </w:tcPr>
          <w:p w14:paraId="3F9CE6C1" w14:textId="52D95556" w:rsidR="00F931BD" w:rsidRDefault="00F931BD" w:rsidP="00F931BD">
            <w:pPr>
              <w:pStyle w:val="TAL"/>
            </w:pPr>
            <w:r>
              <w:t>This attribute shall be present if streaming trace data reporting is supported.</w:t>
            </w:r>
          </w:p>
        </w:tc>
      </w:tr>
      <w:tr w:rsidR="00F931BD" w14:paraId="084BD284" w14:textId="77777777" w:rsidTr="00B26339">
        <w:tc>
          <w:tcPr>
            <w:tcW w:w="2356" w:type="pct"/>
            <w:shd w:val="clear" w:color="auto" w:fill="auto"/>
          </w:tcPr>
          <w:p w14:paraId="07FAD7AB" w14:textId="59DA78EE" w:rsidR="00F931BD" w:rsidRDefault="00F931BD" w:rsidP="00F931BD">
            <w:pPr>
              <w:pStyle w:val="TAL"/>
              <w:rPr>
                <w:rFonts w:cs="Arial"/>
              </w:rPr>
            </w:pPr>
            <w:ins w:id="1237" w:author="CR0480" w:date="2024-10-30T16:13:00Z">
              <w:r w:rsidRPr="007A2FAD">
                <w:rPr>
                  <w:rFonts w:ascii="Courier New" w:hAnsi="Courier New" w:cs="Courier New"/>
                  <w:szCs w:val="18"/>
                </w:rPr>
                <w:t>traceConfig</w:t>
              </w:r>
            </w:ins>
            <w:del w:id="1238" w:author="CR0480" w:date="2024-10-30T16:13:00Z">
              <w:r w:rsidDel="007A2FAD">
                <w:rPr>
                  <w:rFonts w:cs="Arial"/>
                </w:rPr>
                <w:delText>traceConfig</w:delText>
              </w:r>
            </w:del>
            <w:r>
              <w:rPr>
                <w:rFonts w:cs="Arial"/>
              </w:rPr>
              <w:t xml:space="preserve"> (support qualifier)</w:t>
            </w:r>
          </w:p>
        </w:tc>
        <w:tc>
          <w:tcPr>
            <w:tcW w:w="2644" w:type="pct"/>
            <w:shd w:val="clear" w:color="auto" w:fill="auto"/>
          </w:tcPr>
          <w:p w14:paraId="3D307D83" w14:textId="30BCBEB9" w:rsidR="00F931BD" w:rsidRPr="0033386A" w:rsidRDefault="00F931BD" w:rsidP="00F931BD">
            <w:pPr>
              <w:pStyle w:val="TAL"/>
            </w:pPr>
            <w:r w:rsidRPr="00A45CF1">
              <w:t xml:space="preserve">This attribute shall be present if </w:t>
            </w:r>
            <w:r>
              <w:t>Trace is supported</w:t>
            </w:r>
            <w:r w:rsidRPr="00A45CF1">
              <w:t>.</w:t>
            </w:r>
          </w:p>
        </w:tc>
      </w:tr>
      <w:tr w:rsidR="00F931BD" w14:paraId="62707F50" w14:textId="77777777" w:rsidTr="00B26339">
        <w:tc>
          <w:tcPr>
            <w:tcW w:w="2356" w:type="pct"/>
            <w:shd w:val="clear" w:color="auto" w:fill="auto"/>
          </w:tcPr>
          <w:p w14:paraId="15779043" w14:textId="12FF9324" w:rsidR="00F931BD" w:rsidRDefault="00F931BD" w:rsidP="00F931BD">
            <w:pPr>
              <w:pStyle w:val="TAL"/>
              <w:rPr>
                <w:rFonts w:cs="Arial"/>
              </w:rPr>
            </w:pPr>
            <w:ins w:id="1239" w:author="CR0480" w:date="2024-10-30T16:13:00Z">
              <w:r w:rsidRPr="007A2FAD">
                <w:rPr>
                  <w:rFonts w:ascii="Courier New" w:hAnsi="Courier New" w:cs="Courier New"/>
                  <w:szCs w:val="18"/>
                </w:rPr>
                <w:t>mdtConfig</w:t>
              </w:r>
            </w:ins>
            <w:del w:id="1240" w:author="CR0480" w:date="2024-10-30T16:13:00Z">
              <w:r w:rsidDel="007A2FAD">
                <w:rPr>
                  <w:rFonts w:cs="Arial"/>
                </w:rPr>
                <w:delText>mdtConfig</w:delText>
              </w:r>
            </w:del>
            <w:r>
              <w:rPr>
                <w:rFonts w:cs="Arial"/>
              </w:rPr>
              <w:t xml:space="preserve"> (support qualifier)</w:t>
            </w:r>
          </w:p>
        </w:tc>
        <w:tc>
          <w:tcPr>
            <w:tcW w:w="2644" w:type="pct"/>
            <w:shd w:val="clear" w:color="auto" w:fill="auto"/>
          </w:tcPr>
          <w:p w14:paraId="26E60C3E" w14:textId="7987F9AC" w:rsidR="00F931BD" w:rsidRPr="0033386A" w:rsidRDefault="00F931BD" w:rsidP="00F931BD">
            <w:pPr>
              <w:pStyle w:val="TAL"/>
            </w:pPr>
            <w:r w:rsidRPr="00A45CF1">
              <w:t xml:space="preserve">This attribute shall be present if </w:t>
            </w:r>
            <w:r>
              <w:t>MDT is supported</w:t>
            </w:r>
            <w:r w:rsidRPr="00A45CF1">
              <w:t>.</w:t>
            </w:r>
          </w:p>
        </w:tc>
      </w:tr>
      <w:tr w:rsidR="00F931BD" w14:paraId="65D6E985" w14:textId="77777777" w:rsidTr="00B26339">
        <w:tc>
          <w:tcPr>
            <w:tcW w:w="2356" w:type="pct"/>
            <w:shd w:val="clear" w:color="auto" w:fill="auto"/>
          </w:tcPr>
          <w:p w14:paraId="0654BED5" w14:textId="699E236D" w:rsidR="00F931BD" w:rsidRDefault="00F931BD" w:rsidP="00F931BD">
            <w:pPr>
              <w:pStyle w:val="TAL"/>
              <w:rPr>
                <w:rFonts w:cs="Arial"/>
              </w:rPr>
            </w:pPr>
            <w:ins w:id="1241" w:author="CR0480" w:date="2024-10-30T16:13:00Z">
              <w:r w:rsidRPr="007A2FAD">
                <w:rPr>
                  <w:rFonts w:ascii="Courier New" w:hAnsi="Courier New"/>
                  <w:szCs w:val="18"/>
                  <w:lang w:eastAsia="zh-CN"/>
                </w:rPr>
                <w:t>ueCoreMeasConfig</w:t>
              </w:r>
            </w:ins>
            <w:del w:id="1242" w:author="CR0480" w:date="2024-10-30T16:13:00Z">
              <w:r w:rsidDel="007A2FAD">
                <w:rPr>
                  <w:rFonts w:cs="Arial"/>
                  <w:szCs w:val="18"/>
                </w:rPr>
                <w:delText>ueCoreMeasConfig</w:delText>
              </w:r>
            </w:del>
            <w:r>
              <w:rPr>
                <w:rFonts w:cs="Arial"/>
              </w:rPr>
              <w:t xml:space="preserve"> (support qualifier)</w:t>
            </w:r>
          </w:p>
        </w:tc>
        <w:tc>
          <w:tcPr>
            <w:tcW w:w="2644" w:type="pct"/>
            <w:shd w:val="clear" w:color="auto" w:fill="auto"/>
          </w:tcPr>
          <w:p w14:paraId="7C29ACCB" w14:textId="4CAC1DF7" w:rsidR="00F931BD" w:rsidRPr="00A45CF1" w:rsidRDefault="00F931BD" w:rsidP="00F931BD">
            <w:pPr>
              <w:pStyle w:val="TAL"/>
            </w:pPr>
            <w:r w:rsidRPr="00A45CF1">
              <w:t xml:space="preserve">This attribute shall be present if </w:t>
            </w:r>
            <w:r>
              <w:t>5GC UE level measurements collection is supported</w:t>
            </w:r>
            <w:r w:rsidRPr="00A45CF1">
              <w:t>.</w:t>
            </w:r>
          </w:p>
        </w:tc>
      </w:tr>
      <w:tr w:rsidR="00F931BD" w14:paraId="1A0F44AD" w14:textId="77777777" w:rsidTr="003A020A">
        <w:tc>
          <w:tcPr>
            <w:tcW w:w="2356" w:type="pct"/>
            <w:tcBorders>
              <w:top w:val="single" w:sz="4" w:space="0" w:color="auto"/>
              <w:left w:val="single" w:sz="4" w:space="0" w:color="auto"/>
              <w:bottom w:val="single" w:sz="4" w:space="0" w:color="auto"/>
              <w:right w:val="single" w:sz="4" w:space="0" w:color="auto"/>
            </w:tcBorders>
            <w:shd w:val="clear" w:color="auto" w:fill="auto"/>
          </w:tcPr>
          <w:p w14:paraId="4F12FC89" w14:textId="15CE900D" w:rsidR="00F931BD" w:rsidRDefault="00F931BD" w:rsidP="00F931BD">
            <w:pPr>
              <w:pStyle w:val="TAL"/>
              <w:rPr>
                <w:rFonts w:cs="Arial"/>
              </w:rPr>
            </w:pPr>
            <w:ins w:id="1243" w:author="CR0480" w:date="2024-10-30T16:13:00Z">
              <w:r w:rsidRPr="007A2FAD">
                <w:rPr>
                  <w:rFonts w:ascii="Courier New" w:hAnsi="Courier New" w:cs="Courier New"/>
                  <w:szCs w:val="18"/>
                </w:rPr>
                <w:t>nPNTarget</w:t>
              </w:r>
            </w:ins>
            <w:del w:id="1244" w:author="CR0480" w:date="2024-10-30T16:13:00Z">
              <w:r w:rsidDel="007A2FAD">
                <w:rPr>
                  <w:rFonts w:cs="Arial"/>
                </w:rPr>
                <w:delText>nPNTarget</w:delText>
              </w:r>
            </w:del>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266EF1F5" w14:textId="3C524A84" w:rsidR="00F931BD" w:rsidRDefault="00F931BD" w:rsidP="00F931BD">
            <w:pPr>
              <w:pStyle w:val="TAL"/>
            </w:pPr>
            <w:r>
              <w:t xml:space="preserve">This attribute shall be present for management-based activation when several NPNs are supported in the RAN </w:t>
            </w:r>
            <w:r>
              <w:rPr>
                <w:lang w:eastAsia="de-DE"/>
              </w:rPr>
              <w:t>(see TS 38.331 [38])</w:t>
            </w:r>
            <w:r>
              <w:t>. It is only applicable for NR.</w:t>
            </w:r>
          </w:p>
        </w:tc>
      </w:tr>
      <w:tr w:rsidR="00F931BD" w14:paraId="22AD238F" w14:textId="77777777" w:rsidTr="005E04FE">
        <w:tc>
          <w:tcPr>
            <w:tcW w:w="2356" w:type="pct"/>
            <w:tcBorders>
              <w:top w:val="single" w:sz="4" w:space="0" w:color="auto"/>
              <w:left w:val="single" w:sz="4" w:space="0" w:color="auto"/>
              <w:bottom w:val="single" w:sz="4" w:space="0" w:color="auto"/>
              <w:right w:val="single" w:sz="4" w:space="0" w:color="auto"/>
            </w:tcBorders>
            <w:shd w:val="clear" w:color="auto" w:fill="auto"/>
          </w:tcPr>
          <w:p w14:paraId="7A8F1443" w14:textId="2A5EE1A7" w:rsidR="00F931BD" w:rsidRDefault="00F931BD" w:rsidP="00F931BD">
            <w:pPr>
              <w:pStyle w:val="TAL"/>
              <w:rPr>
                <w:rFonts w:cs="Arial"/>
              </w:rPr>
            </w:pPr>
            <w:ins w:id="1245" w:author="CR0480" w:date="2024-10-30T16:13:00Z">
              <w:r w:rsidRPr="00E14671">
                <w:rPr>
                  <w:rFonts w:ascii="Courier New" w:hAnsi="Courier New" w:cs="Courier New"/>
                  <w:szCs w:val="18"/>
                </w:rPr>
                <w:t>listOfTraceMetrics</w:t>
              </w:r>
            </w:ins>
            <w:del w:id="1246" w:author="CR0480" w:date="2024-10-30T16:13:00Z">
              <w:r w:rsidDel="007A2FAD">
                <w:rPr>
                  <w:rFonts w:cs="Arial"/>
                </w:rPr>
                <w:delText>listOfTraceMetrics</w:delText>
              </w:r>
            </w:del>
            <w:r w:rsidRPr="00A86744">
              <w:rPr>
                <w:rFonts w:cs="Arial"/>
              </w:rPr>
              <w:t xml:space="preserve"> (support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5E0937C3" w14:textId="2842ED63" w:rsidR="00F931BD" w:rsidRDefault="00F931BD" w:rsidP="00F931BD">
            <w:pPr>
              <w:pStyle w:val="TAL"/>
            </w:pPr>
            <w:r>
              <w:t>This attribute shall be present when configuration of which trace metrics to report is supported.</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247" w:name="_Toc44516373"/>
      <w:bookmarkStart w:id="1248" w:name="_Toc45272688"/>
      <w:bookmarkStart w:id="1249" w:name="_Toc51754683"/>
      <w:bookmarkStart w:id="1250" w:name="_Toc178089983"/>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247"/>
      <w:bookmarkEnd w:id="1248"/>
      <w:bookmarkEnd w:id="1249"/>
      <w:bookmarkEnd w:id="1250"/>
    </w:p>
    <w:p w14:paraId="64182F54" w14:textId="77777777" w:rsidR="007C3CDF" w:rsidRDefault="00BD6C4E" w:rsidP="007C3CDF">
      <w:r w:rsidRPr="003D39E5">
        <w:t>The common notifications defined in clause 4.5 are valid for this IOC, without exceptions</w:t>
      </w:r>
      <w:r>
        <w:t>.</w:t>
      </w:r>
      <w:r w:rsidR="007C3CDF">
        <w:t xml:space="preserve">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7C3CDF" w:rsidRPr="00501056" w14:paraId="7502F03D" w14:textId="77777777" w:rsidTr="00995209">
        <w:trPr>
          <w:tblHeader/>
          <w:jc w:val="center"/>
        </w:trPr>
        <w:tc>
          <w:tcPr>
            <w:tcW w:w="2400" w:type="pct"/>
            <w:shd w:val="clear" w:color="auto" w:fill="BFBFBF"/>
            <w:noWrap/>
          </w:tcPr>
          <w:p w14:paraId="20E2EC64" w14:textId="77777777" w:rsidR="007C3CDF" w:rsidRPr="00501056" w:rsidRDefault="007C3CDF" w:rsidP="00995209">
            <w:pPr>
              <w:pStyle w:val="TAH"/>
            </w:pPr>
            <w:r w:rsidRPr="00501056">
              <w:t>Name</w:t>
            </w:r>
          </w:p>
        </w:tc>
        <w:tc>
          <w:tcPr>
            <w:tcW w:w="200" w:type="pct"/>
            <w:shd w:val="clear" w:color="auto" w:fill="BFBFBF"/>
            <w:noWrap/>
          </w:tcPr>
          <w:p w14:paraId="3C938AE6" w14:textId="77777777" w:rsidR="007C3CDF" w:rsidRPr="00501056" w:rsidRDefault="007C3CDF" w:rsidP="00995209">
            <w:pPr>
              <w:pStyle w:val="TAH"/>
            </w:pPr>
            <w:r>
              <w:t>S</w:t>
            </w:r>
          </w:p>
        </w:tc>
        <w:tc>
          <w:tcPr>
            <w:tcW w:w="2400" w:type="pct"/>
            <w:shd w:val="clear" w:color="auto" w:fill="BFBFBF"/>
            <w:noWrap/>
          </w:tcPr>
          <w:p w14:paraId="034479D7" w14:textId="77777777" w:rsidR="007C3CDF" w:rsidRPr="00501056" w:rsidRDefault="007C3CDF" w:rsidP="00995209">
            <w:pPr>
              <w:pStyle w:val="TAH"/>
            </w:pPr>
            <w:r w:rsidRPr="00501056">
              <w:t>Notes</w:t>
            </w:r>
          </w:p>
        </w:tc>
      </w:tr>
      <w:tr w:rsidR="00F931BD" w:rsidRPr="00501056" w14:paraId="4CEA6BE5" w14:textId="77777777" w:rsidTr="00995209">
        <w:trPr>
          <w:jc w:val="center"/>
        </w:trPr>
        <w:tc>
          <w:tcPr>
            <w:tcW w:w="2400" w:type="pct"/>
            <w:noWrap/>
          </w:tcPr>
          <w:p w14:paraId="0CC74AC7" w14:textId="6AA3E3C3" w:rsidR="00F931BD" w:rsidRPr="00B26339" w:rsidRDefault="00F931BD" w:rsidP="00F931BD">
            <w:pPr>
              <w:pStyle w:val="TAL"/>
              <w:rPr>
                <w:rFonts w:cs="Arial"/>
              </w:rPr>
            </w:pPr>
            <w:ins w:id="1251" w:author="CR0480" w:date="2024-10-30T16:13:00Z">
              <w:r w:rsidRPr="004F5405">
                <w:rPr>
                  <w:rFonts w:ascii="Courier New" w:hAnsi="Courier New" w:cs="Courier New"/>
                  <w:szCs w:val="18"/>
                  <w:lang w:eastAsia="zh-CN"/>
                </w:rPr>
                <w:t>notifyFileReady</w:t>
              </w:r>
            </w:ins>
            <w:del w:id="1252" w:author="CR0480" w:date="2024-10-30T16:13:00Z">
              <w:r w:rsidRPr="00B26339" w:rsidDel="00D04CB9">
                <w:rPr>
                  <w:rFonts w:cs="Arial"/>
                </w:rPr>
                <w:delText>notifyFileReady</w:delText>
              </w:r>
            </w:del>
          </w:p>
        </w:tc>
        <w:tc>
          <w:tcPr>
            <w:tcW w:w="200" w:type="pct"/>
            <w:noWrap/>
          </w:tcPr>
          <w:p w14:paraId="548C6D03" w14:textId="77777777" w:rsidR="00F931BD" w:rsidRPr="00501056" w:rsidRDefault="00F931BD" w:rsidP="00F931BD">
            <w:pPr>
              <w:pStyle w:val="TAL"/>
              <w:jc w:val="center"/>
            </w:pPr>
            <w:r w:rsidRPr="00501056">
              <w:t>M</w:t>
            </w:r>
          </w:p>
        </w:tc>
        <w:tc>
          <w:tcPr>
            <w:tcW w:w="2400" w:type="pct"/>
            <w:noWrap/>
          </w:tcPr>
          <w:p w14:paraId="2A3EF930" w14:textId="77777777" w:rsidR="00F931BD" w:rsidRPr="00501056" w:rsidRDefault="00F931BD" w:rsidP="00F931BD">
            <w:pPr>
              <w:pStyle w:val="TAL"/>
              <w:jc w:val="center"/>
            </w:pPr>
            <w:r w:rsidRPr="00501056">
              <w:t>--</w:t>
            </w:r>
          </w:p>
        </w:tc>
      </w:tr>
      <w:tr w:rsidR="00F931BD" w:rsidRPr="00501056" w14:paraId="0EDEC54D" w14:textId="77777777" w:rsidTr="00995209">
        <w:trPr>
          <w:jc w:val="center"/>
        </w:trPr>
        <w:tc>
          <w:tcPr>
            <w:tcW w:w="2400" w:type="pct"/>
            <w:noWrap/>
          </w:tcPr>
          <w:p w14:paraId="583A18A4" w14:textId="5492627E" w:rsidR="00F931BD" w:rsidRPr="00B26339" w:rsidRDefault="00F931BD" w:rsidP="00F931BD">
            <w:pPr>
              <w:pStyle w:val="TAL"/>
              <w:rPr>
                <w:rFonts w:cs="Arial"/>
              </w:rPr>
            </w:pPr>
            <w:ins w:id="1253" w:author="CR0480" w:date="2024-10-30T16:13:00Z">
              <w:r w:rsidRPr="007A2FAD">
                <w:rPr>
                  <w:rFonts w:ascii="Courier New" w:hAnsi="Courier New" w:cs="Courier New"/>
                </w:rPr>
                <w:t>notifyFilePreparationError</w:t>
              </w:r>
            </w:ins>
            <w:del w:id="1254" w:author="CR0480" w:date="2024-10-30T16:13:00Z">
              <w:r w:rsidRPr="00B26339" w:rsidDel="00A95FD2">
                <w:rPr>
                  <w:rFonts w:cs="Arial"/>
                </w:rPr>
                <w:delText>notifyFilePreparationError</w:delText>
              </w:r>
            </w:del>
          </w:p>
        </w:tc>
        <w:tc>
          <w:tcPr>
            <w:tcW w:w="200" w:type="pct"/>
            <w:noWrap/>
          </w:tcPr>
          <w:p w14:paraId="47D02D5C" w14:textId="77777777" w:rsidR="00F931BD" w:rsidRPr="00501056" w:rsidRDefault="00F931BD" w:rsidP="00F931BD">
            <w:pPr>
              <w:pStyle w:val="TAL"/>
              <w:jc w:val="center"/>
            </w:pPr>
            <w:r w:rsidRPr="00501056">
              <w:t>M</w:t>
            </w:r>
          </w:p>
        </w:tc>
        <w:tc>
          <w:tcPr>
            <w:tcW w:w="2400" w:type="pct"/>
            <w:noWrap/>
          </w:tcPr>
          <w:p w14:paraId="1868FDD6" w14:textId="77777777" w:rsidR="00F931BD" w:rsidRPr="00501056" w:rsidRDefault="00F931BD" w:rsidP="00F931BD">
            <w:pPr>
              <w:pStyle w:val="TAL"/>
              <w:jc w:val="center"/>
            </w:pPr>
            <w:r w:rsidRPr="00501056">
              <w:t>--</w:t>
            </w:r>
          </w:p>
        </w:tc>
      </w:tr>
    </w:tbl>
    <w:p w14:paraId="2F3585B4" w14:textId="770FDEBF" w:rsidR="00BD0CAD" w:rsidRDefault="00BD0CAD" w:rsidP="007C3CDF"/>
    <w:p w14:paraId="33570942" w14:textId="77777777" w:rsidR="00A144B4" w:rsidRDefault="00A144B4" w:rsidP="00A144B4">
      <w:pPr>
        <w:pStyle w:val="Heading3"/>
        <w:rPr>
          <w:rFonts w:ascii="Courier New" w:hAnsi="Courier New" w:cs="Courier New"/>
          <w:lang w:val="en-US" w:eastAsia="zh-CN"/>
        </w:rPr>
      </w:pPr>
      <w:bookmarkStart w:id="1255" w:name="_Toc44516374"/>
      <w:bookmarkStart w:id="1256" w:name="_Toc45272689"/>
      <w:bookmarkStart w:id="1257" w:name="_Toc51754684"/>
      <w:bookmarkStart w:id="1258" w:name="_Toc178089984"/>
      <w:r>
        <w:t>4.3.31</w:t>
      </w:r>
      <w:r>
        <w:tab/>
      </w:r>
      <w:r w:rsidRPr="00F3719F">
        <w:rPr>
          <w:rFonts w:ascii="Courier New" w:hAnsi="Courier New" w:cs="Courier New"/>
          <w:lang w:val="en-US" w:eastAsia="zh-CN"/>
        </w:rPr>
        <w:t>PerfMetricJob</w:t>
      </w:r>
      <w:bookmarkEnd w:id="1255"/>
      <w:bookmarkEnd w:id="1256"/>
      <w:bookmarkEnd w:id="1257"/>
      <w:bookmarkEnd w:id="1258"/>
    </w:p>
    <w:p w14:paraId="2D0AEBAA" w14:textId="77777777" w:rsidR="00A144B4" w:rsidRPr="003267B4" w:rsidRDefault="00A144B4" w:rsidP="00A144B4">
      <w:pPr>
        <w:pStyle w:val="Heading4"/>
      </w:pPr>
      <w:bookmarkStart w:id="1259" w:name="_Toc44516375"/>
      <w:bookmarkStart w:id="1260" w:name="_Toc45272690"/>
      <w:bookmarkStart w:id="1261" w:name="_Toc51754685"/>
      <w:bookmarkStart w:id="1262" w:name="_Toc178089985"/>
      <w:r w:rsidRPr="003267B4">
        <w:t>4.3.</w:t>
      </w:r>
      <w:r>
        <w:t>31</w:t>
      </w:r>
      <w:r w:rsidRPr="003267B4">
        <w:t>.1</w:t>
      </w:r>
      <w:r w:rsidRPr="003267B4">
        <w:tab/>
        <w:t>Definition</w:t>
      </w:r>
      <w:bookmarkEnd w:id="1259"/>
      <w:bookmarkEnd w:id="1260"/>
      <w:bookmarkEnd w:id="1261"/>
      <w:bookmarkEnd w:id="1262"/>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w:t>
      </w:r>
      <w:r>
        <w:lastRenderedPageBreak/>
        <w:t xml:space="preserve">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E91DDFE" w14:textId="77777777" w:rsidR="00376AEF" w:rsidRDefault="00376AEF" w:rsidP="00376AEF">
      <w:r w:rsidRPr="00F3719F">
        <w:t xml:space="preserve">When </w:t>
      </w:r>
      <w:r>
        <w:t xml:space="preserve">the performance metric requires performance metric production on multiple managed objects, which is for example the case for KPIs, the MnS consumer needs to ensure all required objects are scoped. </w:t>
      </w:r>
      <w:del w:id="1263" w:author="CR0480" w:date="2024-10-30T16:13:00Z">
        <w:r w:rsidDel="008666AD">
          <w:delText>Otherwise</w:delText>
        </w:r>
      </w:del>
      <w:ins w:id="1264" w:author="CR0480" w:date="2024-10-30T16:13:00Z">
        <w:r>
          <w:t>Otherwise,</w:t>
        </w:r>
      </w:ins>
      <w:r>
        <w:t xml:space="preserve"> a </w:t>
      </w:r>
      <w:r>
        <w:rPr>
          <w:rFonts w:ascii="Courier New" w:hAnsi="Courier New" w:cs="Courier New"/>
        </w:rPr>
        <w:t>PerfMetricJob</w:t>
      </w:r>
      <w:r>
        <w:t xml:space="preserve"> creation request shall fail.</w:t>
      </w:r>
    </w:p>
    <w:p w14:paraId="7EDB8DCA" w14:textId="77777777" w:rsidR="00862EC7" w:rsidRDefault="00862EC7" w:rsidP="00862EC7">
      <w:r w:rsidRPr="00D11CDE">
        <w:t xml:space="preserve">The production of the </w:t>
      </w:r>
      <w:r>
        <w:t>configured</w:t>
      </w:r>
      <w:r w:rsidRPr="00D11CDE">
        <w:t xml:space="preserve"> </w:t>
      </w:r>
      <w:r>
        <w:t xml:space="preserve">performance </w:t>
      </w:r>
      <w:r w:rsidRPr="00D11CDE">
        <w:t xml:space="preserve">metrics can be constrained </w:t>
      </w:r>
      <w:r>
        <w:t>by</w:t>
      </w:r>
      <w:r w:rsidRPr="00D11CDE">
        <w:t xml:space="preserve"> </w:t>
      </w:r>
      <w:r w:rsidRPr="005341C2">
        <w:t>conditions</w:t>
      </w:r>
      <w:r>
        <w:t xml:space="preserve"> such that </w:t>
      </w:r>
      <w:r w:rsidRPr="005341C2">
        <w:t xml:space="preserve">metric production </w:t>
      </w:r>
      <w:r>
        <w:t>shall be</w:t>
      </w:r>
      <w:r w:rsidRPr="005341C2">
        <w:t xml:space="preserve"> active only if the </w:t>
      </w:r>
      <w:r>
        <w:t>corresponding conditions are satisfied</w:t>
      </w:r>
      <w:r w:rsidRPr="005341C2">
        <w:t>.</w:t>
      </w:r>
      <w:r>
        <w:t xml:space="preserve"> These conditions are not configured directly in the </w:t>
      </w:r>
      <w:r w:rsidRPr="00E07308">
        <w:rPr>
          <w:rFonts w:ascii="Courier New" w:hAnsi="Courier New" w:cs="Courier New"/>
        </w:rPr>
        <w:t>PerfMetricJob</w:t>
      </w:r>
      <w:r>
        <w:t xml:space="preserve">. Instead, the attributes </w:t>
      </w:r>
      <w:r w:rsidRPr="00E07308">
        <w:rPr>
          <w:rFonts w:ascii="Courier New" w:hAnsi="Courier New" w:cs="Courier New"/>
        </w:rPr>
        <w:t>schedulerRef</w:t>
      </w:r>
      <w:r>
        <w:t xml:space="preserve"> and </w:t>
      </w:r>
      <w:r w:rsidRPr="00E07308">
        <w:rPr>
          <w:rFonts w:ascii="Courier New" w:hAnsi="Courier New" w:cs="Courier New"/>
        </w:rPr>
        <w:t>conditionMonitorRef</w:t>
      </w:r>
      <w:r>
        <w:t xml:space="preserve"> are provided allowing a </w:t>
      </w:r>
      <w:r w:rsidRPr="002106EF">
        <w:rPr>
          <w:rFonts w:ascii="Courier New" w:hAnsi="Courier New" w:cs="Courier New"/>
        </w:rPr>
        <w:t>PerfMetricJob</w:t>
      </w:r>
      <w:r>
        <w:t xml:space="preserve"> to refer to a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Only when the conditions in the referenced object are satisfied shall metric production be enabled.</w:t>
      </w:r>
    </w:p>
    <w:p w14:paraId="391AECDB" w14:textId="1DC20688" w:rsidR="00862EC7" w:rsidRDefault="00862EC7" w:rsidP="00A144B4">
      <w:r>
        <w:t xml:space="preserve">Multiple </w:t>
      </w:r>
      <w:r w:rsidRPr="00143F26">
        <w:rPr>
          <w:rFonts w:ascii="Courier New" w:hAnsi="Courier New" w:cs="Courier New"/>
        </w:rPr>
        <w:t>PerfMetricJob</w:t>
      </w:r>
      <w:r>
        <w:t xml:space="preserve"> objects can be linked to the same </w:t>
      </w:r>
      <w:r w:rsidRPr="002106EF">
        <w:rPr>
          <w:rFonts w:ascii="Courier New" w:hAnsi="Courier New" w:cs="Courier New"/>
        </w:rPr>
        <w:t>Scheduler</w:t>
      </w:r>
      <w:r>
        <w:t xml:space="preserve"> or </w:t>
      </w:r>
      <w:r w:rsidRPr="002106EF">
        <w:rPr>
          <w:rFonts w:ascii="Courier New" w:hAnsi="Courier New" w:cs="Courier New"/>
        </w:rPr>
        <w:t>ConditionMonitor</w:t>
      </w:r>
      <w:r>
        <w:t xml:space="preserve"> object. This may be necessary, when </w:t>
      </w:r>
      <w:r w:rsidRPr="00143F26">
        <w:rPr>
          <w:rFonts w:ascii="Courier New" w:hAnsi="Courier New" w:cs="Courier New"/>
        </w:rPr>
        <w:t>PerfMetricJob</w:t>
      </w:r>
      <w:r>
        <w:t xml:space="preserve"> objects need to be switched on and off synchronously.</w:t>
      </w:r>
    </w:p>
    <w:p w14:paraId="38B54499" w14:textId="15C9E561"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00D077D2">
        <w:t>,</w:t>
      </w:r>
      <w:r w:rsidRPr="00A55450">
        <w:t xml:space="preserve"> and stream-based reporting.</w:t>
      </w:r>
    </w:p>
    <w:p w14:paraId="766AEC77" w14:textId="77777777" w:rsidR="00376AEF" w:rsidRDefault="00376AEF" w:rsidP="00376AEF">
      <w:r>
        <w:t xml:space="preserve">For file-based reporting, all performance metrics that are produced related to a </w:t>
      </w:r>
      <w:ins w:id="1265" w:author="CR0480" w:date="2024-10-30T16:13:00Z">
        <w:r w:rsidRPr="002005EB">
          <w:rPr>
            <w:rFonts w:ascii="Courier New" w:hAnsi="Courier New" w:cs="Courier New"/>
          </w:rPr>
          <w:t>PerfMetricJob</w:t>
        </w:r>
        <w:r w:rsidDel="00446FE4">
          <w:t xml:space="preserve"> </w:t>
        </w:r>
      </w:ins>
      <w:del w:id="1266" w:author="CR0480" w:date="2024-10-30T16:13:00Z">
        <w:r w:rsidDel="00446FE4">
          <w:delText xml:space="preserve">"PerfMetricJob" </w:delText>
        </w:r>
      </w:del>
      <w:r>
        <w:t>instance for a reporting period shall be stored in a single reporting file.</w:t>
      </w:r>
    </w:p>
    <w:p w14:paraId="7EFE76E8" w14:textId="77777777" w:rsidR="00376AEF" w:rsidRDefault="00376AEF" w:rsidP="00376AEF">
      <w:r>
        <w:t xml:space="preserve">When the administrative state is set to "UNLOCKED" after the creation of a </w:t>
      </w:r>
      <w:ins w:id="1267" w:author="CR0480" w:date="2024-10-30T16:13:00Z">
        <w:r w:rsidRPr="002005EB">
          <w:rPr>
            <w:rFonts w:ascii="Courier New" w:hAnsi="Courier New" w:cs="Courier New"/>
          </w:rPr>
          <w:t>PerfMetricJob</w:t>
        </w:r>
        <w:r w:rsidDel="00446FE4">
          <w:t xml:space="preserve"> </w:t>
        </w:r>
      </w:ins>
      <w:del w:id="1268" w:author="CR0480" w:date="2024-10-30T16:13:00Z">
        <w:r w:rsidDel="00446FE4">
          <w:delText xml:space="preserve">"PerfMetricJob" </w:delText>
        </w:r>
      </w:del>
      <w:r>
        <w:t>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549ABA26" w14:textId="77777777" w:rsidR="00376AEF" w:rsidRDefault="00376AEF" w:rsidP="00376AEF">
      <w:r>
        <w:t xml:space="preserve">When the </w:t>
      </w:r>
      <w:ins w:id="1269" w:author="CR0480" w:date="2024-10-30T16:13:00Z">
        <w:r>
          <w:rPr>
            <w:rFonts w:ascii="Courier New" w:hAnsi="Courier New" w:cs="Courier New"/>
          </w:rPr>
          <w:t>PerfMetricJob</w:t>
        </w:r>
        <w:r w:rsidDel="00822074">
          <w:t xml:space="preserve"> </w:t>
        </w:r>
      </w:ins>
      <w:del w:id="1270" w:author="CR0480" w:date="2024-10-30T16:13:00Z">
        <w:r w:rsidDel="00822074">
          <w:delText xml:space="preserve">"PerfMetricJob" </w:delText>
        </w:r>
      </w:del>
      <w:r>
        <w:t>is deleted, the ongoing reporting period shall be aborted, for streaming the ongoing granularity period.</w:t>
      </w:r>
    </w:p>
    <w:p w14:paraId="0B04565E" w14:textId="5E7164CB"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w:t>
      </w:r>
      <w:r w:rsidR="00004A92" w:rsidRPr="00004A92">
        <w:t>reporting</w:t>
      </w:r>
      <w:r>
        <w:t xml:space="preserve">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77C56BA2" w14:textId="77777777" w:rsidR="00376AEF" w:rsidRPr="00CE6AD3" w:rsidRDefault="00376AEF" w:rsidP="00376AEF">
      <w:bookmarkStart w:id="1271" w:name="_Toc44516376"/>
      <w:bookmarkStart w:id="1272" w:name="_Toc45272691"/>
      <w:bookmarkStart w:id="1273" w:name="_Toc51754686"/>
      <w:bookmarkStart w:id="1274" w:name="_Toc178089986"/>
      <w:r>
        <w:t xml:space="preserve">When the file retrieval NRM fragment is supported by the MnS producer, the </w:t>
      </w:r>
      <w:del w:id="1275" w:author="CR0480" w:date="2024-10-30T16:13:00Z">
        <w:r w:rsidDel="00822074">
          <w:delText xml:space="preserve">"_linkToFiles" </w:delText>
        </w:r>
      </w:del>
      <w:bookmarkStart w:id="1276" w:name="_Hlk177571887"/>
      <w:ins w:id="1277" w:author="CR0480" w:date="2024-10-30T16:13:00Z">
        <w:r w:rsidRPr="00822074">
          <w:rPr>
            <w:rFonts w:ascii="Courier New" w:hAnsi="Courier New" w:cs="Courier New"/>
          </w:rPr>
          <w:t>_linkToFiles</w:t>
        </w:r>
        <w:r>
          <w:t xml:space="preserve"> </w:t>
        </w:r>
      </w:ins>
      <w:bookmarkEnd w:id="1276"/>
      <w:r>
        <w:t>attribute shall be supported, for details on the usage of this attribute see the definition of the file retrieval NRM fragment.</w:t>
      </w:r>
    </w:p>
    <w:p w14:paraId="7410DA79" w14:textId="77777777" w:rsidR="00A144B4" w:rsidRDefault="00A144B4" w:rsidP="00A144B4">
      <w:pPr>
        <w:pStyle w:val="Heading4"/>
      </w:pPr>
      <w:r w:rsidRPr="00EE3FB2">
        <w:lastRenderedPageBreak/>
        <w:t>4.3.</w:t>
      </w:r>
      <w:r>
        <w:t>31</w:t>
      </w:r>
      <w:r w:rsidRPr="00EE3FB2">
        <w:t>.2</w:t>
      </w:r>
      <w:r w:rsidRPr="00EE3FB2">
        <w:tab/>
        <w:t>Attributes</w:t>
      </w:r>
      <w:bookmarkEnd w:id="1271"/>
      <w:bookmarkEnd w:id="1272"/>
      <w:bookmarkEnd w:id="1273"/>
      <w:bookmarkEnd w:id="1274"/>
    </w:p>
    <w:p w14:paraId="7821AA68" w14:textId="77777777" w:rsidR="00376AEF" w:rsidRPr="007721BC" w:rsidRDefault="00376AEF" w:rsidP="00376AEF">
      <w:r>
        <w:t xml:space="preserve">The </w:t>
      </w:r>
      <w:bookmarkStart w:id="1278" w:name="_Hlk177572129"/>
      <w:r w:rsidRPr="002005EB">
        <w:rPr>
          <w:rFonts w:ascii="Courier New" w:hAnsi="Courier New" w:cs="Courier New"/>
        </w:rPr>
        <w:t>PerfMetricJob</w:t>
      </w:r>
      <w:bookmarkEnd w:id="1278"/>
      <w:r>
        <w:t xml:space="preserve"> IOC includes attributes inherited from</w:t>
      </w:r>
      <w:ins w:id="1279" w:author="CR0480" w:date="2024-10-30T16:13:00Z">
        <w:r w:rsidRPr="00822074">
          <w:t xml:space="preserve"> </w:t>
        </w:r>
        <w:bookmarkStart w:id="1280" w:name="_Hlk177571957"/>
        <w:r w:rsidRPr="00822074">
          <w:rPr>
            <w:rFonts w:ascii="Courier New" w:hAnsi="Courier New" w:cs="Courier New"/>
          </w:rPr>
          <w:t>Top</w:t>
        </w:r>
      </w:ins>
      <w:bookmarkEnd w:id="1280"/>
      <w:r>
        <w:t xml:space="preserve"> </w:t>
      </w:r>
      <w:del w:id="1281" w:author="CR0480" w:date="2024-10-30T16:13:00Z">
        <w:r w:rsidDel="00822074">
          <w:delText xml:space="preserve">Top </w:delText>
        </w:r>
      </w:del>
      <w: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376AEF" w:rsidRPr="00CE6AD3" w14:paraId="381A087A" w14:textId="77777777" w:rsidTr="001028D4">
        <w:trPr>
          <w:cantSplit/>
          <w:jc w:val="center"/>
        </w:trPr>
        <w:tc>
          <w:tcPr>
            <w:tcW w:w="2400" w:type="pct"/>
            <w:shd w:val="clear" w:color="auto" w:fill="BFBFBF"/>
            <w:noWrap/>
            <w:vAlign w:val="center"/>
          </w:tcPr>
          <w:p w14:paraId="3E9349D3" w14:textId="77777777" w:rsidR="00376AEF" w:rsidRPr="00353ED8" w:rsidRDefault="00376AEF" w:rsidP="001028D4">
            <w:pPr>
              <w:pStyle w:val="TAH"/>
            </w:pPr>
            <w:r w:rsidRPr="00353ED8">
              <w:t>Attribute name</w:t>
            </w:r>
          </w:p>
        </w:tc>
        <w:tc>
          <w:tcPr>
            <w:tcW w:w="200" w:type="pct"/>
            <w:shd w:val="clear" w:color="auto" w:fill="BFBFBF"/>
            <w:noWrap/>
            <w:vAlign w:val="center"/>
          </w:tcPr>
          <w:p w14:paraId="3383E8D0" w14:textId="77777777" w:rsidR="00376AEF" w:rsidRPr="003D39E5" w:rsidRDefault="00376AEF" w:rsidP="001028D4">
            <w:pPr>
              <w:pStyle w:val="TAH"/>
            </w:pPr>
            <w:r w:rsidRPr="003D39E5">
              <w:t>S</w:t>
            </w:r>
          </w:p>
        </w:tc>
        <w:tc>
          <w:tcPr>
            <w:tcW w:w="600" w:type="pct"/>
            <w:shd w:val="clear" w:color="auto" w:fill="BFBFBF"/>
            <w:noWrap/>
            <w:vAlign w:val="center"/>
          </w:tcPr>
          <w:p w14:paraId="66874023" w14:textId="77777777" w:rsidR="00376AEF" w:rsidRPr="00EE4C90" w:rsidRDefault="00376AEF" w:rsidP="001028D4">
            <w:pPr>
              <w:pStyle w:val="TAH"/>
            </w:pPr>
            <w:r w:rsidRPr="00EE4C90">
              <w:t>isReadable</w:t>
            </w:r>
          </w:p>
        </w:tc>
        <w:tc>
          <w:tcPr>
            <w:tcW w:w="600" w:type="pct"/>
            <w:shd w:val="clear" w:color="auto" w:fill="BFBFBF"/>
            <w:noWrap/>
            <w:vAlign w:val="center"/>
          </w:tcPr>
          <w:p w14:paraId="6DB470FA" w14:textId="77777777" w:rsidR="00376AEF" w:rsidRPr="00A26FC6" w:rsidRDefault="00376AEF" w:rsidP="001028D4">
            <w:pPr>
              <w:pStyle w:val="TAH"/>
            </w:pPr>
            <w:r w:rsidRPr="00A26FC6">
              <w:t>isWritable</w:t>
            </w:r>
          </w:p>
        </w:tc>
        <w:tc>
          <w:tcPr>
            <w:tcW w:w="600" w:type="pct"/>
            <w:shd w:val="clear" w:color="auto" w:fill="BFBFBF"/>
            <w:noWrap/>
            <w:vAlign w:val="center"/>
          </w:tcPr>
          <w:p w14:paraId="3E5F2719" w14:textId="77777777" w:rsidR="00376AEF" w:rsidRPr="003267B4" w:rsidRDefault="00376AEF" w:rsidP="001028D4">
            <w:pPr>
              <w:pStyle w:val="TAH"/>
            </w:pPr>
            <w:r w:rsidRPr="003267B4">
              <w:rPr>
                <w:rFonts w:cs="Arial"/>
                <w:bCs/>
                <w:szCs w:val="18"/>
              </w:rPr>
              <w:t>isInvariant</w:t>
            </w:r>
          </w:p>
        </w:tc>
        <w:tc>
          <w:tcPr>
            <w:tcW w:w="600" w:type="pct"/>
            <w:shd w:val="clear" w:color="auto" w:fill="BFBFBF"/>
            <w:noWrap/>
            <w:vAlign w:val="center"/>
          </w:tcPr>
          <w:p w14:paraId="636BC2B8" w14:textId="77777777" w:rsidR="00376AEF" w:rsidRPr="003267B4" w:rsidRDefault="00376AEF" w:rsidP="001028D4">
            <w:pPr>
              <w:pStyle w:val="TAH"/>
            </w:pPr>
            <w:r w:rsidRPr="003267B4">
              <w:t>isNotifyable</w:t>
            </w:r>
          </w:p>
        </w:tc>
      </w:tr>
      <w:tr w:rsidR="00376AEF" w:rsidRPr="005B0391" w14:paraId="0D5DBF16" w14:textId="77777777" w:rsidTr="001028D4">
        <w:tblPrEx>
          <w:tblLook w:val="04A0" w:firstRow="1" w:lastRow="0" w:firstColumn="1" w:lastColumn="0" w:noHBand="0" w:noVBand="1"/>
        </w:tblPrEx>
        <w:trPr>
          <w:cantSplit/>
          <w:trHeight w:val="164"/>
          <w:jc w:val="center"/>
        </w:trPr>
        <w:tc>
          <w:tcPr>
            <w:tcW w:w="2400" w:type="pct"/>
            <w:noWrap/>
          </w:tcPr>
          <w:p w14:paraId="59C3FEEB" w14:textId="77777777" w:rsidR="00376AEF" w:rsidRPr="00B26339" w:rsidRDefault="00376AEF" w:rsidP="001028D4">
            <w:pPr>
              <w:pStyle w:val="TAL"/>
              <w:rPr>
                <w:rFonts w:cs="Arial"/>
                <w:color w:val="000000"/>
              </w:rPr>
            </w:pPr>
            <w:ins w:id="1282" w:author="CR0480" w:date="2024-10-30T16:13:00Z">
              <w:r w:rsidRPr="00FD53E6">
                <w:rPr>
                  <w:rFonts w:ascii="Courier New" w:hAnsi="Courier New" w:cs="Courier New"/>
                  <w:szCs w:val="18"/>
                </w:rPr>
                <w:t>administrativeState</w:t>
              </w:r>
            </w:ins>
            <w:del w:id="1283" w:author="CR0480" w:date="2024-10-30T16:13:00Z">
              <w:r w:rsidRPr="00B26339" w:rsidDel="00FD53E6">
                <w:rPr>
                  <w:rFonts w:cs="Arial"/>
                  <w:color w:val="000000"/>
                </w:rPr>
                <w:delText>administrativeState</w:delText>
              </w:r>
            </w:del>
          </w:p>
        </w:tc>
        <w:tc>
          <w:tcPr>
            <w:tcW w:w="200" w:type="pct"/>
            <w:noWrap/>
          </w:tcPr>
          <w:p w14:paraId="4F176BF7" w14:textId="77777777" w:rsidR="00376AEF" w:rsidRPr="005B0391" w:rsidRDefault="00376AEF" w:rsidP="001028D4">
            <w:pPr>
              <w:pStyle w:val="TAL"/>
              <w:jc w:val="center"/>
            </w:pPr>
            <w:r>
              <w:t>M</w:t>
            </w:r>
          </w:p>
        </w:tc>
        <w:tc>
          <w:tcPr>
            <w:tcW w:w="600" w:type="pct"/>
            <w:noWrap/>
          </w:tcPr>
          <w:p w14:paraId="5095C077" w14:textId="77777777" w:rsidR="00376AEF" w:rsidRPr="005B0391" w:rsidRDefault="00376AEF" w:rsidP="001028D4">
            <w:pPr>
              <w:pStyle w:val="TAL"/>
              <w:jc w:val="center"/>
            </w:pPr>
            <w:r>
              <w:t>T</w:t>
            </w:r>
          </w:p>
        </w:tc>
        <w:tc>
          <w:tcPr>
            <w:tcW w:w="600" w:type="pct"/>
            <w:noWrap/>
          </w:tcPr>
          <w:p w14:paraId="1C0577FD" w14:textId="77777777" w:rsidR="00376AEF" w:rsidRPr="005B0391" w:rsidRDefault="00376AEF" w:rsidP="001028D4">
            <w:pPr>
              <w:pStyle w:val="TAL"/>
              <w:jc w:val="center"/>
            </w:pPr>
            <w:r>
              <w:t>T</w:t>
            </w:r>
          </w:p>
        </w:tc>
        <w:tc>
          <w:tcPr>
            <w:tcW w:w="600" w:type="pct"/>
            <w:noWrap/>
          </w:tcPr>
          <w:p w14:paraId="18D8E7D3" w14:textId="77777777" w:rsidR="00376AEF" w:rsidRPr="005B0391" w:rsidRDefault="00376AEF" w:rsidP="001028D4">
            <w:pPr>
              <w:pStyle w:val="TAL"/>
              <w:jc w:val="center"/>
              <w:rPr>
                <w:lang w:eastAsia="zh-CN"/>
              </w:rPr>
            </w:pPr>
            <w:r>
              <w:rPr>
                <w:lang w:eastAsia="zh-CN"/>
              </w:rPr>
              <w:t>F</w:t>
            </w:r>
          </w:p>
        </w:tc>
        <w:tc>
          <w:tcPr>
            <w:tcW w:w="600" w:type="pct"/>
            <w:noWrap/>
          </w:tcPr>
          <w:p w14:paraId="544244FF" w14:textId="77777777" w:rsidR="00376AEF" w:rsidRPr="005B0391" w:rsidRDefault="00376AEF" w:rsidP="001028D4">
            <w:pPr>
              <w:pStyle w:val="TAL"/>
              <w:jc w:val="center"/>
              <w:rPr>
                <w:lang w:eastAsia="zh-CN"/>
              </w:rPr>
            </w:pPr>
            <w:r>
              <w:rPr>
                <w:lang w:eastAsia="zh-CN"/>
              </w:rPr>
              <w:t>T</w:t>
            </w:r>
          </w:p>
        </w:tc>
      </w:tr>
      <w:tr w:rsidR="00376AEF" w:rsidRPr="005B0391" w14:paraId="0CDA4EF4" w14:textId="77777777" w:rsidTr="001028D4">
        <w:tblPrEx>
          <w:tblLook w:val="04A0" w:firstRow="1" w:lastRow="0" w:firstColumn="1" w:lastColumn="0" w:noHBand="0" w:noVBand="1"/>
        </w:tblPrEx>
        <w:trPr>
          <w:cantSplit/>
          <w:trHeight w:val="164"/>
          <w:jc w:val="center"/>
        </w:trPr>
        <w:tc>
          <w:tcPr>
            <w:tcW w:w="2400" w:type="pct"/>
            <w:noWrap/>
          </w:tcPr>
          <w:p w14:paraId="6078574D" w14:textId="77777777" w:rsidR="00376AEF" w:rsidRPr="00B26339" w:rsidRDefault="00376AEF" w:rsidP="001028D4">
            <w:pPr>
              <w:pStyle w:val="TAL"/>
              <w:rPr>
                <w:rFonts w:cs="Arial"/>
                <w:color w:val="000000"/>
              </w:rPr>
            </w:pPr>
            <w:ins w:id="1284" w:author="CR0480" w:date="2024-10-30T16:13:00Z">
              <w:r w:rsidRPr="00FD53E6">
                <w:rPr>
                  <w:rFonts w:ascii="Courier New" w:hAnsi="Courier New" w:cs="Courier New"/>
                  <w:szCs w:val="18"/>
                </w:rPr>
                <w:t>operationalState</w:t>
              </w:r>
            </w:ins>
            <w:del w:id="1285" w:author="CR0480" w:date="2024-10-30T16:13:00Z">
              <w:r w:rsidRPr="00B26339" w:rsidDel="00FD53E6">
                <w:rPr>
                  <w:rFonts w:cs="Arial"/>
                  <w:color w:val="000000"/>
                </w:rPr>
                <w:delText>operationalState</w:delText>
              </w:r>
            </w:del>
          </w:p>
        </w:tc>
        <w:tc>
          <w:tcPr>
            <w:tcW w:w="200" w:type="pct"/>
            <w:noWrap/>
          </w:tcPr>
          <w:p w14:paraId="03BA1A8A" w14:textId="77777777" w:rsidR="00376AEF" w:rsidRPr="005B0391" w:rsidRDefault="00376AEF" w:rsidP="001028D4">
            <w:pPr>
              <w:pStyle w:val="TAL"/>
              <w:jc w:val="center"/>
            </w:pPr>
            <w:r>
              <w:t>M</w:t>
            </w:r>
          </w:p>
        </w:tc>
        <w:tc>
          <w:tcPr>
            <w:tcW w:w="600" w:type="pct"/>
            <w:noWrap/>
          </w:tcPr>
          <w:p w14:paraId="1598D363" w14:textId="77777777" w:rsidR="00376AEF" w:rsidRPr="005B0391" w:rsidRDefault="00376AEF" w:rsidP="001028D4">
            <w:pPr>
              <w:pStyle w:val="TAL"/>
              <w:jc w:val="center"/>
            </w:pPr>
            <w:r>
              <w:t>T</w:t>
            </w:r>
          </w:p>
        </w:tc>
        <w:tc>
          <w:tcPr>
            <w:tcW w:w="600" w:type="pct"/>
            <w:noWrap/>
          </w:tcPr>
          <w:p w14:paraId="22F239BC" w14:textId="77777777" w:rsidR="00376AEF" w:rsidRPr="005B0391" w:rsidRDefault="00376AEF" w:rsidP="001028D4">
            <w:pPr>
              <w:pStyle w:val="TAL"/>
              <w:jc w:val="center"/>
            </w:pPr>
            <w:r>
              <w:t>F</w:t>
            </w:r>
          </w:p>
        </w:tc>
        <w:tc>
          <w:tcPr>
            <w:tcW w:w="600" w:type="pct"/>
            <w:noWrap/>
          </w:tcPr>
          <w:p w14:paraId="419DA0B0" w14:textId="77777777" w:rsidR="00376AEF" w:rsidRPr="005B0391" w:rsidRDefault="00376AEF" w:rsidP="001028D4">
            <w:pPr>
              <w:pStyle w:val="TAL"/>
              <w:jc w:val="center"/>
              <w:rPr>
                <w:lang w:eastAsia="zh-CN"/>
              </w:rPr>
            </w:pPr>
            <w:r>
              <w:rPr>
                <w:lang w:eastAsia="zh-CN"/>
              </w:rPr>
              <w:t>F</w:t>
            </w:r>
          </w:p>
        </w:tc>
        <w:tc>
          <w:tcPr>
            <w:tcW w:w="600" w:type="pct"/>
            <w:noWrap/>
          </w:tcPr>
          <w:p w14:paraId="572A4D0A" w14:textId="77777777" w:rsidR="00376AEF" w:rsidRPr="005B0391" w:rsidRDefault="00376AEF" w:rsidP="001028D4">
            <w:pPr>
              <w:pStyle w:val="TAL"/>
              <w:jc w:val="center"/>
              <w:rPr>
                <w:lang w:eastAsia="zh-CN"/>
              </w:rPr>
            </w:pPr>
            <w:r>
              <w:rPr>
                <w:lang w:eastAsia="zh-CN"/>
              </w:rPr>
              <w:t>T</w:t>
            </w:r>
          </w:p>
        </w:tc>
      </w:tr>
      <w:tr w:rsidR="00376AEF" w14:paraId="1CEB88F3" w14:textId="77777777" w:rsidTr="001028D4">
        <w:tblPrEx>
          <w:tblLook w:val="04A0" w:firstRow="1" w:lastRow="0" w:firstColumn="1" w:lastColumn="0" w:noHBand="0" w:noVBand="1"/>
        </w:tblPrEx>
        <w:trPr>
          <w:cantSplit/>
          <w:trHeight w:val="164"/>
          <w:jc w:val="center"/>
        </w:trPr>
        <w:tc>
          <w:tcPr>
            <w:tcW w:w="2400" w:type="pct"/>
            <w:noWrap/>
          </w:tcPr>
          <w:p w14:paraId="2E13A3B5" w14:textId="77777777" w:rsidR="00376AEF" w:rsidRPr="00B26339" w:rsidRDefault="00376AEF" w:rsidP="001028D4">
            <w:pPr>
              <w:pStyle w:val="TAL"/>
              <w:rPr>
                <w:rFonts w:cs="Arial"/>
                <w:color w:val="000000"/>
              </w:rPr>
            </w:pPr>
            <w:ins w:id="1286" w:author="CR0480" w:date="2024-10-30T16:13:00Z">
              <w:r w:rsidRPr="00E14671">
                <w:rPr>
                  <w:rFonts w:ascii="Courier New" w:hAnsi="Courier New" w:cs="Courier New"/>
                  <w:color w:val="000000"/>
                  <w:szCs w:val="18"/>
                  <w:lang w:val="de-DE"/>
                </w:rPr>
                <w:t>jobId</w:t>
              </w:r>
            </w:ins>
            <w:del w:id="1287" w:author="CR0480" w:date="2024-10-30T16:13:00Z">
              <w:r w:rsidRPr="00B26339" w:rsidDel="00E14671">
                <w:rPr>
                  <w:rFonts w:cs="Arial"/>
                  <w:color w:val="000000"/>
                </w:rPr>
                <w:delText>jobId</w:delText>
              </w:r>
            </w:del>
          </w:p>
        </w:tc>
        <w:tc>
          <w:tcPr>
            <w:tcW w:w="200" w:type="pct"/>
            <w:noWrap/>
          </w:tcPr>
          <w:p w14:paraId="427C3204" w14:textId="77777777" w:rsidR="00376AEF" w:rsidRPr="00F3719F" w:rsidRDefault="00376AEF" w:rsidP="001028D4">
            <w:pPr>
              <w:pStyle w:val="TAL"/>
              <w:jc w:val="center"/>
            </w:pPr>
            <w:r w:rsidRPr="00F3719F">
              <w:t>M</w:t>
            </w:r>
          </w:p>
        </w:tc>
        <w:tc>
          <w:tcPr>
            <w:tcW w:w="600" w:type="pct"/>
            <w:noWrap/>
          </w:tcPr>
          <w:p w14:paraId="3197A66F" w14:textId="77777777" w:rsidR="00376AEF" w:rsidRPr="00F3719F" w:rsidRDefault="00376AEF" w:rsidP="001028D4">
            <w:pPr>
              <w:pStyle w:val="TAL"/>
              <w:jc w:val="center"/>
            </w:pPr>
            <w:r w:rsidRPr="00F3719F">
              <w:t>T</w:t>
            </w:r>
          </w:p>
        </w:tc>
        <w:tc>
          <w:tcPr>
            <w:tcW w:w="600" w:type="pct"/>
            <w:noWrap/>
          </w:tcPr>
          <w:p w14:paraId="21D8C824" w14:textId="77777777" w:rsidR="00376AEF" w:rsidRPr="00F3719F" w:rsidRDefault="00376AEF" w:rsidP="001028D4">
            <w:pPr>
              <w:pStyle w:val="TAL"/>
              <w:jc w:val="center"/>
            </w:pPr>
            <w:r>
              <w:t>T</w:t>
            </w:r>
          </w:p>
        </w:tc>
        <w:tc>
          <w:tcPr>
            <w:tcW w:w="600" w:type="pct"/>
            <w:noWrap/>
          </w:tcPr>
          <w:p w14:paraId="1482E26D" w14:textId="77777777" w:rsidR="00376AEF" w:rsidRPr="00F3719F" w:rsidRDefault="00376AEF" w:rsidP="001028D4">
            <w:pPr>
              <w:pStyle w:val="TAL"/>
              <w:jc w:val="center"/>
              <w:rPr>
                <w:lang w:eastAsia="zh-CN"/>
              </w:rPr>
            </w:pPr>
            <w:r w:rsidRPr="00F3719F">
              <w:rPr>
                <w:lang w:eastAsia="zh-CN"/>
              </w:rPr>
              <w:t>T</w:t>
            </w:r>
          </w:p>
        </w:tc>
        <w:tc>
          <w:tcPr>
            <w:tcW w:w="600" w:type="pct"/>
            <w:noWrap/>
          </w:tcPr>
          <w:p w14:paraId="7C351ECD" w14:textId="77777777" w:rsidR="00376AEF" w:rsidRDefault="00376AEF" w:rsidP="001028D4">
            <w:pPr>
              <w:pStyle w:val="TAL"/>
              <w:jc w:val="center"/>
              <w:rPr>
                <w:lang w:eastAsia="zh-CN"/>
              </w:rPr>
            </w:pPr>
            <w:r>
              <w:rPr>
                <w:lang w:eastAsia="zh-CN"/>
              </w:rPr>
              <w:t>T</w:t>
            </w:r>
          </w:p>
        </w:tc>
      </w:tr>
      <w:tr w:rsidR="00376AEF" w14:paraId="6E1150FF" w14:textId="77777777" w:rsidTr="001028D4">
        <w:tblPrEx>
          <w:tblLook w:val="04A0" w:firstRow="1" w:lastRow="0" w:firstColumn="1" w:lastColumn="0" w:noHBand="0" w:noVBand="1"/>
        </w:tblPrEx>
        <w:trPr>
          <w:cantSplit/>
          <w:trHeight w:val="164"/>
          <w:jc w:val="center"/>
        </w:trPr>
        <w:tc>
          <w:tcPr>
            <w:tcW w:w="2400" w:type="pct"/>
            <w:noWrap/>
          </w:tcPr>
          <w:p w14:paraId="12F18A1A" w14:textId="77777777" w:rsidR="00376AEF" w:rsidRPr="00B26339" w:rsidRDefault="00376AEF" w:rsidP="001028D4">
            <w:pPr>
              <w:pStyle w:val="TAL"/>
              <w:rPr>
                <w:rFonts w:cs="Arial"/>
                <w:color w:val="000000"/>
              </w:rPr>
            </w:pPr>
            <w:del w:id="1288" w:author="CR0480" w:date="2024-10-30T16:13:00Z">
              <w:r w:rsidRPr="00B26339" w:rsidDel="00A95FD2">
                <w:rPr>
                  <w:rFonts w:cs="Arial"/>
                  <w:color w:val="000000"/>
                </w:rPr>
                <w:delText>performanceMetrics</w:delText>
              </w:r>
            </w:del>
            <w:ins w:id="1289" w:author="CR0480" w:date="2024-10-30T16:13:00Z">
              <w:r w:rsidRPr="00A95FD2">
                <w:rPr>
                  <w:rFonts w:ascii="Courier New" w:hAnsi="Courier New" w:cs="Courier New"/>
                  <w:color w:val="000000"/>
                </w:rPr>
                <w:t>performanceMetrics</w:t>
              </w:r>
            </w:ins>
          </w:p>
        </w:tc>
        <w:tc>
          <w:tcPr>
            <w:tcW w:w="200" w:type="pct"/>
            <w:noWrap/>
          </w:tcPr>
          <w:p w14:paraId="574BC748" w14:textId="77777777" w:rsidR="00376AEF" w:rsidRDefault="00376AEF" w:rsidP="001028D4">
            <w:pPr>
              <w:pStyle w:val="TAL"/>
              <w:jc w:val="center"/>
            </w:pPr>
            <w:r>
              <w:t>M</w:t>
            </w:r>
          </w:p>
        </w:tc>
        <w:tc>
          <w:tcPr>
            <w:tcW w:w="600" w:type="pct"/>
            <w:noWrap/>
          </w:tcPr>
          <w:p w14:paraId="11290C12" w14:textId="77777777" w:rsidR="00376AEF" w:rsidRDefault="00376AEF" w:rsidP="001028D4">
            <w:pPr>
              <w:pStyle w:val="TAL"/>
              <w:jc w:val="center"/>
            </w:pPr>
            <w:r>
              <w:t>T</w:t>
            </w:r>
          </w:p>
        </w:tc>
        <w:tc>
          <w:tcPr>
            <w:tcW w:w="600" w:type="pct"/>
            <w:noWrap/>
          </w:tcPr>
          <w:p w14:paraId="6EC0CC21" w14:textId="77777777" w:rsidR="00376AEF" w:rsidRDefault="00376AEF" w:rsidP="001028D4">
            <w:pPr>
              <w:pStyle w:val="TAL"/>
              <w:jc w:val="center"/>
            </w:pPr>
            <w:r>
              <w:t>T</w:t>
            </w:r>
          </w:p>
        </w:tc>
        <w:tc>
          <w:tcPr>
            <w:tcW w:w="600" w:type="pct"/>
            <w:noWrap/>
          </w:tcPr>
          <w:p w14:paraId="7563F3AA" w14:textId="77777777" w:rsidR="00376AEF" w:rsidRDefault="00376AEF" w:rsidP="001028D4">
            <w:pPr>
              <w:pStyle w:val="TAL"/>
              <w:jc w:val="center"/>
              <w:rPr>
                <w:lang w:eastAsia="zh-CN"/>
              </w:rPr>
            </w:pPr>
            <w:r>
              <w:rPr>
                <w:lang w:eastAsia="zh-CN"/>
              </w:rPr>
              <w:t>F</w:t>
            </w:r>
          </w:p>
        </w:tc>
        <w:tc>
          <w:tcPr>
            <w:tcW w:w="600" w:type="pct"/>
            <w:noWrap/>
          </w:tcPr>
          <w:p w14:paraId="1687AD55" w14:textId="77777777" w:rsidR="00376AEF" w:rsidRDefault="00376AEF" w:rsidP="001028D4">
            <w:pPr>
              <w:pStyle w:val="TAL"/>
              <w:jc w:val="center"/>
              <w:rPr>
                <w:lang w:eastAsia="zh-CN"/>
              </w:rPr>
            </w:pPr>
            <w:r>
              <w:rPr>
                <w:lang w:eastAsia="zh-CN"/>
              </w:rPr>
              <w:t>T</w:t>
            </w:r>
          </w:p>
        </w:tc>
      </w:tr>
      <w:tr w:rsidR="00376AEF" w14:paraId="665B8D2C" w14:textId="77777777" w:rsidTr="001028D4">
        <w:tblPrEx>
          <w:tblLook w:val="04A0" w:firstRow="1" w:lastRow="0" w:firstColumn="1" w:lastColumn="0" w:noHBand="0" w:noVBand="1"/>
        </w:tblPrEx>
        <w:trPr>
          <w:cantSplit/>
          <w:trHeight w:val="164"/>
          <w:jc w:val="center"/>
        </w:trPr>
        <w:tc>
          <w:tcPr>
            <w:tcW w:w="2400" w:type="pct"/>
            <w:noWrap/>
          </w:tcPr>
          <w:p w14:paraId="295D2C8A" w14:textId="77777777" w:rsidR="00376AEF" w:rsidRPr="00B26339" w:rsidRDefault="00376AEF" w:rsidP="001028D4">
            <w:pPr>
              <w:pStyle w:val="TAL"/>
              <w:rPr>
                <w:rFonts w:cs="Arial"/>
                <w:color w:val="000000"/>
              </w:rPr>
            </w:pPr>
            <w:del w:id="1290" w:author="CR0480" w:date="2024-10-30T16:13:00Z">
              <w:r w:rsidRPr="00B26339" w:rsidDel="00A95FD2">
                <w:rPr>
                  <w:rFonts w:cs="Arial"/>
                  <w:color w:val="000000"/>
                </w:rPr>
                <w:delText>granularityPeriod</w:delText>
              </w:r>
            </w:del>
            <w:ins w:id="1291" w:author="CR0480" w:date="2024-10-30T16:13:00Z">
              <w:r w:rsidRPr="00A95FD2">
                <w:rPr>
                  <w:rFonts w:ascii="Courier New" w:hAnsi="Courier New" w:cs="Courier New"/>
                  <w:color w:val="000000"/>
                </w:rPr>
                <w:t>granularityPeriod</w:t>
              </w:r>
            </w:ins>
          </w:p>
        </w:tc>
        <w:tc>
          <w:tcPr>
            <w:tcW w:w="200" w:type="pct"/>
            <w:noWrap/>
          </w:tcPr>
          <w:p w14:paraId="7682852B" w14:textId="77777777" w:rsidR="00376AEF" w:rsidRDefault="00376AEF" w:rsidP="001028D4">
            <w:pPr>
              <w:pStyle w:val="TAL"/>
              <w:jc w:val="center"/>
            </w:pPr>
            <w:r>
              <w:t>M</w:t>
            </w:r>
          </w:p>
        </w:tc>
        <w:tc>
          <w:tcPr>
            <w:tcW w:w="600" w:type="pct"/>
            <w:noWrap/>
          </w:tcPr>
          <w:p w14:paraId="083BB710" w14:textId="77777777" w:rsidR="00376AEF" w:rsidRDefault="00376AEF" w:rsidP="001028D4">
            <w:pPr>
              <w:pStyle w:val="TAL"/>
              <w:jc w:val="center"/>
            </w:pPr>
            <w:r>
              <w:t>T</w:t>
            </w:r>
          </w:p>
        </w:tc>
        <w:tc>
          <w:tcPr>
            <w:tcW w:w="600" w:type="pct"/>
            <w:noWrap/>
          </w:tcPr>
          <w:p w14:paraId="75EA9EC6" w14:textId="77777777" w:rsidR="00376AEF" w:rsidRDefault="00376AEF" w:rsidP="001028D4">
            <w:pPr>
              <w:pStyle w:val="TAL"/>
              <w:jc w:val="center"/>
            </w:pPr>
            <w:r>
              <w:t>T</w:t>
            </w:r>
          </w:p>
        </w:tc>
        <w:tc>
          <w:tcPr>
            <w:tcW w:w="600" w:type="pct"/>
            <w:noWrap/>
          </w:tcPr>
          <w:p w14:paraId="44DA1A73" w14:textId="77777777" w:rsidR="00376AEF" w:rsidRDefault="00376AEF" w:rsidP="001028D4">
            <w:pPr>
              <w:pStyle w:val="TAL"/>
              <w:jc w:val="center"/>
              <w:rPr>
                <w:lang w:eastAsia="zh-CN"/>
              </w:rPr>
            </w:pPr>
            <w:r>
              <w:rPr>
                <w:lang w:eastAsia="zh-CN"/>
              </w:rPr>
              <w:t>F</w:t>
            </w:r>
          </w:p>
        </w:tc>
        <w:tc>
          <w:tcPr>
            <w:tcW w:w="600" w:type="pct"/>
            <w:noWrap/>
          </w:tcPr>
          <w:p w14:paraId="7E3585D1" w14:textId="77777777" w:rsidR="00376AEF" w:rsidRDefault="00376AEF" w:rsidP="001028D4">
            <w:pPr>
              <w:pStyle w:val="TAL"/>
              <w:jc w:val="center"/>
              <w:rPr>
                <w:lang w:eastAsia="zh-CN"/>
              </w:rPr>
            </w:pPr>
            <w:r>
              <w:rPr>
                <w:lang w:eastAsia="zh-CN"/>
              </w:rPr>
              <w:t>T</w:t>
            </w:r>
          </w:p>
        </w:tc>
      </w:tr>
      <w:tr w:rsidR="00376AEF" w:rsidRPr="00CE6AD3" w14:paraId="70D0A427" w14:textId="77777777" w:rsidTr="001028D4">
        <w:trPr>
          <w:cantSplit/>
          <w:jc w:val="center"/>
        </w:trPr>
        <w:tc>
          <w:tcPr>
            <w:tcW w:w="2400" w:type="pct"/>
            <w:noWrap/>
          </w:tcPr>
          <w:p w14:paraId="6143C0B3" w14:textId="77777777" w:rsidR="00376AEF" w:rsidRPr="00B26339" w:rsidRDefault="00376AEF" w:rsidP="001028D4">
            <w:pPr>
              <w:pStyle w:val="TAL"/>
              <w:rPr>
                <w:rFonts w:cs="Arial"/>
              </w:rPr>
            </w:pPr>
            <w:ins w:id="1292" w:author="CR0480" w:date="2024-10-30T16:13:00Z">
              <w:r w:rsidRPr="00FB0B5D">
                <w:rPr>
                  <w:rFonts w:ascii="Courier New" w:hAnsi="Courier New" w:cs="Courier New"/>
                  <w:szCs w:val="18"/>
                </w:rPr>
                <w:t>objectInstance</w:t>
              </w:r>
              <w:r>
                <w:rPr>
                  <w:rFonts w:ascii="Courier New" w:hAnsi="Courier New" w:cs="Courier New"/>
                  <w:szCs w:val="18"/>
                </w:rPr>
                <w:t>s</w:t>
              </w:r>
            </w:ins>
            <w:del w:id="1293" w:author="CR0480" w:date="2024-10-30T16:13:00Z">
              <w:r w:rsidRPr="00B26339" w:rsidDel="00FB0B5D">
                <w:rPr>
                  <w:rFonts w:cs="Arial"/>
                </w:rPr>
                <w:delText>objectInstances</w:delText>
              </w:r>
            </w:del>
          </w:p>
        </w:tc>
        <w:tc>
          <w:tcPr>
            <w:tcW w:w="200" w:type="pct"/>
            <w:noWrap/>
          </w:tcPr>
          <w:p w14:paraId="7F448C8F" w14:textId="77777777" w:rsidR="00376AEF" w:rsidRPr="00CE6AD3" w:rsidRDefault="00376AEF" w:rsidP="001028D4">
            <w:pPr>
              <w:pStyle w:val="TAL"/>
              <w:jc w:val="center"/>
            </w:pPr>
            <w:r>
              <w:t>O</w:t>
            </w:r>
          </w:p>
        </w:tc>
        <w:tc>
          <w:tcPr>
            <w:tcW w:w="600" w:type="pct"/>
            <w:noWrap/>
          </w:tcPr>
          <w:p w14:paraId="03D13B9F" w14:textId="77777777" w:rsidR="00376AEF" w:rsidRPr="00CE6AD3" w:rsidRDefault="00376AEF" w:rsidP="001028D4">
            <w:pPr>
              <w:pStyle w:val="TAL"/>
              <w:jc w:val="center"/>
            </w:pPr>
            <w:r>
              <w:t>T</w:t>
            </w:r>
          </w:p>
        </w:tc>
        <w:tc>
          <w:tcPr>
            <w:tcW w:w="600" w:type="pct"/>
            <w:noWrap/>
          </w:tcPr>
          <w:p w14:paraId="0CE8E502" w14:textId="77777777" w:rsidR="00376AEF" w:rsidRPr="00CE6AD3" w:rsidRDefault="00376AEF" w:rsidP="001028D4">
            <w:pPr>
              <w:pStyle w:val="TAL"/>
              <w:jc w:val="center"/>
            </w:pPr>
            <w:r>
              <w:t>T</w:t>
            </w:r>
          </w:p>
        </w:tc>
        <w:tc>
          <w:tcPr>
            <w:tcW w:w="600" w:type="pct"/>
            <w:noWrap/>
          </w:tcPr>
          <w:p w14:paraId="5DA63193" w14:textId="77777777" w:rsidR="00376AEF" w:rsidRPr="00CE6AD3" w:rsidRDefault="00376AEF" w:rsidP="001028D4">
            <w:pPr>
              <w:pStyle w:val="TAL"/>
              <w:jc w:val="center"/>
              <w:rPr>
                <w:lang w:eastAsia="zh-CN"/>
              </w:rPr>
            </w:pPr>
            <w:r>
              <w:rPr>
                <w:lang w:eastAsia="zh-CN"/>
              </w:rPr>
              <w:t>F</w:t>
            </w:r>
          </w:p>
        </w:tc>
        <w:tc>
          <w:tcPr>
            <w:tcW w:w="600" w:type="pct"/>
            <w:noWrap/>
          </w:tcPr>
          <w:p w14:paraId="4BC8C8EA" w14:textId="77777777" w:rsidR="00376AEF" w:rsidRPr="00CE6AD3" w:rsidRDefault="00376AEF" w:rsidP="001028D4">
            <w:pPr>
              <w:pStyle w:val="TAL"/>
              <w:jc w:val="center"/>
              <w:rPr>
                <w:lang w:eastAsia="zh-CN"/>
              </w:rPr>
            </w:pPr>
            <w:r>
              <w:rPr>
                <w:lang w:eastAsia="zh-CN"/>
              </w:rPr>
              <w:t>T</w:t>
            </w:r>
          </w:p>
        </w:tc>
      </w:tr>
      <w:tr w:rsidR="00376AEF" w:rsidRPr="00CE6AD3" w14:paraId="29687C5A" w14:textId="77777777" w:rsidTr="001028D4">
        <w:trPr>
          <w:cantSplit/>
          <w:jc w:val="center"/>
        </w:trPr>
        <w:tc>
          <w:tcPr>
            <w:tcW w:w="2400" w:type="pct"/>
            <w:noWrap/>
          </w:tcPr>
          <w:p w14:paraId="0F3662A2" w14:textId="77777777" w:rsidR="00376AEF" w:rsidRPr="00B26339" w:rsidRDefault="00376AEF" w:rsidP="001028D4">
            <w:pPr>
              <w:pStyle w:val="TAL"/>
              <w:rPr>
                <w:rFonts w:cs="Arial"/>
              </w:rPr>
            </w:pPr>
            <w:ins w:id="1294" w:author="CR0480" w:date="2024-10-30T16:13:00Z">
              <w:r w:rsidRPr="000E1B06">
                <w:rPr>
                  <w:rFonts w:ascii="Courier New" w:hAnsi="Courier New" w:cs="Courier New"/>
                </w:rPr>
                <w:t>rootObjectInstances</w:t>
              </w:r>
            </w:ins>
            <w:del w:id="1295" w:author="CR0480" w:date="2024-10-30T16:13:00Z">
              <w:r w:rsidRPr="00B26339" w:rsidDel="000E1B06">
                <w:rPr>
                  <w:rFonts w:cs="Arial"/>
                </w:rPr>
                <w:delText>rootObjectInstances</w:delText>
              </w:r>
            </w:del>
          </w:p>
        </w:tc>
        <w:tc>
          <w:tcPr>
            <w:tcW w:w="200" w:type="pct"/>
            <w:noWrap/>
          </w:tcPr>
          <w:p w14:paraId="34729B12" w14:textId="77777777" w:rsidR="00376AEF" w:rsidRPr="00CE6AD3" w:rsidRDefault="00376AEF" w:rsidP="001028D4">
            <w:pPr>
              <w:pStyle w:val="TAL"/>
              <w:jc w:val="center"/>
            </w:pPr>
            <w:r>
              <w:t>O</w:t>
            </w:r>
          </w:p>
        </w:tc>
        <w:tc>
          <w:tcPr>
            <w:tcW w:w="600" w:type="pct"/>
            <w:noWrap/>
          </w:tcPr>
          <w:p w14:paraId="2BB3E08D" w14:textId="77777777" w:rsidR="00376AEF" w:rsidRPr="00CE6AD3" w:rsidRDefault="00376AEF" w:rsidP="001028D4">
            <w:pPr>
              <w:pStyle w:val="TAL"/>
              <w:jc w:val="center"/>
            </w:pPr>
            <w:r w:rsidRPr="00CE6AD3">
              <w:t>T</w:t>
            </w:r>
          </w:p>
        </w:tc>
        <w:tc>
          <w:tcPr>
            <w:tcW w:w="600" w:type="pct"/>
            <w:noWrap/>
          </w:tcPr>
          <w:p w14:paraId="2EBA40FD" w14:textId="77777777" w:rsidR="00376AEF" w:rsidRPr="00CE6AD3" w:rsidRDefault="00376AEF" w:rsidP="001028D4">
            <w:pPr>
              <w:pStyle w:val="TAL"/>
              <w:jc w:val="center"/>
            </w:pPr>
            <w:r>
              <w:t>T</w:t>
            </w:r>
          </w:p>
        </w:tc>
        <w:tc>
          <w:tcPr>
            <w:tcW w:w="600" w:type="pct"/>
            <w:noWrap/>
          </w:tcPr>
          <w:p w14:paraId="3A5BF37E" w14:textId="77777777" w:rsidR="00376AEF" w:rsidRPr="00CE6AD3" w:rsidRDefault="00376AEF" w:rsidP="001028D4">
            <w:pPr>
              <w:pStyle w:val="TAL"/>
              <w:jc w:val="center"/>
              <w:rPr>
                <w:lang w:eastAsia="zh-CN"/>
              </w:rPr>
            </w:pPr>
            <w:r w:rsidRPr="00CE6AD3">
              <w:rPr>
                <w:lang w:eastAsia="zh-CN"/>
              </w:rPr>
              <w:t>F</w:t>
            </w:r>
          </w:p>
        </w:tc>
        <w:tc>
          <w:tcPr>
            <w:tcW w:w="600" w:type="pct"/>
            <w:noWrap/>
          </w:tcPr>
          <w:p w14:paraId="7498EA7C" w14:textId="77777777" w:rsidR="00376AEF" w:rsidRPr="00CE6AD3" w:rsidRDefault="00376AEF" w:rsidP="001028D4">
            <w:pPr>
              <w:pStyle w:val="TAL"/>
              <w:jc w:val="center"/>
              <w:rPr>
                <w:lang w:eastAsia="zh-CN"/>
              </w:rPr>
            </w:pPr>
            <w:r>
              <w:rPr>
                <w:lang w:eastAsia="zh-CN"/>
              </w:rPr>
              <w:t>T</w:t>
            </w:r>
          </w:p>
        </w:tc>
      </w:tr>
      <w:tr w:rsidR="00376AEF" w14:paraId="2335D644" w14:textId="77777777" w:rsidTr="001028D4">
        <w:tblPrEx>
          <w:tblLook w:val="04A0" w:firstRow="1" w:lastRow="0" w:firstColumn="1" w:lastColumn="0" w:noHBand="0" w:noVBand="1"/>
        </w:tblPrEx>
        <w:trPr>
          <w:cantSplit/>
          <w:trHeight w:val="164"/>
          <w:jc w:val="center"/>
        </w:trPr>
        <w:tc>
          <w:tcPr>
            <w:tcW w:w="2400" w:type="pct"/>
            <w:noWrap/>
          </w:tcPr>
          <w:p w14:paraId="2877525A" w14:textId="77777777" w:rsidR="00376AEF" w:rsidRPr="00B26339" w:rsidRDefault="00376AEF" w:rsidP="001028D4">
            <w:pPr>
              <w:pStyle w:val="TAL"/>
              <w:rPr>
                <w:rFonts w:cs="Arial"/>
                <w:color w:val="000000"/>
              </w:rPr>
            </w:pPr>
            <w:ins w:id="1296" w:author="CR0480" w:date="2024-10-30T16:13:00Z">
              <w:r w:rsidRPr="00337C09">
                <w:rPr>
                  <w:rFonts w:ascii="Courier New" w:hAnsi="Courier New" w:cs="Courier New"/>
                </w:rPr>
                <w:t>reportingCtrl</w:t>
              </w:r>
            </w:ins>
            <w:del w:id="1297" w:author="CR0480" w:date="2024-10-30T16:13:00Z">
              <w:r w:rsidRPr="00B26339" w:rsidDel="00337C09">
                <w:rPr>
                  <w:rFonts w:cs="Arial"/>
                  <w:color w:val="000000"/>
                </w:rPr>
                <w:delText>reportingCtrl</w:delText>
              </w:r>
            </w:del>
          </w:p>
        </w:tc>
        <w:tc>
          <w:tcPr>
            <w:tcW w:w="200" w:type="pct"/>
            <w:noWrap/>
          </w:tcPr>
          <w:p w14:paraId="049F0F61" w14:textId="77777777" w:rsidR="00376AEF" w:rsidRDefault="00376AEF" w:rsidP="001028D4">
            <w:pPr>
              <w:pStyle w:val="TAL"/>
              <w:jc w:val="center"/>
            </w:pPr>
            <w:r>
              <w:t>M</w:t>
            </w:r>
          </w:p>
        </w:tc>
        <w:tc>
          <w:tcPr>
            <w:tcW w:w="600" w:type="pct"/>
            <w:noWrap/>
          </w:tcPr>
          <w:p w14:paraId="651DB70E" w14:textId="77777777" w:rsidR="00376AEF" w:rsidRDefault="00376AEF" w:rsidP="001028D4">
            <w:pPr>
              <w:pStyle w:val="TAL"/>
              <w:jc w:val="center"/>
            </w:pPr>
            <w:r>
              <w:t>T</w:t>
            </w:r>
          </w:p>
        </w:tc>
        <w:tc>
          <w:tcPr>
            <w:tcW w:w="600" w:type="pct"/>
            <w:noWrap/>
          </w:tcPr>
          <w:p w14:paraId="4004847B" w14:textId="77777777" w:rsidR="00376AEF" w:rsidRDefault="00376AEF" w:rsidP="001028D4">
            <w:pPr>
              <w:pStyle w:val="TAL"/>
              <w:jc w:val="center"/>
            </w:pPr>
            <w:r>
              <w:t>T</w:t>
            </w:r>
          </w:p>
        </w:tc>
        <w:tc>
          <w:tcPr>
            <w:tcW w:w="600" w:type="pct"/>
            <w:noWrap/>
          </w:tcPr>
          <w:p w14:paraId="085B27D9" w14:textId="77777777" w:rsidR="00376AEF" w:rsidRDefault="00376AEF" w:rsidP="001028D4">
            <w:pPr>
              <w:pStyle w:val="TAL"/>
              <w:jc w:val="center"/>
              <w:rPr>
                <w:lang w:eastAsia="zh-CN"/>
              </w:rPr>
            </w:pPr>
            <w:r>
              <w:rPr>
                <w:lang w:eastAsia="zh-CN"/>
              </w:rPr>
              <w:t>F</w:t>
            </w:r>
          </w:p>
        </w:tc>
        <w:tc>
          <w:tcPr>
            <w:tcW w:w="600" w:type="pct"/>
            <w:noWrap/>
          </w:tcPr>
          <w:p w14:paraId="2C14560C" w14:textId="77777777" w:rsidR="00376AEF" w:rsidRDefault="00376AEF" w:rsidP="001028D4">
            <w:pPr>
              <w:pStyle w:val="TAL"/>
              <w:jc w:val="center"/>
              <w:rPr>
                <w:lang w:eastAsia="zh-CN"/>
              </w:rPr>
            </w:pPr>
            <w:r>
              <w:rPr>
                <w:lang w:eastAsia="zh-CN"/>
              </w:rPr>
              <w:t>T</w:t>
            </w:r>
          </w:p>
        </w:tc>
      </w:tr>
      <w:tr w:rsidR="00376AEF" w14:paraId="19E3FEF8" w14:textId="77777777" w:rsidTr="001028D4">
        <w:tblPrEx>
          <w:tblLook w:val="04A0" w:firstRow="1" w:lastRow="0" w:firstColumn="1" w:lastColumn="0" w:noHBand="0" w:noVBand="1"/>
        </w:tblPrEx>
        <w:trPr>
          <w:cantSplit/>
          <w:trHeight w:val="164"/>
          <w:jc w:val="center"/>
        </w:trPr>
        <w:tc>
          <w:tcPr>
            <w:tcW w:w="2400" w:type="pct"/>
            <w:noWrap/>
          </w:tcPr>
          <w:p w14:paraId="6369A241" w14:textId="77777777" w:rsidR="00376AEF" w:rsidRPr="00B26339" w:rsidRDefault="00376AEF" w:rsidP="001028D4">
            <w:pPr>
              <w:pStyle w:val="TAL"/>
              <w:rPr>
                <w:rFonts w:cs="Arial"/>
                <w:color w:val="000000"/>
              </w:rPr>
            </w:pPr>
            <w:ins w:id="1298" w:author="CR0480" w:date="2024-10-30T16:13:00Z">
              <w:r w:rsidRPr="00E4047C">
                <w:rPr>
                  <w:rFonts w:ascii="Courier New" w:hAnsi="Courier New" w:cs="Courier New"/>
                  <w:lang w:val="en-US"/>
                </w:rPr>
                <w:t>_linkToFiles</w:t>
              </w:r>
            </w:ins>
            <w:del w:id="1299" w:author="CR0480" w:date="2024-10-30T16:13:00Z">
              <w:r w:rsidDel="0024673A">
                <w:rPr>
                  <w:rFonts w:cs="Arial"/>
                  <w:color w:val="000000"/>
                  <w:lang w:val="de-DE"/>
                </w:rPr>
                <w:delText>_linkToFiles</w:delText>
              </w:r>
            </w:del>
          </w:p>
        </w:tc>
        <w:tc>
          <w:tcPr>
            <w:tcW w:w="200" w:type="pct"/>
            <w:noWrap/>
          </w:tcPr>
          <w:p w14:paraId="66827040" w14:textId="77777777" w:rsidR="00376AEF" w:rsidRDefault="00376AEF" w:rsidP="001028D4">
            <w:pPr>
              <w:pStyle w:val="TAL"/>
              <w:jc w:val="center"/>
            </w:pPr>
            <w:r>
              <w:rPr>
                <w:lang w:val="de-DE"/>
              </w:rPr>
              <w:t>CO</w:t>
            </w:r>
          </w:p>
        </w:tc>
        <w:tc>
          <w:tcPr>
            <w:tcW w:w="600" w:type="pct"/>
            <w:noWrap/>
          </w:tcPr>
          <w:p w14:paraId="351942E2" w14:textId="77777777" w:rsidR="00376AEF" w:rsidRDefault="00376AEF" w:rsidP="001028D4">
            <w:pPr>
              <w:pStyle w:val="TAL"/>
              <w:jc w:val="center"/>
            </w:pPr>
            <w:r>
              <w:rPr>
                <w:lang w:val="de-DE"/>
              </w:rPr>
              <w:t>T</w:t>
            </w:r>
          </w:p>
        </w:tc>
        <w:tc>
          <w:tcPr>
            <w:tcW w:w="600" w:type="pct"/>
            <w:noWrap/>
          </w:tcPr>
          <w:p w14:paraId="2527A6B4" w14:textId="77777777" w:rsidR="00376AEF" w:rsidRDefault="00376AEF" w:rsidP="001028D4">
            <w:pPr>
              <w:pStyle w:val="TAL"/>
              <w:jc w:val="center"/>
            </w:pPr>
            <w:r>
              <w:rPr>
                <w:lang w:val="de-DE"/>
              </w:rPr>
              <w:t>F</w:t>
            </w:r>
          </w:p>
        </w:tc>
        <w:tc>
          <w:tcPr>
            <w:tcW w:w="600" w:type="pct"/>
            <w:noWrap/>
          </w:tcPr>
          <w:p w14:paraId="7D330F9E" w14:textId="77777777" w:rsidR="00376AEF" w:rsidRDefault="00376AEF" w:rsidP="001028D4">
            <w:pPr>
              <w:pStyle w:val="TAL"/>
              <w:jc w:val="center"/>
              <w:rPr>
                <w:lang w:eastAsia="zh-CN"/>
              </w:rPr>
            </w:pPr>
            <w:r>
              <w:rPr>
                <w:lang w:val="de-DE" w:eastAsia="zh-CN"/>
              </w:rPr>
              <w:t>T</w:t>
            </w:r>
          </w:p>
        </w:tc>
        <w:tc>
          <w:tcPr>
            <w:tcW w:w="600" w:type="pct"/>
            <w:noWrap/>
          </w:tcPr>
          <w:p w14:paraId="2AEB2480" w14:textId="77777777" w:rsidR="00376AEF" w:rsidRDefault="00376AEF" w:rsidP="001028D4">
            <w:pPr>
              <w:pStyle w:val="TAL"/>
              <w:jc w:val="center"/>
              <w:rPr>
                <w:lang w:eastAsia="zh-CN"/>
              </w:rPr>
            </w:pPr>
            <w:r>
              <w:rPr>
                <w:lang w:val="de-DE" w:eastAsia="zh-CN"/>
              </w:rPr>
              <w:t>F</w:t>
            </w:r>
          </w:p>
        </w:tc>
      </w:tr>
      <w:tr w:rsidR="00376AEF" w14:paraId="772AF993" w14:textId="77777777" w:rsidTr="001028D4">
        <w:tblPrEx>
          <w:tblLook w:val="04A0" w:firstRow="1" w:lastRow="0" w:firstColumn="1" w:lastColumn="0" w:noHBand="0" w:noVBand="1"/>
        </w:tblPrEx>
        <w:trPr>
          <w:cantSplit/>
          <w:trHeight w:val="164"/>
          <w:jc w:val="center"/>
        </w:trPr>
        <w:tc>
          <w:tcPr>
            <w:tcW w:w="2400" w:type="pct"/>
            <w:noWrap/>
          </w:tcPr>
          <w:p w14:paraId="5AB939F9" w14:textId="77777777" w:rsidR="00376AEF" w:rsidRPr="00877102" w:rsidRDefault="00376AEF" w:rsidP="001028D4">
            <w:pPr>
              <w:pStyle w:val="TAL"/>
              <w:rPr>
                <w:rFonts w:cs="Arial"/>
                <w:b/>
                <w:bCs/>
                <w:color w:val="000000"/>
                <w:lang w:val="de-DE"/>
              </w:rPr>
            </w:pPr>
            <w:r w:rsidRPr="00877102">
              <w:rPr>
                <w:rFonts w:cs="Arial"/>
                <w:b/>
                <w:bCs/>
                <w:color w:val="000000"/>
                <w:lang w:val="de-DE"/>
              </w:rPr>
              <w:t>Attributes related to role</w:t>
            </w:r>
          </w:p>
        </w:tc>
        <w:tc>
          <w:tcPr>
            <w:tcW w:w="200" w:type="pct"/>
            <w:noWrap/>
          </w:tcPr>
          <w:p w14:paraId="0EF1E30C" w14:textId="77777777" w:rsidR="00376AEF" w:rsidRDefault="00376AEF" w:rsidP="001028D4">
            <w:pPr>
              <w:pStyle w:val="TAL"/>
              <w:jc w:val="center"/>
              <w:rPr>
                <w:lang w:val="de-DE"/>
              </w:rPr>
            </w:pPr>
          </w:p>
        </w:tc>
        <w:tc>
          <w:tcPr>
            <w:tcW w:w="600" w:type="pct"/>
            <w:noWrap/>
          </w:tcPr>
          <w:p w14:paraId="709FF1D0" w14:textId="77777777" w:rsidR="00376AEF" w:rsidRDefault="00376AEF" w:rsidP="001028D4">
            <w:pPr>
              <w:pStyle w:val="TAL"/>
              <w:jc w:val="center"/>
              <w:rPr>
                <w:lang w:val="de-DE"/>
              </w:rPr>
            </w:pPr>
          </w:p>
        </w:tc>
        <w:tc>
          <w:tcPr>
            <w:tcW w:w="600" w:type="pct"/>
            <w:noWrap/>
          </w:tcPr>
          <w:p w14:paraId="430CAA14" w14:textId="77777777" w:rsidR="00376AEF" w:rsidRDefault="00376AEF" w:rsidP="001028D4">
            <w:pPr>
              <w:pStyle w:val="TAL"/>
              <w:jc w:val="center"/>
              <w:rPr>
                <w:lang w:val="de-DE"/>
              </w:rPr>
            </w:pPr>
          </w:p>
        </w:tc>
        <w:tc>
          <w:tcPr>
            <w:tcW w:w="600" w:type="pct"/>
            <w:noWrap/>
          </w:tcPr>
          <w:p w14:paraId="57E5A24C" w14:textId="77777777" w:rsidR="00376AEF" w:rsidRDefault="00376AEF" w:rsidP="001028D4">
            <w:pPr>
              <w:pStyle w:val="TAL"/>
              <w:jc w:val="center"/>
              <w:rPr>
                <w:lang w:val="de-DE" w:eastAsia="zh-CN"/>
              </w:rPr>
            </w:pPr>
          </w:p>
        </w:tc>
        <w:tc>
          <w:tcPr>
            <w:tcW w:w="600" w:type="pct"/>
            <w:noWrap/>
          </w:tcPr>
          <w:p w14:paraId="1F902011" w14:textId="77777777" w:rsidR="00376AEF" w:rsidRDefault="00376AEF" w:rsidP="001028D4">
            <w:pPr>
              <w:pStyle w:val="TAL"/>
              <w:jc w:val="center"/>
              <w:rPr>
                <w:lang w:val="de-DE" w:eastAsia="zh-CN"/>
              </w:rPr>
            </w:pPr>
          </w:p>
        </w:tc>
      </w:tr>
      <w:tr w:rsidR="00376AEF" w14:paraId="6128C692" w14:textId="77777777" w:rsidTr="001028D4">
        <w:tblPrEx>
          <w:tblLook w:val="04A0" w:firstRow="1" w:lastRow="0" w:firstColumn="1" w:lastColumn="0" w:noHBand="0" w:noVBand="1"/>
        </w:tblPrEx>
        <w:trPr>
          <w:cantSplit/>
          <w:trHeight w:val="164"/>
          <w:jc w:val="center"/>
        </w:trPr>
        <w:tc>
          <w:tcPr>
            <w:tcW w:w="2400" w:type="pct"/>
            <w:noWrap/>
          </w:tcPr>
          <w:p w14:paraId="46B56E98" w14:textId="77777777" w:rsidR="00376AEF" w:rsidRDefault="00376AEF" w:rsidP="001028D4">
            <w:pPr>
              <w:pStyle w:val="TAL"/>
              <w:rPr>
                <w:rFonts w:cs="Arial"/>
                <w:color w:val="000000"/>
                <w:lang w:val="de-DE"/>
              </w:rPr>
            </w:pPr>
            <w:r>
              <w:rPr>
                <w:rFonts w:cs="Arial"/>
                <w:color w:val="000000"/>
                <w:lang w:val="de-DE"/>
              </w:rPr>
              <w:t xml:space="preserve">CHOICE_1.1 </w:t>
            </w:r>
            <w:ins w:id="1300" w:author="CR0480" w:date="2024-10-30T16:13:00Z">
              <w:r w:rsidRPr="00E07308">
                <w:rPr>
                  <w:rFonts w:ascii="Courier New" w:hAnsi="Courier New" w:cs="Courier New"/>
                </w:rPr>
                <w:t>schedulerRef</w:t>
              </w:r>
            </w:ins>
            <w:del w:id="1301" w:author="CR0480" w:date="2024-10-30T16:13:00Z">
              <w:r w:rsidDel="008666AD">
                <w:rPr>
                  <w:rFonts w:cs="Arial"/>
                  <w:color w:val="000000"/>
                  <w:lang w:val="de-DE"/>
                </w:rPr>
                <w:delText>schedulerRef</w:delText>
              </w:r>
            </w:del>
          </w:p>
        </w:tc>
        <w:tc>
          <w:tcPr>
            <w:tcW w:w="200" w:type="pct"/>
            <w:noWrap/>
          </w:tcPr>
          <w:p w14:paraId="3960902A" w14:textId="77777777" w:rsidR="00376AEF" w:rsidRDefault="00376AEF" w:rsidP="001028D4">
            <w:pPr>
              <w:pStyle w:val="TAL"/>
              <w:jc w:val="center"/>
              <w:rPr>
                <w:lang w:val="de-DE"/>
              </w:rPr>
            </w:pPr>
            <w:r>
              <w:rPr>
                <w:lang w:val="de-DE"/>
              </w:rPr>
              <w:t>O</w:t>
            </w:r>
          </w:p>
        </w:tc>
        <w:tc>
          <w:tcPr>
            <w:tcW w:w="600" w:type="pct"/>
            <w:noWrap/>
          </w:tcPr>
          <w:p w14:paraId="48877805" w14:textId="77777777" w:rsidR="00376AEF" w:rsidRDefault="00376AEF" w:rsidP="001028D4">
            <w:pPr>
              <w:pStyle w:val="TAL"/>
              <w:jc w:val="center"/>
              <w:rPr>
                <w:lang w:val="de-DE"/>
              </w:rPr>
            </w:pPr>
            <w:r>
              <w:rPr>
                <w:lang w:val="de-DE"/>
              </w:rPr>
              <w:t>T</w:t>
            </w:r>
          </w:p>
        </w:tc>
        <w:tc>
          <w:tcPr>
            <w:tcW w:w="600" w:type="pct"/>
            <w:noWrap/>
          </w:tcPr>
          <w:p w14:paraId="10142CB7" w14:textId="77777777" w:rsidR="00376AEF" w:rsidRDefault="00376AEF" w:rsidP="001028D4">
            <w:pPr>
              <w:pStyle w:val="TAL"/>
              <w:jc w:val="center"/>
              <w:rPr>
                <w:lang w:val="de-DE"/>
              </w:rPr>
            </w:pPr>
            <w:r>
              <w:rPr>
                <w:lang w:val="de-DE"/>
              </w:rPr>
              <w:t>T</w:t>
            </w:r>
          </w:p>
        </w:tc>
        <w:tc>
          <w:tcPr>
            <w:tcW w:w="600" w:type="pct"/>
            <w:noWrap/>
          </w:tcPr>
          <w:p w14:paraId="7104143C" w14:textId="77777777" w:rsidR="00376AEF" w:rsidRDefault="00376AEF" w:rsidP="001028D4">
            <w:pPr>
              <w:pStyle w:val="TAL"/>
              <w:jc w:val="center"/>
              <w:rPr>
                <w:lang w:val="de-DE" w:eastAsia="zh-CN"/>
              </w:rPr>
            </w:pPr>
            <w:r>
              <w:rPr>
                <w:lang w:val="de-DE" w:eastAsia="zh-CN"/>
              </w:rPr>
              <w:t>F</w:t>
            </w:r>
          </w:p>
        </w:tc>
        <w:tc>
          <w:tcPr>
            <w:tcW w:w="600" w:type="pct"/>
            <w:noWrap/>
          </w:tcPr>
          <w:p w14:paraId="448944FF" w14:textId="77777777" w:rsidR="00376AEF" w:rsidRDefault="00376AEF" w:rsidP="001028D4">
            <w:pPr>
              <w:pStyle w:val="TAL"/>
              <w:jc w:val="center"/>
              <w:rPr>
                <w:lang w:val="de-DE" w:eastAsia="zh-CN"/>
              </w:rPr>
            </w:pPr>
            <w:r>
              <w:rPr>
                <w:lang w:val="de-DE" w:eastAsia="zh-CN"/>
              </w:rPr>
              <w:t>T</w:t>
            </w:r>
          </w:p>
        </w:tc>
      </w:tr>
      <w:tr w:rsidR="00376AEF" w14:paraId="6A41B2A1" w14:textId="77777777" w:rsidTr="001028D4">
        <w:tblPrEx>
          <w:tblLook w:val="04A0" w:firstRow="1" w:lastRow="0" w:firstColumn="1" w:lastColumn="0" w:noHBand="0" w:noVBand="1"/>
        </w:tblPrEx>
        <w:trPr>
          <w:cantSplit/>
          <w:trHeight w:val="164"/>
          <w:jc w:val="center"/>
        </w:trPr>
        <w:tc>
          <w:tcPr>
            <w:tcW w:w="2400" w:type="pct"/>
            <w:noWrap/>
          </w:tcPr>
          <w:p w14:paraId="7456CA5E" w14:textId="77777777" w:rsidR="00376AEF" w:rsidRDefault="00376AEF" w:rsidP="001028D4">
            <w:pPr>
              <w:pStyle w:val="TAL"/>
              <w:rPr>
                <w:rFonts w:cs="Arial"/>
                <w:color w:val="000000"/>
                <w:lang w:val="de-DE"/>
              </w:rPr>
            </w:pPr>
            <w:r>
              <w:rPr>
                <w:rFonts w:cs="Arial"/>
                <w:color w:val="000000"/>
                <w:lang w:val="de-DE"/>
              </w:rPr>
              <w:t xml:space="preserve">CHOICE_1.2 </w:t>
            </w:r>
            <w:ins w:id="1302" w:author="CR0480" w:date="2024-10-30T16:13:00Z">
              <w:r w:rsidRPr="00E07308">
                <w:rPr>
                  <w:rFonts w:ascii="Courier New" w:hAnsi="Courier New" w:cs="Courier New"/>
                </w:rPr>
                <w:t>conditionMonitorRef</w:t>
              </w:r>
            </w:ins>
            <w:del w:id="1303" w:author="CR0480" w:date="2024-10-30T16:13:00Z">
              <w:r w:rsidDel="008666AD">
                <w:rPr>
                  <w:rFonts w:cs="Arial"/>
                  <w:color w:val="000000"/>
                  <w:lang w:val="de-DE"/>
                </w:rPr>
                <w:delText>conditionMonitorRef</w:delText>
              </w:r>
            </w:del>
          </w:p>
        </w:tc>
        <w:tc>
          <w:tcPr>
            <w:tcW w:w="200" w:type="pct"/>
            <w:noWrap/>
          </w:tcPr>
          <w:p w14:paraId="409E779A" w14:textId="77777777" w:rsidR="00376AEF" w:rsidRDefault="00376AEF" w:rsidP="001028D4">
            <w:pPr>
              <w:pStyle w:val="TAL"/>
              <w:jc w:val="center"/>
              <w:rPr>
                <w:lang w:val="de-DE"/>
              </w:rPr>
            </w:pPr>
            <w:r>
              <w:rPr>
                <w:lang w:val="de-DE"/>
              </w:rPr>
              <w:t>O</w:t>
            </w:r>
          </w:p>
        </w:tc>
        <w:tc>
          <w:tcPr>
            <w:tcW w:w="600" w:type="pct"/>
            <w:noWrap/>
          </w:tcPr>
          <w:p w14:paraId="1A5F27BD" w14:textId="77777777" w:rsidR="00376AEF" w:rsidRDefault="00376AEF" w:rsidP="001028D4">
            <w:pPr>
              <w:pStyle w:val="TAL"/>
              <w:jc w:val="center"/>
              <w:rPr>
                <w:lang w:val="de-DE"/>
              </w:rPr>
            </w:pPr>
            <w:r>
              <w:rPr>
                <w:lang w:val="de-DE"/>
              </w:rPr>
              <w:t>T</w:t>
            </w:r>
          </w:p>
        </w:tc>
        <w:tc>
          <w:tcPr>
            <w:tcW w:w="600" w:type="pct"/>
            <w:noWrap/>
          </w:tcPr>
          <w:p w14:paraId="4F843A80" w14:textId="77777777" w:rsidR="00376AEF" w:rsidRDefault="00376AEF" w:rsidP="001028D4">
            <w:pPr>
              <w:pStyle w:val="TAL"/>
              <w:jc w:val="center"/>
              <w:rPr>
                <w:lang w:val="de-DE"/>
              </w:rPr>
            </w:pPr>
            <w:r>
              <w:rPr>
                <w:lang w:val="de-DE"/>
              </w:rPr>
              <w:t>T</w:t>
            </w:r>
          </w:p>
        </w:tc>
        <w:tc>
          <w:tcPr>
            <w:tcW w:w="600" w:type="pct"/>
            <w:noWrap/>
          </w:tcPr>
          <w:p w14:paraId="1EC52D39" w14:textId="77777777" w:rsidR="00376AEF" w:rsidRDefault="00376AEF" w:rsidP="001028D4">
            <w:pPr>
              <w:pStyle w:val="TAL"/>
              <w:jc w:val="center"/>
              <w:rPr>
                <w:lang w:val="de-DE" w:eastAsia="zh-CN"/>
              </w:rPr>
            </w:pPr>
            <w:r>
              <w:rPr>
                <w:lang w:val="de-DE" w:eastAsia="zh-CN"/>
              </w:rPr>
              <w:t>F</w:t>
            </w:r>
          </w:p>
        </w:tc>
        <w:tc>
          <w:tcPr>
            <w:tcW w:w="600" w:type="pct"/>
            <w:noWrap/>
          </w:tcPr>
          <w:p w14:paraId="0D64ACB1" w14:textId="77777777" w:rsidR="00376AEF" w:rsidRDefault="00376AEF" w:rsidP="001028D4">
            <w:pPr>
              <w:pStyle w:val="TAL"/>
              <w:jc w:val="center"/>
              <w:rPr>
                <w:lang w:val="de-DE" w:eastAsia="zh-CN"/>
              </w:rPr>
            </w:pPr>
            <w:r>
              <w:rPr>
                <w:lang w:val="de-DE" w:eastAsia="zh-CN"/>
              </w:rPr>
              <w:t>T</w:t>
            </w:r>
          </w:p>
        </w:tc>
      </w:tr>
    </w:tbl>
    <w:p w14:paraId="35AA4DA5" w14:textId="77777777" w:rsidR="00A144B4" w:rsidRDefault="00A144B4" w:rsidP="00F3719F"/>
    <w:p w14:paraId="6171830A" w14:textId="77777777" w:rsidR="00A144B4" w:rsidRDefault="00A144B4" w:rsidP="00A144B4">
      <w:pPr>
        <w:pStyle w:val="Heading4"/>
      </w:pPr>
      <w:bookmarkStart w:id="1304" w:name="_Toc44516377"/>
      <w:bookmarkStart w:id="1305" w:name="_Toc45272692"/>
      <w:bookmarkStart w:id="1306" w:name="_Toc51754687"/>
      <w:bookmarkStart w:id="1307" w:name="_Toc178089987"/>
      <w:r w:rsidRPr="00CE6AD3">
        <w:t>4.3.</w:t>
      </w:r>
      <w:r>
        <w:t>31</w:t>
      </w:r>
      <w:r w:rsidRPr="00CE6AD3">
        <w:t>.3</w:t>
      </w:r>
      <w:r w:rsidRPr="00CE6AD3">
        <w:tab/>
        <w:t>Attribute constraints</w:t>
      </w:r>
      <w:bookmarkEnd w:id="1304"/>
      <w:bookmarkEnd w:id="1305"/>
      <w:bookmarkEnd w:id="1306"/>
      <w:bookmarkEnd w:id="13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376AEF"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1C732899" w:rsidR="00376AEF" w:rsidRDefault="00376AEF" w:rsidP="00376AEF">
            <w:pPr>
              <w:pStyle w:val="TAL"/>
              <w:rPr>
                <w:rFonts w:cs="Arial"/>
                <w:lang w:val="de-DE"/>
              </w:rPr>
            </w:pPr>
            <w:ins w:id="1308" w:author="CR0480" w:date="2024-10-30T16:13:00Z">
              <w:r w:rsidRPr="00E4047C">
                <w:rPr>
                  <w:rFonts w:ascii="Courier New" w:hAnsi="Courier New" w:cs="Courier New"/>
                  <w:lang w:val="en-US"/>
                </w:rPr>
                <w:t>_linkToFiles</w:t>
              </w:r>
            </w:ins>
            <w:del w:id="1309" w:author="CR0480" w:date="2024-10-30T16:13:00Z">
              <w:r w:rsidDel="0024673A">
                <w:rPr>
                  <w:rFonts w:cs="Arial"/>
                  <w:lang w:val="de-DE"/>
                </w:rPr>
                <w:delText>_linkToFiles</w:delText>
              </w:r>
            </w:del>
          </w:p>
        </w:tc>
        <w:tc>
          <w:tcPr>
            <w:tcW w:w="3089" w:type="pct"/>
            <w:tcBorders>
              <w:top w:val="single" w:sz="4" w:space="0" w:color="auto"/>
              <w:left w:val="single" w:sz="4" w:space="0" w:color="auto"/>
              <w:bottom w:val="single" w:sz="4" w:space="0" w:color="auto"/>
              <w:right w:val="single" w:sz="4" w:space="0" w:color="auto"/>
            </w:tcBorders>
            <w:hideMark/>
          </w:tcPr>
          <w:p w14:paraId="66F4C6E0" w14:textId="77FAC687" w:rsidR="00376AEF" w:rsidRDefault="00376AEF" w:rsidP="00376AEF">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310" w:name="_Toc44516378"/>
      <w:bookmarkStart w:id="1311" w:name="_Toc45272693"/>
      <w:bookmarkStart w:id="1312" w:name="_Toc51754688"/>
      <w:bookmarkStart w:id="1313" w:name="_Toc178089988"/>
      <w:r w:rsidRPr="00353ED8">
        <w:t>4.3.</w:t>
      </w:r>
      <w:r>
        <w:t>31</w:t>
      </w:r>
      <w:r w:rsidRPr="00353ED8">
        <w:t>.4</w:t>
      </w:r>
      <w:r w:rsidRPr="00353ED8">
        <w:tab/>
        <w:t>Notifications</w:t>
      </w:r>
      <w:bookmarkEnd w:id="1310"/>
      <w:bookmarkEnd w:id="1311"/>
      <w:bookmarkEnd w:id="1312"/>
      <w:bookmarkEnd w:id="1313"/>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376AEF" w:rsidRPr="00501056" w14:paraId="5AAF596B" w14:textId="77777777" w:rsidTr="00F84ADE">
        <w:trPr>
          <w:jc w:val="center"/>
        </w:trPr>
        <w:tc>
          <w:tcPr>
            <w:tcW w:w="2400" w:type="pct"/>
            <w:noWrap/>
          </w:tcPr>
          <w:p w14:paraId="4F985CA3" w14:textId="39FFD5D3" w:rsidR="00376AEF" w:rsidRPr="00B26339" w:rsidRDefault="00376AEF" w:rsidP="00376AEF">
            <w:pPr>
              <w:pStyle w:val="TAL"/>
              <w:rPr>
                <w:rFonts w:cs="Arial"/>
              </w:rPr>
            </w:pPr>
            <w:ins w:id="1314" w:author="CR0480" w:date="2024-10-30T16:13:00Z">
              <w:r w:rsidRPr="004F5405">
                <w:rPr>
                  <w:rFonts w:ascii="Courier New" w:hAnsi="Courier New" w:cs="Courier New"/>
                  <w:szCs w:val="18"/>
                  <w:lang w:eastAsia="zh-CN"/>
                </w:rPr>
                <w:t>notifyFileReady</w:t>
              </w:r>
            </w:ins>
            <w:del w:id="1315" w:author="CR0480" w:date="2024-10-30T16:13:00Z">
              <w:r w:rsidRPr="00B26339" w:rsidDel="00D04CB9">
                <w:rPr>
                  <w:rFonts w:cs="Arial"/>
                </w:rPr>
                <w:delText>notifyFileReady</w:delText>
              </w:r>
            </w:del>
          </w:p>
        </w:tc>
        <w:tc>
          <w:tcPr>
            <w:tcW w:w="200" w:type="pct"/>
            <w:noWrap/>
          </w:tcPr>
          <w:p w14:paraId="2326BC46" w14:textId="77777777" w:rsidR="00376AEF" w:rsidRPr="00501056" w:rsidRDefault="00376AEF" w:rsidP="00376AEF">
            <w:pPr>
              <w:pStyle w:val="TAL"/>
              <w:jc w:val="center"/>
            </w:pPr>
            <w:r w:rsidRPr="00501056">
              <w:t>M</w:t>
            </w:r>
          </w:p>
        </w:tc>
        <w:tc>
          <w:tcPr>
            <w:tcW w:w="2400" w:type="pct"/>
            <w:noWrap/>
          </w:tcPr>
          <w:p w14:paraId="201181DA" w14:textId="77777777" w:rsidR="00376AEF" w:rsidRPr="00501056" w:rsidRDefault="00376AEF" w:rsidP="00376AEF">
            <w:pPr>
              <w:pStyle w:val="TAL"/>
              <w:jc w:val="center"/>
            </w:pPr>
            <w:r w:rsidRPr="00501056">
              <w:t>--</w:t>
            </w:r>
          </w:p>
        </w:tc>
      </w:tr>
      <w:tr w:rsidR="00376AEF" w:rsidRPr="00501056" w14:paraId="5D54379C" w14:textId="77777777" w:rsidTr="00F84ADE">
        <w:trPr>
          <w:jc w:val="center"/>
        </w:trPr>
        <w:tc>
          <w:tcPr>
            <w:tcW w:w="2400" w:type="pct"/>
            <w:noWrap/>
          </w:tcPr>
          <w:p w14:paraId="140633D1" w14:textId="6722C05E" w:rsidR="00376AEF" w:rsidRPr="00B26339" w:rsidRDefault="00376AEF" w:rsidP="00376AEF">
            <w:pPr>
              <w:pStyle w:val="TAL"/>
              <w:rPr>
                <w:rFonts w:cs="Arial"/>
              </w:rPr>
            </w:pPr>
            <w:del w:id="1316" w:author="CR0480" w:date="2024-10-30T16:13:00Z">
              <w:r w:rsidRPr="00B26339" w:rsidDel="007A2FAD">
                <w:rPr>
                  <w:rFonts w:cs="Arial"/>
                </w:rPr>
                <w:delText>notifyFilePreparationError</w:delText>
              </w:r>
            </w:del>
            <w:ins w:id="1317" w:author="CR0480" w:date="2024-10-30T16:13:00Z">
              <w:r w:rsidRPr="007A2FAD">
                <w:rPr>
                  <w:rFonts w:ascii="Courier New" w:hAnsi="Courier New" w:cs="Courier New"/>
                </w:rPr>
                <w:t>notifyFilePreparationError</w:t>
              </w:r>
            </w:ins>
          </w:p>
        </w:tc>
        <w:tc>
          <w:tcPr>
            <w:tcW w:w="200" w:type="pct"/>
            <w:noWrap/>
          </w:tcPr>
          <w:p w14:paraId="4CFE9983" w14:textId="77777777" w:rsidR="00376AEF" w:rsidRPr="00501056" w:rsidRDefault="00376AEF" w:rsidP="00376AEF">
            <w:pPr>
              <w:pStyle w:val="TAL"/>
              <w:jc w:val="center"/>
            </w:pPr>
            <w:r w:rsidRPr="00501056">
              <w:t>M</w:t>
            </w:r>
          </w:p>
        </w:tc>
        <w:tc>
          <w:tcPr>
            <w:tcW w:w="2400" w:type="pct"/>
            <w:noWrap/>
          </w:tcPr>
          <w:p w14:paraId="5E542675" w14:textId="77777777" w:rsidR="00376AEF" w:rsidRPr="00501056" w:rsidRDefault="00376AEF" w:rsidP="00376AEF">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318" w:name="_Toc44516379"/>
      <w:bookmarkStart w:id="1319" w:name="_Toc45272694"/>
      <w:bookmarkStart w:id="1320" w:name="_Toc51754689"/>
      <w:bookmarkStart w:id="1321" w:name="_Toc178089989"/>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318"/>
      <w:bookmarkEnd w:id="1319"/>
      <w:bookmarkEnd w:id="1320"/>
      <w:bookmarkEnd w:id="1321"/>
    </w:p>
    <w:p w14:paraId="270950FE" w14:textId="77777777" w:rsidR="00756B6A" w:rsidRPr="00CE6AD3" w:rsidRDefault="00756B6A" w:rsidP="00756B6A">
      <w:pPr>
        <w:pStyle w:val="Heading4"/>
      </w:pPr>
      <w:bookmarkStart w:id="1322" w:name="_Toc44516380"/>
      <w:bookmarkStart w:id="1323" w:name="_Toc45272695"/>
      <w:bookmarkStart w:id="1324" w:name="_Toc51754690"/>
      <w:bookmarkStart w:id="1325" w:name="_Toc178089990"/>
      <w:r w:rsidRPr="00CE6AD3">
        <w:t>4.3.</w:t>
      </w:r>
      <w:r>
        <w:t>32</w:t>
      </w:r>
      <w:r w:rsidRPr="00CE6AD3">
        <w:t>.1</w:t>
      </w:r>
      <w:r w:rsidRPr="00CE6AD3">
        <w:tab/>
        <w:t>Definition</w:t>
      </w:r>
      <w:bookmarkEnd w:id="1322"/>
      <w:bookmarkEnd w:id="1323"/>
      <w:bookmarkEnd w:id="1324"/>
      <w:bookmarkEnd w:id="1325"/>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326" w:name="_Toc44516381"/>
      <w:bookmarkStart w:id="1327" w:name="_Toc45272696"/>
    </w:p>
    <w:p w14:paraId="3DCF28B2" w14:textId="77777777" w:rsidR="00756B6A" w:rsidRPr="00CE6AD3" w:rsidRDefault="00756B6A" w:rsidP="00756B6A">
      <w:pPr>
        <w:pStyle w:val="Heading4"/>
      </w:pPr>
      <w:bookmarkStart w:id="1328" w:name="_Toc51754691"/>
      <w:bookmarkStart w:id="1329" w:name="_Toc178089991"/>
      <w:r w:rsidRPr="00CE6AD3">
        <w:t>4.3.</w:t>
      </w:r>
      <w:r>
        <w:t>32</w:t>
      </w:r>
      <w:r w:rsidRPr="00CE6AD3">
        <w:t>.2</w:t>
      </w:r>
      <w:r w:rsidRPr="00CE6AD3">
        <w:tab/>
        <w:t>Attributes</w:t>
      </w:r>
      <w:bookmarkEnd w:id="1326"/>
      <w:bookmarkEnd w:id="1327"/>
      <w:bookmarkEnd w:id="1328"/>
      <w:bookmarkEnd w:id="13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4A2324">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376AEF" w:rsidRPr="00CE6AD3" w14:paraId="2F8B3CD9" w14:textId="77777777" w:rsidTr="004A2324">
        <w:trPr>
          <w:cantSplit/>
          <w:jc w:val="center"/>
        </w:trPr>
        <w:tc>
          <w:tcPr>
            <w:tcW w:w="2400" w:type="pct"/>
            <w:noWrap/>
          </w:tcPr>
          <w:p w14:paraId="7561E94B" w14:textId="54898310" w:rsidR="00376AEF" w:rsidRPr="00B26339" w:rsidRDefault="00376AEF" w:rsidP="00376AEF">
            <w:pPr>
              <w:pStyle w:val="TAL"/>
              <w:rPr>
                <w:rFonts w:cs="Arial"/>
              </w:rPr>
            </w:pPr>
            <w:r w:rsidRPr="00B26339">
              <w:rPr>
                <w:rFonts w:cs="Arial"/>
              </w:rPr>
              <w:t>performanceMetrics</w:t>
            </w:r>
          </w:p>
        </w:tc>
        <w:tc>
          <w:tcPr>
            <w:tcW w:w="200" w:type="pct"/>
            <w:noWrap/>
          </w:tcPr>
          <w:p w14:paraId="483FCD9E" w14:textId="77777777" w:rsidR="00376AEF" w:rsidRPr="00CE6AD3" w:rsidRDefault="00376AEF" w:rsidP="00376AEF">
            <w:pPr>
              <w:pStyle w:val="TAL"/>
              <w:jc w:val="center"/>
            </w:pPr>
            <w:r w:rsidRPr="00CE6AD3">
              <w:t>M</w:t>
            </w:r>
          </w:p>
        </w:tc>
        <w:tc>
          <w:tcPr>
            <w:tcW w:w="610" w:type="pct"/>
            <w:noWrap/>
          </w:tcPr>
          <w:p w14:paraId="52C00B7A" w14:textId="77777777" w:rsidR="00376AEF" w:rsidRPr="00CE6AD3" w:rsidRDefault="00376AEF" w:rsidP="00376AEF">
            <w:pPr>
              <w:pStyle w:val="TAL"/>
              <w:jc w:val="center"/>
            </w:pPr>
            <w:r w:rsidRPr="00CE6AD3">
              <w:t>T</w:t>
            </w:r>
          </w:p>
        </w:tc>
        <w:tc>
          <w:tcPr>
            <w:tcW w:w="610" w:type="pct"/>
            <w:noWrap/>
          </w:tcPr>
          <w:p w14:paraId="2C85226F" w14:textId="77777777" w:rsidR="00376AEF" w:rsidRPr="00CE6AD3" w:rsidRDefault="00376AEF" w:rsidP="00376AEF">
            <w:pPr>
              <w:pStyle w:val="TAL"/>
              <w:jc w:val="center"/>
            </w:pPr>
            <w:r w:rsidRPr="00CE6AD3">
              <w:t>F</w:t>
            </w:r>
          </w:p>
        </w:tc>
        <w:tc>
          <w:tcPr>
            <w:tcW w:w="610" w:type="pct"/>
            <w:noWrap/>
          </w:tcPr>
          <w:p w14:paraId="0A86D15F" w14:textId="77777777" w:rsidR="00376AEF" w:rsidRPr="00CE6AD3" w:rsidRDefault="00376AEF" w:rsidP="00376AEF">
            <w:pPr>
              <w:pStyle w:val="TAL"/>
              <w:jc w:val="center"/>
              <w:rPr>
                <w:lang w:eastAsia="zh-CN"/>
              </w:rPr>
            </w:pPr>
            <w:r w:rsidRPr="00CE6AD3">
              <w:rPr>
                <w:lang w:eastAsia="zh-CN"/>
              </w:rPr>
              <w:t>F</w:t>
            </w:r>
          </w:p>
        </w:tc>
        <w:tc>
          <w:tcPr>
            <w:tcW w:w="570" w:type="pct"/>
            <w:noWrap/>
          </w:tcPr>
          <w:p w14:paraId="711AE334" w14:textId="77777777" w:rsidR="00376AEF" w:rsidRPr="00CE6AD3" w:rsidRDefault="00376AEF" w:rsidP="00376AEF">
            <w:pPr>
              <w:pStyle w:val="TAL"/>
              <w:jc w:val="center"/>
              <w:rPr>
                <w:lang w:eastAsia="zh-CN"/>
              </w:rPr>
            </w:pPr>
            <w:r>
              <w:rPr>
                <w:lang w:eastAsia="zh-CN"/>
              </w:rPr>
              <w:t>T</w:t>
            </w:r>
          </w:p>
        </w:tc>
      </w:tr>
      <w:tr w:rsidR="00376AEF" w:rsidRPr="00CE6AD3" w14:paraId="128D78EA" w14:textId="77777777" w:rsidTr="004A2324">
        <w:trPr>
          <w:cantSplit/>
          <w:jc w:val="center"/>
        </w:trPr>
        <w:tc>
          <w:tcPr>
            <w:tcW w:w="2400" w:type="pct"/>
            <w:noWrap/>
          </w:tcPr>
          <w:p w14:paraId="0BAA2D86" w14:textId="57C97E8B" w:rsidR="00376AEF" w:rsidRPr="00B26339" w:rsidRDefault="00376AEF" w:rsidP="00376AEF">
            <w:pPr>
              <w:pStyle w:val="TAL"/>
              <w:rPr>
                <w:rFonts w:cs="Arial"/>
              </w:rPr>
            </w:pPr>
            <w:ins w:id="1330" w:author="CR0480" w:date="2024-10-30T16:13:00Z">
              <w:r w:rsidRPr="00A95FD2">
                <w:rPr>
                  <w:rFonts w:ascii="Courier New" w:hAnsi="Courier New" w:cs="Courier New"/>
                  <w:color w:val="000000"/>
                </w:rPr>
                <w:t>performanceMetrics</w:t>
              </w:r>
            </w:ins>
            <w:del w:id="1331" w:author="CR0480" w:date="2024-10-30T16:13:00Z">
              <w:r w:rsidRPr="00B26339" w:rsidDel="00A95FD2">
                <w:rPr>
                  <w:rFonts w:cs="Arial"/>
                </w:rPr>
                <w:delText>performanceMetrics</w:delText>
              </w:r>
            </w:del>
          </w:p>
        </w:tc>
        <w:tc>
          <w:tcPr>
            <w:tcW w:w="200" w:type="pct"/>
            <w:noWrap/>
          </w:tcPr>
          <w:p w14:paraId="1AA1153F" w14:textId="77777777" w:rsidR="00376AEF" w:rsidRPr="00CE6AD3" w:rsidRDefault="00376AEF" w:rsidP="00376AEF">
            <w:pPr>
              <w:pStyle w:val="TAL"/>
              <w:jc w:val="center"/>
            </w:pPr>
            <w:r>
              <w:t>M</w:t>
            </w:r>
          </w:p>
        </w:tc>
        <w:tc>
          <w:tcPr>
            <w:tcW w:w="610" w:type="pct"/>
            <w:noWrap/>
          </w:tcPr>
          <w:p w14:paraId="30B8C1C4" w14:textId="77777777" w:rsidR="00376AEF" w:rsidRPr="00CE6AD3" w:rsidRDefault="00376AEF" w:rsidP="00376AEF">
            <w:pPr>
              <w:pStyle w:val="TAL"/>
              <w:jc w:val="center"/>
            </w:pPr>
            <w:r>
              <w:t>T</w:t>
            </w:r>
          </w:p>
        </w:tc>
        <w:tc>
          <w:tcPr>
            <w:tcW w:w="610" w:type="pct"/>
            <w:noWrap/>
          </w:tcPr>
          <w:p w14:paraId="3AEE58AA" w14:textId="77777777" w:rsidR="00376AEF" w:rsidRPr="00CE6AD3" w:rsidRDefault="00376AEF" w:rsidP="00376AEF">
            <w:pPr>
              <w:pStyle w:val="TAL"/>
              <w:jc w:val="center"/>
            </w:pPr>
            <w:r>
              <w:t>F</w:t>
            </w:r>
          </w:p>
        </w:tc>
        <w:tc>
          <w:tcPr>
            <w:tcW w:w="610" w:type="pct"/>
            <w:noWrap/>
          </w:tcPr>
          <w:p w14:paraId="64CC5124" w14:textId="77777777" w:rsidR="00376AEF" w:rsidRPr="00CE6AD3" w:rsidRDefault="00376AEF" w:rsidP="00376AEF">
            <w:pPr>
              <w:pStyle w:val="TAL"/>
              <w:jc w:val="center"/>
              <w:rPr>
                <w:lang w:eastAsia="zh-CN"/>
              </w:rPr>
            </w:pPr>
            <w:r>
              <w:rPr>
                <w:lang w:eastAsia="zh-CN"/>
              </w:rPr>
              <w:t>F</w:t>
            </w:r>
          </w:p>
        </w:tc>
        <w:tc>
          <w:tcPr>
            <w:tcW w:w="570" w:type="pct"/>
            <w:noWrap/>
          </w:tcPr>
          <w:p w14:paraId="0D51B4B0" w14:textId="77777777" w:rsidR="00376AEF" w:rsidRPr="00CE6AD3" w:rsidRDefault="00376AEF" w:rsidP="00376AEF">
            <w:pPr>
              <w:pStyle w:val="TAL"/>
              <w:jc w:val="center"/>
              <w:rPr>
                <w:lang w:eastAsia="zh-CN"/>
              </w:rPr>
            </w:pPr>
            <w:r>
              <w:rPr>
                <w:lang w:eastAsia="zh-CN"/>
              </w:rPr>
              <w:t>T</w:t>
            </w:r>
          </w:p>
        </w:tc>
      </w:tr>
      <w:tr w:rsidR="00376AEF" w:rsidRPr="00CE6AD3" w14:paraId="139E3191" w14:textId="77777777" w:rsidTr="004A2324">
        <w:trPr>
          <w:cantSplit/>
          <w:jc w:val="center"/>
        </w:trPr>
        <w:tc>
          <w:tcPr>
            <w:tcW w:w="2400" w:type="pct"/>
            <w:noWrap/>
          </w:tcPr>
          <w:p w14:paraId="58646C98" w14:textId="28AB8A2C" w:rsidR="00376AEF" w:rsidRPr="00B26339" w:rsidRDefault="00376AEF" w:rsidP="00376AEF">
            <w:pPr>
              <w:pStyle w:val="TAL"/>
              <w:rPr>
                <w:rFonts w:cs="Arial"/>
                <w:lang w:eastAsia="zh-CN"/>
              </w:rPr>
            </w:pPr>
            <w:ins w:id="1332" w:author="CR0480" w:date="2024-10-30T16:13:00Z">
              <w:r w:rsidRPr="00A95FD2">
                <w:rPr>
                  <w:rFonts w:ascii="Courier New" w:hAnsi="Courier New" w:cs="Courier New"/>
                  <w:color w:val="000000"/>
                </w:rPr>
                <w:t>granularityPeriod</w:t>
              </w:r>
              <w:r>
                <w:rPr>
                  <w:rFonts w:ascii="Courier New" w:hAnsi="Courier New" w:cs="Courier New"/>
                  <w:color w:val="000000"/>
                </w:rPr>
                <w:t>s</w:t>
              </w:r>
            </w:ins>
            <w:del w:id="1333" w:author="CR0480" w:date="2024-10-30T16:13:00Z">
              <w:r w:rsidRPr="00B26339" w:rsidDel="00A95FD2">
                <w:rPr>
                  <w:rFonts w:cs="Arial"/>
                  <w:lang w:eastAsia="zh-CN"/>
                </w:rPr>
                <w:delText>granularityPeriods</w:delText>
              </w:r>
            </w:del>
          </w:p>
        </w:tc>
        <w:tc>
          <w:tcPr>
            <w:tcW w:w="200" w:type="pct"/>
            <w:noWrap/>
          </w:tcPr>
          <w:p w14:paraId="1FA6D6EA" w14:textId="77777777" w:rsidR="00376AEF" w:rsidRDefault="00376AEF" w:rsidP="00376AEF">
            <w:pPr>
              <w:pStyle w:val="TAL"/>
              <w:jc w:val="center"/>
            </w:pPr>
            <w:r>
              <w:t>M</w:t>
            </w:r>
          </w:p>
        </w:tc>
        <w:tc>
          <w:tcPr>
            <w:tcW w:w="610" w:type="pct"/>
            <w:noWrap/>
          </w:tcPr>
          <w:p w14:paraId="5E8FA4B9" w14:textId="77777777" w:rsidR="00376AEF" w:rsidRDefault="00376AEF" w:rsidP="00376AEF">
            <w:pPr>
              <w:pStyle w:val="TAL"/>
              <w:jc w:val="center"/>
            </w:pPr>
            <w:r>
              <w:t>T</w:t>
            </w:r>
          </w:p>
        </w:tc>
        <w:tc>
          <w:tcPr>
            <w:tcW w:w="610" w:type="pct"/>
            <w:noWrap/>
          </w:tcPr>
          <w:p w14:paraId="47AF459E" w14:textId="77777777" w:rsidR="00376AEF" w:rsidRDefault="00376AEF" w:rsidP="00376AEF">
            <w:pPr>
              <w:pStyle w:val="TAL"/>
              <w:jc w:val="center"/>
            </w:pPr>
            <w:r>
              <w:t>F</w:t>
            </w:r>
          </w:p>
        </w:tc>
        <w:tc>
          <w:tcPr>
            <w:tcW w:w="610" w:type="pct"/>
            <w:noWrap/>
          </w:tcPr>
          <w:p w14:paraId="2A0E9445" w14:textId="77777777" w:rsidR="00376AEF" w:rsidRDefault="00376AEF" w:rsidP="00376AEF">
            <w:pPr>
              <w:pStyle w:val="TAL"/>
              <w:jc w:val="center"/>
              <w:rPr>
                <w:lang w:eastAsia="zh-CN"/>
              </w:rPr>
            </w:pPr>
            <w:r>
              <w:rPr>
                <w:lang w:eastAsia="zh-CN"/>
              </w:rPr>
              <w:t>F</w:t>
            </w:r>
          </w:p>
        </w:tc>
        <w:tc>
          <w:tcPr>
            <w:tcW w:w="570" w:type="pct"/>
            <w:noWrap/>
          </w:tcPr>
          <w:p w14:paraId="0C5AD4B1" w14:textId="77777777" w:rsidR="00376AEF" w:rsidRDefault="00376AEF" w:rsidP="00376AEF">
            <w:pPr>
              <w:pStyle w:val="TAL"/>
              <w:jc w:val="center"/>
              <w:rPr>
                <w:lang w:eastAsia="zh-CN"/>
              </w:rPr>
            </w:pPr>
            <w:r>
              <w:rPr>
                <w:lang w:eastAsia="zh-CN"/>
              </w:rPr>
              <w:t>T</w:t>
            </w:r>
          </w:p>
        </w:tc>
      </w:tr>
      <w:tr w:rsidR="00376AEF" w:rsidRPr="00CE6AD3" w14:paraId="42808D44" w14:textId="77777777" w:rsidTr="004A2324">
        <w:trPr>
          <w:cantSplit/>
          <w:jc w:val="center"/>
        </w:trPr>
        <w:tc>
          <w:tcPr>
            <w:tcW w:w="2400" w:type="pct"/>
            <w:noWrap/>
          </w:tcPr>
          <w:p w14:paraId="36E0420C" w14:textId="5C186865" w:rsidR="00376AEF" w:rsidRPr="00B26339" w:rsidRDefault="00376AEF" w:rsidP="00376AEF">
            <w:pPr>
              <w:pStyle w:val="TAL"/>
              <w:rPr>
                <w:rFonts w:cs="Arial"/>
                <w:lang w:eastAsia="zh-CN"/>
              </w:rPr>
            </w:pPr>
            <w:del w:id="1334" w:author="CR0480" w:date="2024-10-30T16:13:00Z">
              <w:r w:rsidRPr="00B26339" w:rsidDel="00963959">
                <w:rPr>
                  <w:rFonts w:cs="Arial"/>
                  <w:lang w:eastAsia="zh-CN"/>
                </w:rPr>
                <w:delText>reportingMethods</w:delText>
              </w:r>
            </w:del>
            <w:ins w:id="1335" w:author="CR0480" w:date="2024-10-30T16:13:00Z">
              <w:r w:rsidRPr="00963959">
                <w:rPr>
                  <w:rFonts w:ascii="Courier New" w:hAnsi="Courier New" w:cs="Courier New"/>
                  <w:color w:val="000000"/>
                </w:rPr>
                <w:t>reportingMethods</w:t>
              </w:r>
            </w:ins>
          </w:p>
        </w:tc>
        <w:tc>
          <w:tcPr>
            <w:tcW w:w="200" w:type="pct"/>
            <w:noWrap/>
          </w:tcPr>
          <w:p w14:paraId="54528CF1" w14:textId="0BB34047" w:rsidR="00376AEF" w:rsidRDefault="00376AEF" w:rsidP="00376AEF">
            <w:pPr>
              <w:pStyle w:val="TAL"/>
              <w:jc w:val="center"/>
            </w:pPr>
            <w:r>
              <w:t>M</w:t>
            </w:r>
          </w:p>
        </w:tc>
        <w:tc>
          <w:tcPr>
            <w:tcW w:w="610" w:type="pct"/>
            <w:noWrap/>
          </w:tcPr>
          <w:p w14:paraId="7DF5D76F" w14:textId="76B599D0" w:rsidR="00376AEF" w:rsidRDefault="00376AEF" w:rsidP="00376AEF">
            <w:pPr>
              <w:pStyle w:val="TAL"/>
              <w:jc w:val="center"/>
            </w:pPr>
            <w:r>
              <w:t>T</w:t>
            </w:r>
          </w:p>
        </w:tc>
        <w:tc>
          <w:tcPr>
            <w:tcW w:w="610" w:type="pct"/>
            <w:noWrap/>
          </w:tcPr>
          <w:p w14:paraId="5B56AE04" w14:textId="2FDABF58" w:rsidR="00376AEF" w:rsidRDefault="00376AEF" w:rsidP="00376AEF">
            <w:pPr>
              <w:pStyle w:val="TAL"/>
              <w:jc w:val="center"/>
            </w:pPr>
            <w:r>
              <w:t>F</w:t>
            </w:r>
          </w:p>
        </w:tc>
        <w:tc>
          <w:tcPr>
            <w:tcW w:w="610" w:type="pct"/>
            <w:noWrap/>
          </w:tcPr>
          <w:p w14:paraId="275EB07D" w14:textId="75EB5354" w:rsidR="00376AEF" w:rsidRDefault="00376AEF" w:rsidP="00376AEF">
            <w:pPr>
              <w:pStyle w:val="TAL"/>
              <w:jc w:val="center"/>
              <w:rPr>
                <w:lang w:eastAsia="zh-CN"/>
              </w:rPr>
            </w:pPr>
            <w:r>
              <w:rPr>
                <w:lang w:eastAsia="zh-CN"/>
              </w:rPr>
              <w:t>F</w:t>
            </w:r>
          </w:p>
        </w:tc>
        <w:tc>
          <w:tcPr>
            <w:tcW w:w="570" w:type="pct"/>
            <w:noWrap/>
          </w:tcPr>
          <w:p w14:paraId="76A56780" w14:textId="5FE8BED7" w:rsidR="00376AEF" w:rsidRDefault="00376AEF" w:rsidP="00376AEF">
            <w:pPr>
              <w:pStyle w:val="TAL"/>
              <w:jc w:val="center"/>
              <w:rPr>
                <w:lang w:eastAsia="zh-CN"/>
              </w:rPr>
            </w:pPr>
            <w:r>
              <w:rPr>
                <w:lang w:eastAsia="zh-CN"/>
              </w:rPr>
              <w:t>T</w:t>
            </w:r>
          </w:p>
        </w:tc>
      </w:tr>
    </w:tbl>
    <w:p w14:paraId="58B8359B" w14:textId="77777777" w:rsidR="000E5FC4" w:rsidRDefault="000E5FC4" w:rsidP="000E5FC4">
      <w:bookmarkStart w:id="1336" w:name="_Toc44516382"/>
      <w:bookmarkStart w:id="1337" w:name="_Toc45272697"/>
      <w:bookmarkStart w:id="1338" w:name="_Toc51754692"/>
    </w:p>
    <w:p w14:paraId="2DED5539" w14:textId="77777777" w:rsidR="00756B6A" w:rsidRPr="00CE6AD3" w:rsidRDefault="00756B6A" w:rsidP="00756B6A">
      <w:pPr>
        <w:pStyle w:val="Heading4"/>
      </w:pPr>
      <w:bookmarkStart w:id="1339" w:name="_Toc178089992"/>
      <w:r w:rsidRPr="00CE6AD3">
        <w:t>4.3.</w:t>
      </w:r>
      <w:r>
        <w:t>32</w:t>
      </w:r>
      <w:r w:rsidRPr="00CE6AD3">
        <w:t>.3</w:t>
      </w:r>
      <w:r w:rsidRPr="00CE6AD3">
        <w:tab/>
        <w:t>Attribute constraints</w:t>
      </w:r>
      <w:bookmarkEnd w:id="1336"/>
      <w:bookmarkEnd w:id="1337"/>
      <w:bookmarkEnd w:id="1338"/>
      <w:bookmarkEnd w:id="1339"/>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340" w:name="_Toc44516383"/>
      <w:bookmarkStart w:id="1341" w:name="_Toc45272698"/>
      <w:bookmarkStart w:id="1342" w:name="_Toc51754693"/>
      <w:bookmarkStart w:id="1343" w:name="_Toc178089993"/>
      <w:r w:rsidRPr="00CE6AD3">
        <w:lastRenderedPageBreak/>
        <w:t>4.3.</w:t>
      </w:r>
      <w:r>
        <w:t>32</w:t>
      </w:r>
      <w:r w:rsidRPr="00CE6AD3">
        <w:t>.4</w:t>
      </w:r>
      <w:r w:rsidRPr="00CE6AD3">
        <w:tab/>
        <w:t>Notifications</w:t>
      </w:r>
      <w:bookmarkEnd w:id="1340"/>
      <w:bookmarkEnd w:id="1341"/>
      <w:bookmarkEnd w:id="1342"/>
      <w:bookmarkEnd w:id="1343"/>
    </w:p>
    <w:p w14:paraId="1FF3E58C" w14:textId="77777777" w:rsidR="00756B6A" w:rsidRDefault="00756B6A" w:rsidP="00756B6A">
      <w:pPr>
        <w:rPr>
          <w:iCs/>
        </w:rPr>
      </w:pPr>
      <w:r w:rsidRPr="00CE6AD3">
        <w:rPr>
          <w:iCs/>
        </w:rPr>
        <w:t>Not applicable.</w:t>
      </w:r>
    </w:p>
    <w:p w14:paraId="3335C325" w14:textId="77777777" w:rsidR="00376AEF" w:rsidRPr="00CE6AD3" w:rsidRDefault="00376AEF" w:rsidP="00376AEF">
      <w:pPr>
        <w:pStyle w:val="Heading3"/>
        <w:rPr>
          <w:rFonts w:ascii="Courier New" w:hAnsi="Courier New"/>
          <w:lang w:val="en-US" w:eastAsia="zh-CN"/>
        </w:rPr>
      </w:pPr>
      <w:bookmarkStart w:id="1344" w:name="_Toc44516385"/>
      <w:bookmarkStart w:id="1345" w:name="_Toc45272700"/>
      <w:bookmarkStart w:id="1346" w:name="_Toc51754695"/>
      <w:bookmarkStart w:id="1347" w:name="_Toc178089995"/>
      <w:bookmarkStart w:id="1348" w:name="_Toc44516384"/>
      <w:bookmarkStart w:id="1349" w:name="_Toc45272699"/>
      <w:bookmarkStart w:id="1350" w:name="_Toc51754694"/>
      <w:bookmarkStart w:id="1351" w:name="_Toc162446353"/>
      <w:r w:rsidRPr="003D39E5">
        <w:rPr>
          <w:lang w:val="en-US" w:eastAsia="zh-CN"/>
        </w:rPr>
        <w:t>4.3.</w:t>
      </w:r>
      <w:r>
        <w:rPr>
          <w:lang w:val="en-US" w:eastAsia="zh-CN"/>
        </w:rPr>
        <w:t>33</w:t>
      </w:r>
      <w:r w:rsidRPr="00CE6AD3">
        <w:rPr>
          <w:lang w:val="en-US" w:eastAsia="zh-CN"/>
        </w:rPr>
        <w:tab/>
      </w:r>
      <w:r w:rsidRPr="00536677">
        <w:rPr>
          <w:rFonts w:ascii="Courier New" w:hAnsi="Courier New" w:cs="Courier New"/>
          <w:lang w:val="en-US" w:eastAsia="zh-CN"/>
        </w:rPr>
        <w:t>ReportingCtrl</w:t>
      </w:r>
      <w:r>
        <w:rPr>
          <w:rFonts w:ascii="Courier New" w:hAnsi="Courier New" w:cs="Courier New"/>
          <w:lang w:val="en-US" w:eastAsia="zh-CN"/>
        </w:rPr>
        <w:t xml:space="preserve"> </w:t>
      </w:r>
      <w:ins w:id="1352" w:author="CR0480" w:date="2024-10-30T16:13:00Z">
        <w:r>
          <w:rPr>
            <w:rFonts w:ascii="Courier New" w:hAnsi="Courier New" w:cs="Courier New"/>
            <w:lang w:val="en-US" w:eastAsia="zh-CN"/>
          </w:rPr>
          <w:t>&lt;&lt;</w:t>
        </w:r>
      </w:ins>
      <w:del w:id="1353" w:author="CR0480" w:date="2024-10-30T16:13:00Z">
        <w:r w:rsidRPr="00CE6AD3" w:rsidDel="00354AB7">
          <w:rPr>
            <w:lang w:val="en-US" w:eastAsia="zh-CN"/>
          </w:rPr>
          <w:delText>&lt;&lt;</w:delText>
        </w:r>
        <w:r w:rsidDel="00354AB7">
          <w:rPr>
            <w:rFonts w:ascii="Courier New" w:hAnsi="Courier New" w:cs="Courier New"/>
            <w:lang w:val="en-US" w:eastAsia="zh-CN"/>
          </w:rPr>
          <w:delText>choice</w:delText>
        </w:r>
        <w:r w:rsidRPr="00CE6AD3" w:rsidDel="00354AB7">
          <w:rPr>
            <w:lang w:val="en-US" w:eastAsia="zh-CN"/>
          </w:rPr>
          <w:delText>&gt;&gt;</w:delText>
        </w:r>
      </w:del>
      <w:bookmarkEnd w:id="1348"/>
      <w:bookmarkEnd w:id="1349"/>
      <w:bookmarkEnd w:id="1350"/>
      <w:bookmarkEnd w:id="1351"/>
      <w:ins w:id="1354" w:author="CR0480" w:date="2024-10-30T16:13:00Z">
        <w:r>
          <w:rPr>
            <w:rFonts w:ascii="Courier New" w:hAnsi="Courier New" w:cs="Courier New"/>
          </w:rPr>
          <w:t>choice</w:t>
        </w:r>
        <w:r w:rsidRPr="00CE6AD3">
          <w:rPr>
            <w:rFonts w:ascii="Courier New" w:hAnsi="Courier New" w:cs="Courier New"/>
          </w:rPr>
          <w:t>&gt;&gt;</w:t>
        </w:r>
      </w:ins>
    </w:p>
    <w:p w14:paraId="7AD5F416" w14:textId="77777777" w:rsidR="00894C11" w:rsidRPr="00CE6AD3" w:rsidRDefault="00894C11" w:rsidP="00894C11">
      <w:pPr>
        <w:pStyle w:val="Heading4"/>
      </w:pPr>
      <w:r>
        <w:t>4.3.33</w:t>
      </w:r>
      <w:r w:rsidRPr="00CE6AD3">
        <w:t>.1</w:t>
      </w:r>
      <w:r w:rsidRPr="00CE6AD3">
        <w:tab/>
        <w:t>Definition</w:t>
      </w:r>
      <w:bookmarkEnd w:id="1344"/>
      <w:bookmarkEnd w:id="1345"/>
      <w:bookmarkEnd w:id="1346"/>
      <w:bookmarkEnd w:id="1347"/>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1278ACDA" w14:textId="77777777" w:rsidR="00376AEF" w:rsidRDefault="00376AEF" w:rsidP="00376AEF">
      <w:r>
        <w:t xml:space="preserve">When only the </w:t>
      </w:r>
      <w:r w:rsidRPr="00F3719F">
        <w:rPr>
          <w:rFonts w:ascii="Courier New" w:hAnsi="Courier New" w:cs="Courier New"/>
        </w:rPr>
        <w:t>fileReportingPeriod</w:t>
      </w:r>
      <w:r>
        <w:t xml:space="preserve"> attribute is present</w:t>
      </w:r>
      <w:r w:rsidRPr="007C53A8">
        <w:t xml:space="preserve"> (CHOICE_1)</w:t>
      </w:r>
      <w:r>
        <w:t>, the MnS producer shall store files on the MnS producer at a location selected by the MnS producer and</w:t>
      </w:r>
      <w:r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Pr="00290A9A">
        <w:t xml:space="preserve"> In case the preparation of a file fails, </w:t>
      </w:r>
      <w:ins w:id="1355" w:author="CR0480" w:date="2024-10-30T16:13:00Z">
        <w:r w:rsidRPr="007A2FAD">
          <w:rPr>
            <w:rFonts w:ascii="Courier New" w:hAnsi="Courier New" w:cs="Courier New"/>
          </w:rPr>
          <w:t>notifyFilePreparationError</w:t>
        </w:r>
      </w:ins>
      <w:del w:id="1356" w:author="CR0480" w:date="2024-10-30T16:13:00Z">
        <w:r w:rsidRPr="00290A9A" w:rsidDel="007A2FAD">
          <w:delText>"notifyFilePreparationError"</w:delText>
        </w:r>
      </w:del>
      <w:r w:rsidRPr="00290A9A">
        <w:t xml:space="preserve"> shall be sent instead.</w:t>
      </w:r>
    </w:p>
    <w:p w14:paraId="3A8BD487" w14:textId="77777777" w:rsidR="00376AEF" w:rsidRDefault="00376AEF" w:rsidP="00376AEF">
      <w:r w:rsidRPr="007C53A8">
        <w:t xml:space="preserve">When the </w:t>
      </w:r>
      <w:ins w:id="1357" w:author="CR0480" w:date="2024-10-30T16:13:00Z">
        <w:r w:rsidRPr="00F3719F">
          <w:rPr>
            <w:rFonts w:ascii="Courier New" w:hAnsi="Courier New" w:cs="Courier New"/>
          </w:rPr>
          <w:t>fileReportingPeriod</w:t>
        </w:r>
        <w:r w:rsidRPr="007C53A8" w:rsidDel="00822074">
          <w:t xml:space="preserve"> </w:t>
        </w:r>
      </w:ins>
      <w:del w:id="1358" w:author="CR0480" w:date="2024-10-30T16:13:00Z">
        <w:r w:rsidRPr="007C53A8" w:rsidDel="00822074">
          <w:delText xml:space="preserve">"fileReportingPeriod" </w:delText>
        </w:r>
      </w:del>
      <w:r w:rsidRPr="007C53A8">
        <w:t xml:space="preserve">and </w:t>
      </w:r>
      <w:del w:id="1359" w:author="CR0480" w:date="2024-10-30T16:13:00Z">
        <w:r w:rsidRPr="007C53A8" w:rsidDel="00822074">
          <w:delText xml:space="preserve">"notificationRecipientAddress" </w:delText>
        </w:r>
      </w:del>
      <w:bookmarkStart w:id="1360" w:name="_Hlk177572069"/>
      <w:ins w:id="1361" w:author="CR0480" w:date="2024-10-30T16:13:00Z">
        <w:r w:rsidRPr="00822074">
          <w:rPr>
            <w:rFonts w:ascii="Courier New" w:hAnsi="Courier New" w:cs="Courier New"/>
          </w:rPr>
          <w:t>notificationRecipientAddress</w:t>
        </w:r>
        <w:bookmarkEnd w:id="1360"/>
        <w:r w:rsidRPr="00822074">
          <w:rPr>
            <w:rFonts w:ascii="Courier New" w:hAnsi="Courier New" w:cs="Courier New"/>
          </w:rPr>
          <w:t xml:space="preserve"> </w:t>
        </w:r>
      </w:ins>
      <w:r w:rsidRPr="007C53A8">
        <w:t xml:space="preserve">attributes are present (CHOICE_2), then the MnS producer shall behave like described for the case that only the </w:t>
      </w:r>
      <w:ins w:id="1362" w:author="CR0480" w:date="2024-10-30T16:13:00Z">
        <w:r w:rsidRPr="00F3719F">
          <w:rPr>
            <w:rFonts w:ascii="Courier New" w:hAnsi="Courier New" w:cs="Courier New"/>
          </w:rPr>
          <w:t>fileReportingPeriod</w:t>
        </w:r>
        <w:r w:rsidRPr="007C53A8" w:rsidDel="00776040">
          <w:t xml:space="preserve"> </w:t>
        </w:r>
      </w:ins>
      <w:del w:id="1363" w:author="CR0480" w:date="2024-10-30T16:13:00Z">
        <w:r w:rsidRPr="007C53A8" w:rsidDel="00822074">
          <w:delText xml:space="preserve">"fileReportingPeriod" </w:delText>
        </w:r>
      </w:del>
      <w:r w:rsidRPr="007C53A8">
        <w:t xml:space="preserve">is present. In addition, the MnS producer shall create on behalf of the MnS consumer a subscription, using </w:t>
      </w:r>
      <w:ins w:id="1364" w:author="CR0480" w:date="2024-10-30T16:13:00Z">
        <w:r w:rsidRPr="00822074">
          <w:rPr>
            <w:rFonts w:ascii="Courier New" w:hAnsi="Courier New" w:cs="Courier New"/>
          </w:rPr>
          <w:t>NtfSubscriptionControl</w:t>
        </w:r>
      </w:ins>
      <w:del w:id="1365" w:author="CR0480" w:date="2024-10-30T16:13:00Z">
        <w:r w:rsidRPr="007C53A8" w:rsidDel="00822074">
          <w:delText>"NtfSubscriptionControl"</w:delText>
        </w:r>
      </w:del>
      <w:r w:rsidRPr="007C53A8">
        <w:t xml:space="preserve">, for the notification types </w:t>
      </w:r>
      <w:del w:id="1366" w:author="CR0480" w:date="2024-10-30T16:13:00Z">
        <w:r w:rsidRPr="007C53A8" w:rsidDel="00822074">
          <w:delText xml:space="preserve">"notifyMOICreation" </w:delText>
        </w:r>
      </w:del>
      <w:bookmarkStart w:id="1367" w:name="_Hlk177572423"/>
      <w:ins w:id="1368" w:author="CR0480" w:date="2024-10-30T16:13:00Z">
        <w:r w:rsidRPr="00822074">
          <w:rPr>
            <w:rFonts w:ascii="Courier New" w:hAnsi="Courier New" w:cs="Courier New"/>
          </w:rPr>
          <w:t>notifyMOICreation</w:t>
        </w:r>
        <w:r w:rsidRPr="007C53A8">
          <w:t xml:space="preserve"> </w:t>
        </w:r>
      </w:ins>
      <w:bookmarkEnd w:id="1367"/>
      <w:r w:rsidRPr="007C53A8">
        <w:t xml:space="preserve">and </w:t>
      </w:r>
      <w:ins w:id="1369" w:author="CR0480" w:date="2024-10-30T16:13:00Z">
        <w:r w:rsidRPr="00776040">
          <w:rPr>
            <w:rFonts w:ascii="Courier New" w:hAnsi="Courier New" w:cs="Courier New"/>
          </w:rPr>
          <w:t>notifyMOIDeletion</w:t>
        </w:r>
        <w:r w:rsidRPr="007C53A8" w:rsidDel="00822074">
          <w:t xml:space="preserve"> </w:t>
        </w:r>
      </w:ins>
      <w:del w:id="1370" w:author="CR0480" w:date="2024-10-30T16:13:00Z">
        <w:r w:rsidRPr="007C53A8" w:rsidDel="00822074">
          <w:delText xml:space="preserve">"notifyMOIDeletion" </w:delText>
        </w:r>
      </w:del>
      <w:r w:rsidRPr="007C53A8">
        <w:t xml:space="preserve">related to the </w:t>
      </w:r>
      <w:del w:id="1371" w:author="CR0480" w:date="2024-10-30T16:13:00Z">
        <w:r w:rsidRPr="007C53A8" w:rsidDel="00822074">
          <w:delText xml:space="preserve">"File" </w:delText>
        </w:r>
      </w:del>
      <w:bookmarkStart w:id="1372" w:name="_Hlk177572353"/>
      <w:ins w:id="1373" w:author="CR0480" w:date="2024-10-30T16:13:00Z">
        <w:r w:rsidRPr="00822074">
          <w:rPr>
            <w:rFonts w:ascii="Courier New" w:hAnsi="Courier New" w:cs="Courier New"/>
          </w:rPr>
          <w:t>File</w:t>
        </w:r>
        <w:bookmarkEnd w:id="1372"/>
        <w:r w:rsidRPr="007C53A8">
          <w:t xml:space="preserve"> </w:t>
        </w:r>
      </w:ins>
      <w:r w:rsidRPr="007C53A8">
        <w:t>instances that will be produced later.</w:t>
      </w:r>
      <w:ins w:id="1374" w:author="CR0480" w:date="2024-10-30T16:13:00Z">
        <w:r>
          <w:t xml:space="preserve"> </w:t>
        </w:r>
      </w:ins>
      <w:r w:rsidRPr="007C53A8">
        <w:t xml:space="preserve">In case an existing subscription does already include the </w:t>
      </w:r>
      <w:ins w:id="1375" w:author="CR0480" w:date="2024-10-30T16:13:00Z">
        <w:r w:rsidRPr="00822074">
          <w:rPr>
            <w:rFonts w:ascii="Courier New" w:hAnsi="Courier New" w:cs="Courier New"/>
          </w:rPr>
          <w:t>File</w:t>
        </w:r>
        <w:r w:rsidRPr="007C53A8" w:rsidDel="00822074">
          <w:t xml:space="preserve"> </w:t>
        </w:r>
      </w:ins>
      <w:del w:id="1376" w:author="CR0480" w:date="2024-10-30T16:13:00Z">
        <w:r w:rsidRPr="007C53A8" w:rsidDel="00822074">
          <w:delText xml:space="preserve">"File" </w:delText>
        </w:r>
      </w:del>
      <w:r w:rsidRPr="007C53A8">
        <w:t xml:space="preserve">instances to be produced, no new subscription shall be created. The </w:t>
      </w:r>
      <w:ins w:id="1377" w:author="CR0480" w:date="2024-10-30T16:13:00Z">
        <w:r w:rsidRPr="00822074">
          <w:rPr>
            <w:rFonts w:ascii="Courier New" w:hAnsi="Courier New" w:cs="Courier New"/>
          </w:rPr>
          <w:t>notificationRecipientAddress</w:t>
        </w:r>
        <w:r w:rsidRPr="007C53A8" w:rsidDel="00822074">
          <w:t xml:space="preserve"> </w:t>
        </w:r>
      </w:ins>
      <w:del w:id="1378" w:author="CR0480" w:date="2024-10-30T16:13:00Z">
        <w:r w:rsidRPr="007C53A8" w:rsidDel="00822074">
          <w:delText xml:space="preserve">"notificationRecipientAddress" </w:delText>
        </w:r>
      </w:del>
      <w:r w:rsidRPr="007C53A8">
        <w:t xml:space="preserve">attribute in the created </w:t>
      </w:r>
      <w:ins w:id="1379" w:author="CR0480" w:date="2024-10-30T16:13:00Z">
        <w:r w:rsidRPr="00822074">
          <w:rPr>
            <w:rFonts w:ascii="Courier New" w:hAnsi="Courier New" w:cs="Courier New"/>
          </w:rPr>
          <w:t>NtfSubscriptionControl</w:t>
        </w:r>
        <w:r w:rsidRPr="007C53A8" w:rsidDel="00822074">
          <w:t xml:space="preserve"> </w:t>
        </w:r>
      </w:ins>
      <w:del w:id="1380" w:author="CR0480" w:date="2024-10-30T16:13:00Z">
        <w:r w:rsidRPr="007C53A8" w:rsidDel="00822074">
          <w:delText xml:space="preserve">"NtfSubscriptionControl" </w:delText>
        </w:r>
      </w:del>
      <w:r w:rsidRPr="007C53A8">
        <w:t xml:space="preserve">instance shall be set to the value of the </w:t>
      </w:r>
      <w:ins w:id="1381" w:author="CR0480" w:date="2024-10-30T16:13:00Z">
        <w:r w:rsidRPr="00822074">
          <w:rPr>
            <w:rFonts w:ascii="Courier New" w:hAnsi="Courier New" w:cs="Courier New"/>
          </w:rPr>
          <w:t>notificationRecipientAddress</w:t>
        </w:r>
        <w:r w:rsidRPr="007C53A8" w:rsidDel="00822074">
          <w:t xml:space="preserve"> </w:t>
        </w:r>
      </w:ins>
      <w:del w:id="1382" w:author="CR0480" w:date="2024-10-30T16:13:00Z">
        <w:r w:rsidRPr="007C53A8" w:rsidDel="00822074">
          <w:delText xml:space="preserve">"notificationRecipientAddress" </w:delText>
        </w:r>
      </w:del>
      <w:r w:rsidRPr="007C53A8">
        <w:t xml:space="preserve">in the related </w:t>
      </w:r>
      <w:ins w:id="1383" w:author="CR0480" w:date="2024-10-30T16:13:00Z">
        <w:r w:rsidRPr="002005EB">
          <w:rPr>
            <w:rFonts w:ascii="Courier New" w:hAnsi="Courier New" w:cs="Courier New"/>
          </w:rPr>
          <w:t>PerfMetricJob</w:t>
        </w:r>
      </w:ins>
      <w:del w:id="1384" w:author="CR0480" w:date="2024-10-30T16:13:00Z">
        <w:r w:rsidRPr="007C53A8" w:rsidDel="00822074">
          <w:delText>"PerfMetricJob"</w:delText>
        </w:r>
      </w:del>
      <w:r w:rsidRPr="007C53A8">
        <w:t xml:space="preserve">. This feature is called implicit notification subscription, as opposed to the case where the MnS consumer creates the subscription (explicit notification subscription). When the related </w:t>
      </w:r>
      <w:bookmarkStart w:id="1385" w:name="_Hlk177572234"/>
      <w:ins w:id="1386" w:author="CR0480" w:date="2024-10-30T16:13:00Z">
        <w:r w:rsidRPr="002005EB">
          <w:rPr>
            <w:rFonts w:ascii="Courier New" w:hAnsi="Courier New" w:cs="Courier New"/>
          </w:rPr>
          <w:t>PerfMetricJob</w:t>
        </w:r>
        <w:bookmarkEnd w:id="1385"/>
        <w:r w:rsidRPr="007C53A8" w:rsidDel="00822074">
          <w:t xml:space="preserve"> </w:t>
        </w:r>
      </w:ins>
      <w:del w:id="1387" w:author="CR0480" w:date="2024-10-30T16:13:00Z">
        <w:r w:rsidRPr="007C53A8" w:rsidDel="00822074">
          <w:delText xml:space="preserve">"PerfMetricJob" </w:delText>
        </w:r>
      </w:del>
      <w:r w:rsidRPr="007C53A8">
        <w:t xml:space="preserve">is deleted, the </w:t>
      </w:r>
      <w:del w:id="1388" w:author="CR0480" w:date="2024-10-30T16:13:00Z">
        <w:r w:rsidRPr="007C53A8" w:rsidDel="00822074">
          <w:delText xml:space="preserve">"NtfSubscriptionControl" </w:delText>
        </w:r>
      </w:del>
      <w:bookmarkStart w:id="1389" w:name="_Hlk177572168"/>
      <w:ins w:id="1390" w:author="CR0480" w:date="2024-10-30T16:13:00Z">
        <w:r w:rsidRPr="00822074">
          <w:rPr>
            <w:rFonts w:ascii="Courier New" w:hAnsi="Courier New" w:cs="Courier New"/>
          </w:rPr>
          <w:t>NtfSubscriptionControl</w:t>
        </w:r>
        <w:bookmarkEnd w:id="1389"/>
        <w:r w:rsidRPr="007C53A8">
          <w:t xml:space="preserve"> </w:t>
        </w:r>
      </w:ins>
      <w:r w:rsidRPr="007C53A8">
        <w:t>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391" w:name="_Toc44516386"/>
      <w:bookmarkStart w:id="1392" w:name="_Toc45272701"/>
      <w:bookmarkStart w:id="1393" w:name="_Toc51754696"/>
      <w:bookmarkStart w:id="1394" w:name="_Toc178089996"/>
      <w:r>
        <w:t>4.3.33</w:t>
      </w:r>
      <w:r w:rsidRPr="00CE6AD3">
        <w:t>.2</w:t>
      </w:r>
      <w:r w:rsidRPr="00CE6AD3">
        <w:tab/>
        <w:t>Attributes</w:t>
      </w:r>
      <w:bookmarkEnd w:id="1391"/>
      <w:bookmarkEnd w:id="1392"/>
      <w:bookmarkEnd w:id="1393"/>
      <w:bookmarkEnd w:id="1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710D01" w:rsidRPr="00CE6AD3" w14:paraId="7D345550" w14:textId="77777777" w:rsidTr="00F84ADE">
        <w:trPr>
          <w:cantSplit/>
          <w:jc w:val="center"/>
        </w:trPr>
        <w:tc>
          <w:tcPr>
            <w:tcW w:w="2400" w:type="pct"/>
            <w:noWrap/>
          </w:tcPr>
          <w:p w14:paraId="0D89A023" w14:textId="773A1316" w:rsidR="00710D01" w:rsidRPr="00B26339" w:rsidRDefault="00710D01" w:rsidP="00710D01">
            <w:pPr>
              <w:pStyle w:val="TAL"/>
              <w:rPr>
                <w:rFonts w:cs="Arial"/>
              </w:rPr>
            </w:pPr>
            <w:r w:rsidRPr="00B26339">
              <w:rPr>
                <w:rFonts w:cs="Arial"/>
              </w:rPr>
              <w:t xml:space="preserve">CHOICE_1.1   </w:t>
            </w:r>
            <w:del w:id="1395" w:author="CR0480" w:date="2024-10-30T16:13:00Z">
              <w:r w:rsidRPr="00B26339" w:rsidDel="0093015D">
                <w:rPr>
                  <w:rFonts w:cs="Arial"/>
                </w:rPr>
                <w:delText>fileReportingPeriod</w:delText>
              </w:r>
            </w:del>
            <w:ins w:id="1396" w:author="CR0480" w:date="2024-10-30T16:13:00Z">
              <w:r w:rsidRPr="0093015D">
                <w:rPr>
                  <w:rFonts w:ascii="Courier New" w:hAnsi="Courier New" w:cs="Courier New"/>
                </w:rPr>
                <w:t>fileReportingPeriod</w:t>
              </w:r>
            </w:ins>
          </w:p>
        </w:tc>
        <w:tc>
          <w:tcPr>
            <w:tcW w:w="200" w:type="pct"/>
            <w:noWrap/>
          </w:tcPr>
          <w:p w14:paraId="73D11C01" w14:textId="77777777" w:rsidR="00710D01" w:rsidRPr="00901257" w:rsidRDefault="00710D01" w:rsidP="00710D01">
            <w:pPr>
              <w:pStyle w:val="TAL"/>
              <w:jc w:val="center"/>
            </w:pPr>
            <w:r w:rsidRPr="00F3719F">
              <w:t>C</w:t>
            </w:r>
            <w:r w:rsidRPr="00901257">
              <w:t>M</w:t>
            </w:r>
          </w:p>
        </w:tc>
        <w:tc>
          <w:tcPr>
            <w:tcW w:w="600" w:type="pct"/>
            <w:noWrap/>
          </w:tcPr>
          <w:p w14:paraId="382C4288" w14:textId="77777777" w:rsidR="00710D01" w:rsidRPr="00CE6AD3" w:rsidRDefault="00710D01" w:rsidP="00710D01">
            <w:pPr>
              <w:pStyle w:val="TAL"/>
              <w:jc w:val="center"/>
            </w:pPr>
            <w:r w:rsidRPr="00CE6AD3">
              <w:t>T</w:t>
            </w:r>
          </w:p>
        </w:tc>
        <w:tc>
          <w:tcPr>
            <w:tcW w:w="600" w:type="pct"/>
            <w:noWrap/>
          </w:tcPr>
          <w:p w14:paraId="1501321A" w14:textId="77777777" w:rsidR="00710D01" w:rsidRPr="00CE6AD3" w:rsidRDefault="00710D01" w:rsidP="00710D01">
            <w:pPr>
              <w:pStyle w:val="TAL"/>
              <w:jc w:val="center"/>
            </w:pPr>
            <w:r>
              <w:t>T</w:t>
            </w:r>
          </w:p>
        </w:tc>
        <w:tc>
          <w:tcPr>
            <w:tcW w:w="600" w:type="pct"/>
            <w:noWrap/>
          </w:tcPr>
          <w:p w14:paraId="69EBC8FD" w14:textId="77777777" w:rsidR="00710D01" w:rsidRPr="00CE6AD3" w:rsidRDefault="00710D01" w:rsidP="00710D01">
            <w:pPr>
              <w:pStyle w:val="TAL"/>
              <w:jc w:val="center"/>
              <w:rPr>
                <w:lang w:eastAsia="zh-CN"/>
              </w:rPr>
            </w:pPr>
            <w:r w:rsidRPr="00CE6AD3">
              <w:rPr>
                <w:lang w:eastAsia="zh-CN"/>
              </w:rPr>
              <w:t>F</w:t>
            </w:r>
          </w:p>
        </w:tc>
        <w:tc>
          <w:tcPr>
            <w:tcW w:w="600" w:type="pct"/>
            <w:noWrap/>
          </w:tcPr>
          <w:p w14:paraId="158A7EEF" w14:textId="77777777" w:rsidR="00710D01" w:rsidRPr="00CE6AD3" w:rsidRDefault="00710D01" w:rsidP="00710D01">
            <w:pPr>
              <w:pStyle w:val="TAL"/>
              <w:jc w:val="center"/>
              <w:rPr>
                <w:lang w:eastAsia="zh-CN"/>
              </w:rPr>
            </w:pPr>
            <w:r>
              <w:rPr>
                <w:lang w:eastAsia="zh-CN"/>
              </w:rPr>
              <w:t>T</w:t>
            </w:r>
          </w:p>
        </w:tc>
      </w:tr>
      <w:tr w:rsidR="00710D01" w:rsidRPr="00CE6AD3" w14:paraId="1C5058FF" w14:textId="77777777" w:rsidTr="00F84ADE">
        <w:trPr>
          <w:cantSplit/>
          <w:jc w:val="center"/>
        </w:trPr>
        <w:tc>
          <w:tcPr>
            <w:tcW w:w="2400" w:type="pct"/>
            <w:noWrap/>
          </w:tcPr>
          <w:p w14:paraId="383F206A" w14:textId="01E8595F" w:rsidR="00710D01" w:rsidRPr="00B26339" w:rsidRDefault="00710D01" w:rsidP="00710D01">
            <w:pPr>
              <w:pStyle w:val="TAL"/>
              <w:rPr>
                <w:rFonts w:cs="Arial"/>
              </w:rPr>
            </w:pPr>
            <w:r w:rsidRPr="00B940D8">
              <w:rPr>
                <w:rFonts w:cs="Arial"/>
              </w:rPr>
              <w:t xml:space="preserve">CHOICE_2.1   </w:t>
            </w:r>
            <w:del w:id="1397" w:author="CR0480" w:date="2024-10-30T16:13:00Z">
              <w:r w:rsidRPr="00B940D8" w:rsidDel="0093015D">
                <w:rPr>
                  <w:rFonts w:cs="Arial"/>
                </w:rPr>
                <w:delText>fileReportingPeriod</w:delText>
              </w:r>
            </w:del>
            <w:ins w:id="1398" w:author="CR0480" w:date="2024-10-30T16:13:00Z">
              <w:r w:rsidRPr="0093015D">
                <w:rPr>
                  <w:rFonts w:ascii="Courier New" w:hAnsi="Courier New" w:cs="Courier New"/>
                </w:rPr>
                <w:t>fileReportingPeriod</w:t>
              </w:r>
            </w:ins>
          </w:p>
        </w:tc>
        <w:tc>
          <w:tcPr>
            <w:tcW w:w="200" w:type="pct"/>
            <w:noWrap/>
          </w:tcPr>
          <w:p w14:paraId="68CB43D8" w14:textId="04DF1E51" w:rsidR="00710D01" w:rsidRPr="00F3719F" w:rsidRDefault="00710D01" w:rsidP="00710D01">
            <w:pPr>
              <w:pStyle w:val="TAL"/>
              <w:jc w:val="center"/>
            </w:pPr>
            <w:r w:rsidRPr="00B940D8">
              <w:t>CM</w:t>
            </w:r>
          </w:p>
        </w:tc>
        <w:tc>
          <w:tcPr>
            <w:tcW w:w="600" w:type="pct"/>
            <w:noWrap/>
          </w:tcPr>
          <w:p w14:paraId="58F69E4B" w14:textId="7E9AB063" w:rsidR="00710D01" w:rsidRPr="00CE6AD3" w:rsidRDefault="00710D01" w:rsidP="00710D01">
            <w:pPr>
              <w:pStyle w:val="TAL"/>
              <w:jc w:val="center"/>
            </w:pPr>
            <w:r w:rsidRPr="00B940D8">
              <w:t>T</w:t>
            </w:r>
          </w:p>
        </w:tc>
        <w:tc>
          <w:tcPr>
            <w:tcW w:w="600" w:type="pct"/>
            <w:noWrap/>
          </w:tcPr>
          <w:p w14:paraId="08238182" w14:textId="0F6DB131" w:rsidR="00710D01" w:rsidRDefault="00710D01" w:rsidP="00710D01">
            <w:pPr>
              <w:pStyle w:val="TAL"/>
              <w:jc w:val="center"/>
            </w:pPr>
            <w:r w:rsidRPr="00B940D8">
              <w:t>T</w:t>
            </w:r>
          </w:p>
        </w:tc>
        <w:tc>
          <w:tcPr>
            <w:tcW w:w="600" w:type="pct"/>
            <w:noWrap/>
          </w:tcPr>
          <w:p w14:paraId="552C1F08" w14:textId="7E335593" w:rsidR="00710D01" w:rsidRPr="00CE6AD3" w:rsidRDefault="00710D01" w:rsidP="00710D01">
            <w:pPr>
              <w:pStyle w:val="TAL"/>
              <w:jc w:val="center"/>
              <w:rPr>
                <w:lang w:eastAsia="zh-CN"/>
              </w:rPr>
            </w:pPr>
            <w:r w:rsidRPr="00B940D8">
              <w:rPr>
                <w:lang w:eastAsia="zh-CN"/>
              </w:rPr>
              <w:t>F</w:t>
            </w:r>
          </w:p>
        </w:tc>
        <w:tc>
          <w:tcPr>
            <w:tcW w:w="600" w:type="pct"/>
            <w:noWrap/>
          </w:tcPr>
          <w:p w14:paraId="18AF68B3" w14:textId="1266F220" w:rsidR="00710D01" w:rsidRDefault="00710D01" w:rsidP="00710D01">
            <w:pPr>
              <w:pStyle w:val="TAL"/>
              <w:jc w:val="center"/>
              <w:rPr>
                <w:lang w:eastAsia="zh-CN"/>
              </w:rPr>
            </w:pPr>
            <w:r w:rsidRPr="00B940D8">
              <w:rPr>
                <w:lang w:eastAsia="zh-CN"/>
              </w:rPr>
              <w:t>T</w:t>
            </w:r>
          </w:p>
        </w:tc>
      </w:tr>
      <w:tr w:rsidR="00710D01" w:rsidRPr="00CE6AD3" w14:paraId="2D33D7A5" w14:textId="77777777" w:rsidTr="00F84ADE">
        <w:trPr>
          <w:cantSplit/>
          <w:jc w:val="center"/>
        </w:trPr>
        <w:tc>
          <w:tcPr>
            <w:tcW w:w="2400" w:type="pct"/>
            <w:noWrap/>
          </w:tcPr>
          <w:p w14:paraId="7291B154" w14:textId="61B2A570" w:rsidR="00710D01" w:rsidRPr="00B26339" w:rsidRDefault="00710D01" w:rsidP="00710D01">
            <w:pPr>
              <w:pStyle w:val="TAL"/>
              <w:rPr>
                <w:rFonts w:cs="Arial"/>
              </w:rPr>
            </w:pPr>
            <w:r w:rsidRPr="00B940D8">
              <w:rPr>
                <w:rFonts w:cs="Arial"/>
              </w:rPr>
              <w:t xml:space="preserve">CHOICE_2.2   </w:t>
            </w:r>
            <w:ins w:id="1399" w:author="CR0480" w:date="2024-10-30T16:13:00Z">
              <w:r w:rsidRPr="0036761B">
                <w:rPr>
                  <w:rFonts w:ascii="Courier New" w:hAnsi="Courier New" w:cs="Courier New"/>
                  <w:noProof/>
                  <w:szCs w:val="18"/>
                </w:rPr>
                <w:t>notificationRecipientAddress</w:t>
              </w:r>
            </w:ins>
            <w:del w:id="1400" w:author="CR0480" w:date="2024-10-30T16:13:00Z">
              <w:r w:rsidRPr="00B940D8" w:rsidDel="0036761B">
                <w:rPr>
                  <w:rFonts w:cs="Arial"/>
                </w:rPr>
                <w:delText>notificationRecipientAddress</w:delText>
              </w:r>
            </w:del>
          </w:p>
        </w:tc>
        <w:tc>
          <w:tcPr>
            <w:tcW w:w="200" w:type="pct"/>
            <w:noWrap/>
          </w:tcPr>
          <w:p w14:paraId="5A4CE84A" w14:textId="09F4E56F" w:rsidR="00710D01" w:rsidRPr="00F3719F" w:rsidRDefault="00710D01" w:rsidP="00710D01">
            <w:pPr>
              <w:pStyle w:val="TAL"/>
              <w:jc w:val="center"/>
            </w:pPr>
            <w:r w:rsidRPr="00B940D8">
              <w:t>CM</w:t>
            </w:r>
          </w:p>
        </w:tc>
        <w:tc>
          <w:tcPr>
            <w:tcW w:w="600" w:type="pct"/>
            <w:noWrap/>
          </w:tcPr>
          <w:p w14:paraId="537833A0" w14:textId="13127C2A" w:rsidR="00710D01" w:rsidRPr="00CE6AD3" w:rsidRDefault="00710D01" w:rsidP="00710D01">
            <w:pPr>
              <w:pStyle w:val="TAL"/>
              <w:jc w:val="center"/>
            </w:pPr>
            <w:r w:rsidRPr="00B940D8">
              <w:t>T</w:t>
            </w:r>
          </w:p>
        </w:tc>
        <w:tc>
          <w:tcPr>
            <w:tcW w:w="600" w:type="pct"/>
            <w:noWrap/>
          </w:tcPr>
          <w:p w14:paraId="45616BAC" w14:textId="47320A82" w:rsidR="00710D01" w:rsidRDefault="00710D01" w:rsidP="00710D01">
            <w:pPr>
              <w:pStyle w:val="TAL"/>
              <w:jc w:val="center"/>
            </w:pPr>
            <w:r w:rsidRPr="00B940D8">
              <w:t>T</w:t>
            </w:r>
          </w:p>
        </w:tc>
        <w:tc>
          <w:tcPr>
            <w:tcW w:w="600" w:type="pct"/>
            <w:noWrap/>
          </w:tcPr>
          <w:p w14:paraId="456C8A90" w14:textId="65CA005B" w:rsidR="00710D01" w:rsidRPr="00CE6AD3" w:rsidRDefault="00710D01" w:rsidP="00710D01">
            <w:pPr>
              <w:pStyle w:val="TAL"/>
              <w:jc w:val="center"/>
              <w:rPr>
                <w:lang w:eastAsia="zh-CN"/>
              </w:rPr>
            </w:pPr>
            <w:r w:rsidRPr="00B940D8">
              <w:rPr>
                <w:lang w:eastAsia="zh-CN"/>
              </w:rPr>
              <w:t>F</w:t>
            </w:r>
          </w:p>
        </w:tc>
        <w:tc>
          <w:tcPr>
            <w:tcW w:w="600" w:type="pct"/>
            <w:noWrap/>
          </w:tcPr>
          <w:p w14:paraId="700C916C" w14:textId="117C88D0" w:rsidR="00710D01" w:rsidRDefault="00710D01" w:rsidP="00710D01">
            <w:pPr>
              <w:pStyle w:val="TAL"/>
              <w:jc w:val="center"/>
              <w:rPr>
                <w:lang w:eastAsia="zh-CN"/>
              </w:rPr>
            </w:pPr>
            <w:r w:rsidRPr="00B940D8">
              <w:rPr>
                <w:lang w:eastAsia="zh-CN"/>
              </w:rPr>
              <w:t>T</w:t>
            </w:r>
          </w:p>
        </w:tc>
      </w:tr>
      <w:tr w:rsidR="00710D01" w:rsidRPr="00CE6AD3" w14:paraId="0823E09A" w14:textId="77777777" w:rsidTr="00F84ADE">
        <w:trPr>
          <w:cantSplit/>
          <w:jc w:val="center"/>
        </w:trPr>
        <w:tc>
          <w:tcPr>
            <w:tcW w:w="2400" w:type="pct"/>
            <w:noWrap/>
          </w:tcPr>
          <w:p w14:paraId="5BB9CAA2" w14:textId="1349C293"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.1   </w:t>
            </w:r>
            <w:ins w:id="1401" w:author="CR0480" w:date="2024-10-30T16:13:00Z">
              <w:r w:rsidRPr="0093015D">
                <w:rPr>
                  <w:rFonts w:ascii="Courier New" w:hAnsi="Courier New" w:cs="Courier New"/>
                </w:rPr>
                <w:t>fileReportingPeriod</w:t>
              </w:r>
            </w:ins>
            <w:del w:id="1402" w:author="CR0480" w:date="2024-10-30T16:13:00Z">
              <w:r w:rsidRPr="00B26339" w:rsidDel="0093015D">
                <w:rPr>
                  <w:rFonts w:cs="Arial"/>
                </w:rPr>
                <w:delText>fileReportingPeriod</w:delText>
              </w:r>
            </w:del>
          </w:p>
        </w:tc>
        <w:tc>
          <w:tcPr>
            <w:tcW w:w="200" w:type="pct"/>
            <w:noWrap/>
          </w:tcPr>
          <w:p w14:paraId="019F8A56" w14:textId="77777777" w:rsidR="00710D01" w:rsidRPr="00901257" w:rsidRDefault="00710D01" w:rsidP="00710D01">
            <w:pPr>
              <w:pStyle w:val="TAL"/>
              <w:jc w:val="center"/>
            </w:pPr>
            <w:r w:rsidRPr="00F3719F">
              <w:t>C</w:t>
            </w:r>
            <w:r w:rsidRPr="00901257">
              <w:t>M</w:t>
            </w:r>
          </w:p>
        </w:tc>
        <w:tc>
          <w:tcPr>
            <w:tcW w:w="600" w:type="pct"/>
            <w:noWrap/>
          </w:tcPr>
          <w:p w14:paraId="608AC4C8" w14:textId="77777777" w:rsidR="00710D01" w:rsidRPr="00CE6AD3" w:rsidRDefault="00710D01" w:rsidP="00710D01">
            <w:pPr>
              <w:pStyle w:val="TAL"/>
              <w:jc w:val="center"/>
            </w:pPr>
            <w:r>
              <w:t>T</w:t>
            </w:r>
          </w:p>
        </w:tc>
        <w:tc>
          <w:tcPr>
            <w:tcW w:w="600" w:type="pct"/>
            <w:noWrap/>
          </w:tcPr>
          <w:p w14:paraId="46AC07B2" w14:textId="77777777" w:rsidR="00710D01" w:rsidRPr="00CE6AD3" w:rsidRDefault="00710D01" w:rsidP="00710D01">
            <w:pPr>
              <w:pStyle w:val="TAL"/>
              <w:jc w:val="center"/>
            </w:pPr>
            <w:r>
              <w:t>T</w:t>
            </w:r>
          </w:p>
        </w:tc>
        <w:tc>
          <w:tcPr>
            <w:tcW w:w="600" w:type="pct"/>
            <w:noWrap/>
          </w:tcPr>
          <w:p w14:paraId="50B01134" w14:textId="77777777" w:rsidR="00710D01" w:rsidRPr="00CE6AD3" w:rsidRDefault="00710D01" w:rsidP="00710D01">
            <w:pPr>
              <w:pStyle w:val="TAL"/>
              <w:jc w:val="center"/>
              <w:rPr>
                <w:lang w:eastAsia="zh-CN"/>
              </w:rPr>
            </w:pPr>
            <w:r>
              <w:rPr>
                <w:lang w:eastAsia="zh-CN"/>
              </w:rPr>
              <w:t>F</w:t>
            </w:r>
          </w:p>
        </w:tc>
        <w:tc>
          <w:tcPr>
            <w:tcW w:w="600" w:type="pct"/>
            <w:noWrap/>
          </w:tcPr>
          <w:p w14:paraId="0D90D40E" w14:textId="77777777" w:rsidR="00710D01" w:rsidRPr="00CE6AD3" w:rsidRDefault="00710D01" w:rsidP="00710D01">
            <w:pPr>
              <w:pStyle w:val="TAL"/>
              <w:jc w:val="center"/>
              <w:rPr>
                <w:lang w:eastAsia="zh-CN"/>
              </w:rPr>
            </w:pPr>
            <w:r>
              <w:rPr>
                <w:lang w:eastAsia="zh-CN"/>
              </w:rPr>
              <w:t>T</w:t>
            </w:r>
          </w:p>
        </w:tc>
      </w:tr>
      <w:tr w:rsidR="00710D01" w:rsidRPr="00CE6AD3" w14:paraId="295746C4" w14:textId="77777777" w:rsidTr="00F84ADE">
        <w:trPr>
          <w:cantSplit/>
          <w:jc w:val="center"/>
        </w:trPr>
        <w:tc>
          <w:tcPr>
            <w:tcW w:w="2400" w:type="pct"/>
            <w:noWrap/>
          </w:tcPr>
          <w:p w14:paraId="636C1A4F" w14:textId="7682A249"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.2   </w:t>
            </w:r>
            <w:del w:id="1403" w:author="CR0480" w:date="2024-10-30T16:13:00Z">
              <w:r w:rsidRPr="00B26339" w:rsidDel="0093015D">
                <w:rPr>
                  <w:rFonts w:cs="Arial"/>
                </w:rPr>
                <w:delText>fileLocation</w:delText>
              </w:r>
            </w:del>
            <w:ins w:id="1404" w:author="CR0480" w:date="2024-10-30T16:13:00Z">
              <w:r w:rsidRPr="0093015D">
                <w:rPr>
                  <w:rFonts w:ascii="Courier New" w:hAnsi="Courier New" w:cs="Courier New"/>
                </w:rPr>
                <w:t>fileLocation</w:t>
              </w:r>
            </w:ins>
          </w:p>
        </w:tc>
        <w:tc>
          <w:tcPr>
            <w:tcW w:w="200" w:type="pct"/>
            <w:noWrap/>
          </w:tcPr>
          <w:p w14:paraId="453A228A" w14:textId="77777777" w:rsidR="00710D01" w:rsidRPr="00901257" w:rsidRDefault="00710D01" w:rsidP="00710D01">
            <w:pPr>
              <w:pStyle w:val="TAL"/>
              <w:jc w:val="center"/>
            </w:pPr>
            <w:r w:rsidRPr="00F3719F">
              <w:t>C</w:t>
            </w:r>
            <w:r w:rsidRPr="00901257">
              <w:t>M</w:t>
            </w:r>
          </w:p>
        </w:tc>
        <w:tc>
          <w:tcPr>
            <w:tcW w:w="600" w:type="pct"/>
            <w:noWrap/>
          </w:tcPr>
          <w:p w14:paraId="624BD9CE" w14:textId="77777777" w:rsidR="00710D01" w:rsidRPr="00CE6AD3" w:rsidRDefault="00710D01" w:rsidP="00710D01">
            <w:pPr>
              <w:pStyle w:val="TAL"/>
              <w:jc w:val="center"/>
            </w:pPr>
            <w:r>
              <w:t>T</w:t>
            </w:r>
          </w:p>
        </w:tc>
        <w:tc>
          <w:tcPr>
            <w:tcW w:w="600" w:type="pct"/>
            <w:noWrap/>
          </w:tcPr>
          <w:p w14:paraId="12EF8D3A" w14:textId="77777777" w:rsidR="00710D01" w:rsidRPr="00CE6AD3" w:rsidRDefault="00710D01" w:rsidP="00710D01">
            <w:pPr>
              <w:pStyle w:val="TAL"/>
              <w:jc w:val="center"/>
            </w:pPr>
            <w:r>
              <w:t>T</w:t>
            </w:r>
          </w:p>
        </w:tc>
        <w:tc>
          <w:tcPr>
            <w:tcW w:w="600" w:type="pct"/>
            <w:noWrap/>
          </w:tcPr>
          <w:p w14:paraId="0B09B84D" w14:textId="77777777" w:rsidR="00710D01" w:rsidRPr="00CE6AD3" w:rsidRDefault="00710D01" w:rsidP="00710D01">
            <w:pPr>
              <w:pStyle w:val="TAL"/>
              <w:jc w:val="center"/>
              <w:rPr>
                <w:lang w:eastAsia="zh-CN"/>
              </w:rPr>
            </w:pPr>
            <w:r>
              <w:rPr>
                <w:lang w:eastAsia="zh-CN"/>
              </w:rPr>
              <w:t>F</w:t>
            </w:r>
          </w:p>
        </w:tc>
        <w:tc>
          <w:tcPr>
            <w:tcW w:w="600" w:type="pct"/>
            <w:noWrap/>
          </w:tcPr>
          <w:p w14:paraId="0EF0075D" w14:textId="77777777" w:rsidR="00710D01" w:rsidRPr="00CE6AD3" w:rsidRDefault="00710D01" w:rsidP="00710D01">
            <w:pPr>
              <w:pStyle w:val="TAL"/>
              <w:jc w:val="center"/>
              <w:rPr>
                <w:lang w:eastAsia="zh-CN"/>
              </w:rPr>
            </w:pPr>
            <w:r>
              <w:rPr>
                <w:lang w:eastAsia="zh-CN"/>
              </w:rPr>
              <w:t>T</w:t>
            </w:r>
          </w:p>
        </w:tc>
      </w:tr>
      <w:tr w:rsidR="00710D01" w:rsidRPr="00CE6AD3" w14:paraId="62E387C1" w14:textId="77777777" w:rsidTr="00F84ADE">
        <w:trPr>
          <w:cantSplit/>
          <w:jc w:val="center"/>
        </w:trPr>
        <w:tc>
          <w:tcPr>
            <w:tcW w:w="2400" w:type="pct"/>
            <w:noWrap/>
          </w:tcPr>
          <w:p w14:paraId="144287BA" w14:textId="5B35FD82" w:rsidR="00710D01" w:rsidRPr="00B26339" w:rsidRDefault="00710D01" w:rsidP="00710D01">
            <w:pPr>
              <w:pStyle w:val="TAL"/>
              <w:rPr>
                <w:rFonts w:cs="Arial"/>
              </w:rPr>
            </w:pPr>
            <w:r w:rsidRPr="00B26339">
              <w:rPr>
                <w:rFonts w:cs="Arial"/>
              </w:rPr>
              <w:t>CHOICE_</w:t>
            </w:r>
            <w:r>
              <w:rPr>
                <w:rFonts w:cs="Arial"/>
              </w:rPr>
              <w:t>4</w:t>
            </w:r>
            <w:r w:rsidRPr="00B26339">
              <w:rPr>
                <w:rFonts w:cs="Arial"/>
              </w:rPr>
              <w:t xml:space="preserve">.1   </w:t>
            </w:r>
            <w:del w:id="1405" w:author="CR0480" w:date="2024-10-30T16:13:00Z">
              <w:r w:rsidRPr="00B26339" w:rsidDel="00536677">
                <w:rPr>
                  <w:rFonts w:cs="Arial"/>
                </w:rPr>
                <w:delText>streamTarget</w:delText>
              </w:r>
            </w:del>
            <w:ins w:id="1406" w:author="CR0480" w:date="2024-10-30T16:13:00Z">
              <w:r w:rsidRPr="00536677">
                <w:rPr>
                  <w:rFonts w:ascii="Courier New" w:hAnsi="Courier New" w:cs="Courier New"/>
                </w:rPr>
                <w:t>streamTarget</w:t>
              </w:r>
            </w:ins>
          </w:p>
        </w:tc>
        <w:tc>
          <w:tcPr>
            <w:tcW w:w="200" w:type="pct"/>
            <w:noWrap/>
          </w:tcPr>
          <w:p w14:paraId="575D98BA" w14:textId="77777777" w:rsidR="00710D01" w:rsidRPr="00901257" w:rsidRDefault="00710D01" w:rsidP="00710D01">
            <w:pPr>
              <w:pStyle w:val="TAL"/>
              <w:jc w:val="center"/>
            </w:pPr>
            <w:r w:rsidRPr="00F3719F">
              <w:t>C</w:t>
            </w:r>
            <w:r w:rsidRPr="00901257">
              <w:t>M</w:t>
            </w:r>
          </w:p>
        </w:tc>
        <w:tc>
          <w:tcPr>
            <w:tcW w:w="600" w:type="pct"/>
            <w:noWrap/>
          </w:tcPr>
          <w:p w14:paraId="3CB8ED37" w14:textId="77777777" w:rsidR="00710D01" w:rsidRDefault="00710D01" w:rsidP="00710D01">
            <w:pPr>
              <w:pStyle w:val="TAL"/>
              <w:jc w:val="center"/>
            </w:pPr>
            <w:r>
              <w:t>T</w:t>
            </w:r>
          </w:p>
        </w:tc>
        <w:tc>
          <w:tcPr>
            <w:tcW w:w="600" w:type="pct"/>
            <w:noWrap/>
          </w:tcPr>
          <w:p w14:paraId="1D712210" w14:textId="77777777" w:rsidR="00710D01" w:rsidRDefault="00710D01" w:rsidP="00710D01">
            <w:pPr>
              <w:pStyle w:val="TAL"/>
              <w:jc w:val="center"/>
            </w:pPr>
            <w:r>
              <w:t>T</w:t>
            </w:r>
          </w:p>
        </w:tc>
        <w:tc>
          <w:tcPr>
            <w:tcW w:w="600" w:type="pct"/>
            <w:noWrap/>
          </w:tcPr>
          <w:p w14:paraId="18347371" w14:textId="77777777" w:rsidR="00710D01" w:rsidRDefault="00710D01" w:rsidP="00710D01">
            <w:pPr>
              <w:pStyle w:val="TAL"/>
              <w:jc w:val="center"/>
              <w:rPr>
                <w:lang w:eastAsia="zh-CN"/>
              </w:rPr>
            </w:pPr>
            <w:r>
              <w:rPr>
                <w:lang w:eastAsia="zh-CN"/>
              </w:rPr>
              <w:t>F</w:t>
            </w:r>
          </w:p>
        </w:tc>
        <w:tc>
          <w:tcPr>
            <w:tcW w:w="600" w:type="pct"/>
            <w:noWrap/>
          </w:tcPr>
          <w:p w14:paraId="2F3D6F4C" w14:textId="77777777" w:rsidR="00710D01" w:rsidRDefault="00710D01" w:rsidP="00710D01">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407" w:name="_Toc44516387"/>
      <w:bookmarkStart w:id="1408" w:name="_Toc45272702"/>
      <w:bookmarkStart w:id="1409" w:name="_Toc51754697"/>
      <w:bookmarkStart w:id="1410" w:name="_Toc178089997"/>
      <w:r w:rsidRPr="00F3719F">
        <w:rPr>
          <w:lang w:val="fr-FR"/>
        </w:rPr>
        <w:lastRenderedPageBreak/>
        <w:t>4.3.</w:t>
      </w:r>
      <w:r>
        <w:rPr>
          <w:lang w:val="fr-FR"/>
        </w:rPr>
        <w:t>33</w:t>
      </w:r>
      <w:r w:rsidRPr="00F3719F">
        <w:rPr>
          <w:lang w:val="fr-FR"/>
        </w:rPr>
        <w:t>.3</w:t>
      </w:r>
      <w:r w:rsidRPr="00F3719F">
        <w:rPr>
          <w:lang w:val="fr-FR"/>
        </w:rPr>
        <w:tab/>
        <w:t>Attribute constraints</w:t>
      </w:r>
      <w:bookmarkEnd w:id="1407"/>
      <w:bookmarkEnd w:id="1408"/>
      <w:bookmarkEnd w:id="1409"/>
      <w:bookmarkEnd w:id="14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710D01" w:rsidRPr="00901257" w14:paraId="68A3EA86" w14:textId="77777777" w:rsidTr="00B26339">
        <w:trPr>
          <w:jc w:val="center"/>
        </w:trPr>
        <w:tc>
          <w:tcPr>
            <w:tcW w:w="2578" w:type="pct"/>
          </w:tcPr>
          <w:p w14:paraId="23C198A4" w14:textId="04448EF2" w:rsidR="00710D01" w:rsidRPr="00B26339" w:rsidRDefault="00710D01" w:rsidP="00710D01">
            <w:pPr>
              <w:pStyle w:val="TAL"/>
              <w:rPr>
                <w:rFonts w:cs="Arial"/>
              </w:rPr>
            </w:pPr>
            <w:r w:rsidRPr="00B26339">
              <w:rPr>
                <w:rFonts w:cs="Arial"/>
              </w:rPr>
              <w:t xml:space="preserve">CHOICE_1.1   </w:t>
            </w:r>
            <w:ins w:id="1411" w:author="CR0480" w:date="2024-10-30T16:13:00Z">
              <w:r w:rsidRPr="0093015D">
                <w:rPr>
                  <w:rFonts w:ascii="Courier New" w:hAnsi="Courier New" w:cs="Courier New"/>
                </w:rPr>
                <w:t>fileReportingPeriod</w:t>
              </w:r>
            </w:ins>
            <w:del w:id="1412" w:author="CR0480" w:date="2024-10-30T16:13:00Z">
              <w:r w:rsidRPr="00B26339" w:rsidDel="0093015D">
                <w:rPr>
                  <w:rFonts w:cs="Arial"/>
                </w:rPr>
                <w:delText>fileReportingPeriod</w:delText>
              </w:r>
            </w:del>
          </w:p>
        </w:tc>
        <w:tc>
          <w:tcPr>
            <w:tcW w:w="2422" w:type="pct"/>
          </w:tcPr>
          <w:p w14:paraId="550980ED" w14:textId="3D2CF563" w:rsidR="00710D01" w:rsidRPr="00F3719F" w:rsidRDefault="00710D01" w:rsidP="00710D01">
            <w:pPr>
              <w:pStyle w:val="TAL"/>
            </w:pPr>
            <w:r>
              <w:t xml:space="preserve">This attribute shall be supported, when </w:t>
            </w:r>
            <w:r w:rsidRPr="00624292">
              <w:t>the MnS producer supports file based reporting and storing files on the MnS producer.</w:t>
            </w:r>
          </w:p>
        </w:tc>
      </w:tr>
      <w:tr w:rsidR="00710D01" w:rsidRPr="00901257" w14:paraId="64B657F9" w14:textId="77777777" w:rsidTr="00B26339">
        <w:trPr>
          <w:jc w:val="center"/>
        </w:trPr>
        <w:tc>
          <w:tcPr>
            <w:tcW w:w="2578" w:type="pct"/>
          </w:tcPr>
          <w:p w14:paraId="28560836" w14:textId="77777777" w:rsidR="00710D01" w:rsidRPr="000A6839" w:rsidRDefault="00710D01" w:rsidP="00710D01">
            <w:pPr>
              <w:pStyle w:val="TAL"/>
              <w:rPr>
                <w:rFonts w:cs="Arial"/>
              </w:rPr>
            </w:pPr>
            <w:r w:rsidRPr="00E845DA">
              <w:rPr>
                <w:rFonts w:cs="Arial"/>
              </w:rPr>
              <w:t>CHOICE_</w:t>
            </w:r>
            <w:r>
              <w:rPr>
                <w:rFonts w:cs="Arial"/>
              </w:rPr>
              <w:t>2</w:t>
            </w:r>
            <w:r w:rsidRPr="00E845DA">
              <w:rPr>
                <w:rFonts w:cs="Arial"/>
              </w:rPr>
              <w:t xml:space="preserve">.1   </w:t>
            </w:r>
            <w:ins w:id="1413" w:author="CR0480" w:date="2024-10-30T16:13:00Z">
              <w:r w:rsidRPr="0093015D">
                <w:rPr>
                  <w:rFonts w:ascii="Courier New" w:hAnsi="Courier New" w:cs="Courier New"/>
                </w:rPr>
                <w:t>fileReportingPeriod</w:t>
              </w:r>
            </w:ins>
            <w:del w:id="1414" w:author="CR0480" w:date="2024-10-30T16:13:00Z">
              <w:r w:rsidRPr="00E845DA" w:rsidDel="0093015D">
                <w:rPr>
                  <w:rFonts w:cs="Arial"/>
                </w:rPr>
                <w:delText>fileReportingPeriod</w:delText>
              </w:r>
            </w:del>
          </w:p>
          <w:p w14:paraId="447C2BCA" w14:textId="0785D351" w:rsidR="00710D01" w:rsidRPr="00B26339" w:rsidRDefault="00710D01" w:rsidP="00710D01">
            <w:pPr>
              <w:pStyle w:val="TAL"/>
              <w:rPr>
                <w:rFonts w:cs="Arial"/>
              </w:rPr>
            </w:pPr>
            <w:r w:rsidRPr="00E845DA">
              <w:rPr>
                <w:rFonts w:cs="Arial"/>
              </w:rPr>
              <w:t>CHOICE_</w:t>
            </w:r>
            <w:r>
              <w:rPr>
                <w:rFonts w:cs="Arial"/>
              </w:rPr>
              <w:t>2</w:t>
            </w:r>
            <w:r w:rsidRPr="00E845DA">
              <w:rPr>
                <w:rFonts w:cs="Arial"/>
              </w:rPr>
              <w:t xml:space="preserve">.2   </w:t>
            </w:r>
            <w:ins w:id="1415" w:author="CR0480" w:date="2024-10-30T16:13:00Z">
              <w:r w:rsidRPr="0036761B">
                <w:rPr>
                  <w:rFonts w:ascii="Courier New" w:hAnsi="Courier New" w:cs="Courier New"/>
                  <w:noProof/>
                  <w:szCs w:val="18"/>
                </w:rPr>
                <w:t>notificationRecipientAddress</w:t>
              </w:r>
            </w:ins>
            <w:del w:id="1416" w:author="CR0480" w:date="2024-10-30T16:13:00Z">
              <w:r w:rsidRPr="00E845DA" w:rsidDel="0036761B">
                <w:rPr>
                  <w:rFonts w:cs="Arial"/>
                </w:rPr>
                <w:delText>notificationRecipientAddress</w:delText>
              </w:r>
            </w:del>
          </w:p>
        </w:tc>
        <w:tc>
          <w:tcPr>
            <w:tcW w:w="2422" w:type="pct"/>
          </w:tcPr>
          <w:p w14:paraId="6AA8B1B5" w14:textId="4B101CD0" w:rsidR="00710D01" w:rsidRDefault="00710D01" w:rsidP="00710D01">
            <w:pPr>
              <w:pStyle w:val="TAL"/>
            </w:pPr>
            <w:r>
              <w:t>These attributes shall be supported, when the MnS producer supports file based reporting, storing files on the MnS producer and implicit notification subscription.</w:t>
            </w:r>
          </w:p>
        </w:tc>
      </w:tr>
      <w:tr w:rsidR="00710D01" w:rsidRPr="00901257" w14:paraId="0BF84580" w14:textId="77777777" w:rsidTr="00B26339">
        <w:trPr>
          <w:jc w:val="center"/>
        </w:trPr>
        <w:tc>
          <w:tcPr>
            <w:tcW w:w="2578" w:type="pct"/>
          </w:tcPr>
          <w:p w14:paraId="4434BFB4" w14:textId="77777777"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.1   </w:t>
            </w:r>
            <w:ins w:id="1417" w:author="CR0480" w:date="2024-10-30T16:13:00Z">
              <w:r w:rsidRPr="0093015D">
                <w:rPr>
                  <w:rFonts w:ascii="Courier New" w:hAnsi="Courier New" w:cs="Courier New"/>
                </w:rPr>
                <w:t>fileReportingPeriod</w:t>
              </w:r>
            </w:ins>
            <w:del w:id="1418" w:author="CR0480" w:date="2024-10-30T16:13:00Z">
              <w:r w:rsidRPr="00B26339" w:rsidDel="0093015D">
                <w:rPr>
                  <w:rFonts w:cs="Arial"/>
                </w:rPr>
                <w:delText>fileReportingPeriod</w:delText>
              </w:r>
            </w:del>
          </w:p>
          <w:p w14:paraId="1D9D7BF2" w14:textId="36AB3242"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.2   </w:t>
            </w:r>
            <w:ins w:id="1419" w:author="CR0480" w:date="2024-10-30T16:13:00Z">
              <w:r w:rsidRPr="0093015D">
                <w:rPr>
                  <w:rFonts w:ascii="Courier New" w:hAnsi="Courier New" w:cs="Courier New"/>
                </w:rPr>
                <w:t>fileLocation</w:t>
              </w:r>
            </w:ins>
            <w:del w:id="1420" w:author="CR0480" w:date="2024-10-30T16:13:00Z">
              <w:r w:rsidRPr="00B26339" w:rsidDel="0093015D">
                <w:rPr>
                  <w:rFonts w:cs="Arial"/>
                </w:rPr>
                <w:delText>fileLocation</w:delText>
              </w:r>
            </w:del>
          </w:p>
        </w:tc>
        <w:tc>
          <w:tcPr>
            <w:tcW w:w="2422" w:type="pct"/>
          </w:tcPr>
          <w:p w14:paraId="3DA8B36E" w14:textId="00CEA0B3" w:rsidR="00710D01" w:rsidRPr="00901257" w:rsidRDefault="00710D01" w:rsidP="00710D01">
            <w:pPr>
              <w:pStyle w:val="TAL"/>
            </w:pPr>
            <w:r>
              <w:t xml:space="preserve">These attributes shall be supported, when </w:t>
            </w:r>
            <w:r w:rsidRPr="00624292">
              <w:t>MnS producer supports file based reporting and storing files on a MnS consumer.</w:t>
            </w:r>
          </w:p>
        </w:tc>
      </w:tr>
      <w:tr w:rsidR="00710D01" w:rsidRPr="00901257" w14:paraId="31C8C48B" w14:textId="77777777" w:rsidTr="00B26339">
        <w:trPr>
          <w:jc w:val="center"/>
        </w:trPr>
        <w:tc>
          <w:tcPr>
            <w:tcW w:w="2578" w:type="pct"/>
          </w:tcPr>
          <w:p w14:paraId="4E8EFE5D" w14:textId="71BCC3FD" w:rsidR="00710D01" w:rsidRPr="00B26339" w:rsidRDefault="00710D01" w:rsidP="00710D01">
            <w:pPr>
              <w:pStyle w:val="TAL"/>
              <w:rPr>
                <w:rFonts w:cs="Arial"/>
              </w:rPr>
            </w:pPr>
            <w:r w:rsidRPr="00B26339">
              <w:rPr>
                <w:rFonts w:cs="Arial"/>
              </w:rPr>
              <w:t>CHOICE_</w:t>
            </w:r>
            <w:r>
              <w:rPr>
                <w:rFonts w:cs="Arial"/>
              </w:rPr>
              <w:t>4</w:t>
            </w:r>
            <w:r w:rsidRPr="00B26339">
              <w:rPr>
                <w:rFonts w:cs="Arial"/>
              </w:rPr>
              <w:t xml:space="preserve">.1   </w:t>
            </w:r>
            <w:del w:id="1421" w:author="CR0480" w:date="2024-10-30T16:13:00Z">
              <w:r w:rsidRPr="00536677" w:rsidDel="00536677">
                <w:delText>streamTarget</w:delText>
              </w:r>
            </w:del>
            <w:ins w:id="1422" w:author="CR0480" w:date="2024-10-30T16:13:00Z">
              <w:r w:rsidRPr="00536677">
                <w:rPr>
                  <w:rFonts w:ascii="Courier New" w:hAnsi="Courier New" w:cs="Courier New"/>
                </w:rPr>
                <w:t>streamTarget</w:t>
              </w:r>
            </w:ins>
          </w:p>
        </w:tc>
        <w:tc>
          <w:tcPr>
            <w:tcW w:w="2422" w:type="pct"/>
          </w:tcPr>
          <w:p w14:paraId="5EC11ED5" w14:textId="11F79C51" w:rsidR="00710D01" w:rsidRPr="00901257" w:rsidRDefault="00710D01" w:rsidP="00710D01">
            <w:pPr>
              <w:pStyle w:val="TAL"/>
            </w:pPr>
            <w:r>
              <w:t xml:space="preserve">This attribute shall be supported, when </w:t>
            </w:r>
            <w:r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423" w:name="_Toc44516388"/>
      <w:bookmarkStart w:id="1424" w:name="_Toc45272703"/>
      <w:bookmarkStart w:id="1425" w:name="_Toc51754698"/>
      <w:bookmarkStart w:id="1426" w:name="_Toc178089998"/>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423"/>
      <w:bookmarkEnd w:id="1424"/>
      <w:bookmarkEnd w:id="1425"/>
      <w:bookmarkEnd w:id="1426"/>
    </w:p>
    <w:p w14:paraId="05411A01" w14:textId="77777777" w:rsidR="00710D01" w:rsidRPr="002B15AA" w:rsidRDefault="00710D01" w:rsidP="00710D01">
      <w:bookmarkStart w:id="1427" w:name="_Toc51754699"/>
      <w:bookmarkStart w:id="1428" w:name="_Toc178089999"/>
      <w:r>
        <w:t xml:space="preserve">The subclause 4.5 of the &lt;&lt;IOC&gt;&gt; using this </w:t>
      </w:r>
      <w:ins w:id="1429" w:author="CR0480" w:date="2024-10-30T16:13:00Z">
        <w:r w:rsidRPr="00354AB7">
          <w:rPr>
            <w:rFonts w:ascii="Courier New" w:hAnsi="Courier New" w:cs="Courier New"/>
          </w:rPr>
          <w:t>&lt;&lt;dataType&gt;&gt;</w:t>
        </w:r>
        <w:r w:rsidRPr="00354AB7">
          <w:rPr>
            <w:lang w:val="en-US"/>
          </w:rPr>
          <w:t xml:space="preserve"> </w:t>
        </w:r>
      </w:ins>
      <w:del w:id="1430" w:author="CR0480" w:date="2024-10-30T16:13: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rPr>
          <w:lang w:eastAsia="zh-CN"/>
        </w:rPr>
        <w:t>as one of its attributes, shall be applicable</w:t>
      </w:r>
      <w:r>
        <w:t>.</w:t>
      </w:r>
    </w:p>
    <w:p w14:paraId="056ADA04" w14:textId="77777777" w:rsidR="00E72F27" w:rsidRDefault="00E72F27" w:rsidP="00E72F27">
      <w:pPr>
        <w:pStyle w:val="Heading3"/>
      </w:pPr>
      <w:r>
        <w:t>4.3.34</w:t>
      </w:r>
      <w:r>
        <w:tab/>
      </w:r>
      <w:r>
        <w:rPr>
          <w:rFonts w:ascii="Courier New" w:hAnsi="Courier New" w:cs="Courier New"/>
        </w:rPr>
        <w:t>ThresholdInfo &lt;&lt;dataType&gt;&gt;</w:t>
      </w:r>
      <w:bookmarkEnd w:id="1427"/>
      <w:bookmarkEnd w:id="1428"/>
    </w:p>
    <w:p w14:paraId="6F3A6F1E" w14:textId="77777777" w:rsidR="00E72F27" w:rsidRDefault="00E72F27" w:rsidP="00E72F27">
      <w:pPr>
        <w:pStyle w:val="Heading4"/>
      </w:pPr>
      <w:bookmarkStart w:id="1431" w:name="_Toc51754700"/>
      <w:bookmarkStart w:id="1432" w:name="_Toc178090000"/>
      <w:r>
        <w:t>4.3.34.1</w:t>
      </w:r>
      <w:r>
        <w:tab/>
        <w:t>Definition</w:t>
      </w:r>
      <w:bookmarkEnd w:id="1431"/>
      <w:bookmarkEnd w:id="1432"/>
    </w:p>
    <w:p w14:paraId="28AA6AB3" w14:textId="77777777" w:rsidR="00710D01" w:rsidRDefault="00710D01" w:rsidP="00710D01">
      <w:pPr>
        <w:rPr>
          <w:lang w:val="en-US"/>
        </w:rPr>
      </w:pPr>
      <w:bookmarkStart w:id="1433" w:name="_Toc51754701"/>
      <w:bookmarkStart w:id="1434" w:name="_Toc178090001"/>
      <w:r>
        <w:rPr>
          <w:lang w:val="en-US"/>
        </w:rPr>
        <w:t xml:space="preserve">This </w:t>
      </w:r>
      <w:ins w:id="1435" w:author="CR0480" w:date="2024-10-30T16:13:00Z">
        <w:r w:rsidRPr="00354AB7">
          <w:rPr>
            <w:rFonts w:ascii="Courier New" w:hAnsi="Courier New" w:cs="Courier New"/>
          </w:rPr>
          <w:t>&lt;&lt;dataType&gt;&gt;</w:t>
        </w:r>
        <w:r w:rsidRPr="00354AB7">
          <w:rPr>
            <w:lang w:val="en-US"/>
          </w:rPr>
          <w:t xml:space="preserve"> </w:t>
        </w:r>
      </w:ins>
      <w:del w:id="1436" w:author="CR0480" w:date="2024-10-30T16:13:00Z">
        <w:r w:rsidDel="00354AB7">
          <w:rPr>
            <w:lang w:val="en-US"/>
          </w:rPr>
          <w:delText xml:space="preserve">data type </w:delText>
        </w:r>
      </w:del>
      <w:r>
        <w:rPr>
          <w:lang w:val="en-US"/>
        </w:rPr>
        <w:t>defines a single threshold level.</w:t>
      </w:r>
    </w:p>
    <w:p w14:paraId="5000A4E3" w14:textId="77777777" w:rsidR="00E72F27" w:rsidRDefault="00E72F27" w:rsidP="00E72F27">
      <w:pPr>
        <w:pStyle w:val="Heading4"/>
        <w:rPr>
          <w:lang w:val="fr-FR"/>
        </w:rPr>
      </w:pPr>
      <w:r>
        <w:rPr>
          <w:lang w:val="fr-FR"/>
        </w:rPr>
        <w:t>4.3.34.2</w:t>
      </w:r>
      <w:r>
        <w:rPr>
          <w:lang w:val="fr-FR"/>
        </w:rPr>
        <w:tab/>
        <w:t>Attributes</w:t>
      </w:r>
      <w:bookmarkEnd w:id="1433"/>
      <w:bookmarkEnd w:id="14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710D01" w14:paraId="2BAFB41D" w14:textId="77777777" w:rsidTr="00F84ADE">
        <w:trPr>
          <w:cantSplit/>
          <w:jc w:val="center"/>
        </w:trPr>
        <w:tc>
          <w:tcPr>
            <w:tcW w:w="2400" w:type="pct"/>
            <w:noWrap/>
            <w:hideMark/>
          </w:tcPr>
          <w:p w14:paraId="4A77CDF5" w14:textId="09FA79A9" w:rsidR="00710D01" w:rsidRPr="00B26339" w:rsidRDefault="00710D01" w:rsidP="00710D01">
            <w:pPr>
              <w:pStyle w:val="TAL"/>
              <w:rPr>
                <w:rFonts w:cs="Arial"/>
                <w:szCs w:val="18"/>
              </w:rPr>
            </w:pPr>
            <w:ins w:id="1437" w:author="CR0480" w:date="2024-10-30T16:13:00Z">
              <w:r w:rsidRPr="00A95FD2">
                <w:rPr>
                  <w:rFonts w:ascii="Courier New" w:hAnsi="Courier New" w:cs="Courier New"/>
                  <w:color w:val="000000"/>
                </w:rPr>
                <w:t>performanceMetrics</w:t>
              </w:r>
            </w:ins>
            <w:del w:id="1438" w:author="CR0480" w:date="2024-10-30T16:13:00Z">
              <w:r w:rsidRPr="00B26339" w:rsidDel="00A95FD2">
                <w:rPr>
                  <w:rFonts w:cs="Arial"/>
                </w:rPr>
                <w:delText>performanceMetrics</w:delText>
              </w:r>
            </w:del>
          </w:p>
        </w:tc>
        <w:tc>
          <w:tcPr>
            <w:tcW w:w="200" w:type="pct"/>
            <w:noWrap/>
            <w:hideMark/>
          </w:tcPr>
          <w:p w14:paraId="7124FC47" w14:textId="77777777" w:rsidR="00710D01" w:rsidRDefault="00710D01" w:rsidP="00710D01">
            <w:pPr>
              <w:pStyle w:val="TAL"/>
              <w:jc w:val="center"/>
            </w:pPr>
            <w:r>
              <w:t>M</w:t>
            </w:r>
          </w:p>
        </w:tc>
        <w:tc>
          <w:tcPr>
            <w:tcW w:w="600" w:type="pct"/>
            <w:noWrap/>
            <w:hideMark/>
          </w:tcPr>
          <w:p w14:paraId="32EF2C8D" w14:textId="77777777" w:rsidR="00710D01" w:rsidRDefault="00710D01" w:rsidP="00710D01">
            <w:pPr>
              <w:pStyle w:val="TAL"/>
              <w:jc w:val="center"/>
            </w:pPr>
            <w:r>
              <w:t>T</w:t>
            </w:r>
          </w:p>
        </w:tc>
        <w:tc>
          <w:tcPr>
            <w:tcW w:w="600" w:type="pct"/>
            <w:noWrap/>
            <w:hideMark/>
          </w:tcPr>
          <w:p w14:paraId="1C8CE156" w14:textId="77777777" w:rsidR="00710D01" w:rsidRDefault="00710D01" w:rsidP="00710D01">
            <w:pPr>
              <w:pStyle w:val="TAL"/>
              <w:jc w:val="center"/>
            </w:pPr>
            <w:r>
              <w:t>T</w:t>
            </w:r>
          </w:p>
        </w:tc>
        <w:tc>
          <w:tcPr>
            <w:tcW w:w="600" w:type="pct"/>
            <w:noWrap/>
            <w:hideMark/>
          </w:tcPr>
          <w:p w14:paraId="63AD57FD" w14:textId="77777777" w:rsidR="00710D01" w:rsidRDefault="00710D01" w:rsidP="00710D01">
            <w:pPr>
              <w:pStyle w:val="TAL"/>
              <w:jc w:val="center"/>
              <w:rPr>
                <w:lang w:eastAsia="zh-CN"/>
              </w:rPr>
            </w:pPr>
            <w:r>
              <w:rPr>
                <w:lang w:eastAsia="zh-CN"/>
              </w:rPr>
              <w:t>F</w:t>
            </w:r>
          </w:p>
        </w:tc>
        <w:tc>
          <w:tcPr>
            <w:tcW w:w="600" w:type="pct"/>
            <w:noWrap/>
            <w:hideMark/>
          </w:tcPr>
          <w:p w14:paraId="0C156426" w14:textId="77777777" w:rsidR="00710D01" w:rsidRDefault="00710D01" w:rsidP="00710D01">
            <w:pPr>
              <w:pStyle w:val="TAL"/>
              <w:jc w:val="center"/>
              <w:rPr>
                <w:lang w:eastAsia="zh-CN"/>
              </w:rPr>
            </w:pPr>
            <w:r>
              <w:rPr>
                <w:lang w:eastAsia="zh-CN"/>
              </w:rPr>
              <w:t>T</w:t>
            </w:r>
          </w:p>
        </w:tc>
      </w:tr>
      <w:tr w:rsidR="00710D01" w14:paraId="1A4DFC9F" w14:textId="77777777" w:rsidTr="00F84ADE">
        <w:trPr>
          <w:cantSplit/>
          <w:jc w:val="center"/>
        </w:trPr>
        <w:tc>
          <w:tcPr>
            <w:tcW w:w="2400" w:type="pct"/>
            <w:noWrap/>
            <w:hideMark/>
          </w:tcPr>
          <w:p w14:paraId="0E9D79C1" w14:textId="23F4B64A" w:rsidR="00710D01" w:rsidRPr="00B26339" w:rsidRDefault="00710D01" w:rsidP="00710D01">
            <w:pPr>
              <w:pStyle w:val="TAL"/>
              <w:rPr>
                <w:rFonts w:cs="Arial"/>
                <w:szCs w:val="18"/>
              </w:rPr>
            </w:pPr>
            <w:del w:id="1439" w:author="CR0480" w:date="2024-10-30T16:13:00Z">
              <w:r w:rsidRPr="00B26339" w:rsidDel="007F7A45">
                <w:rPr>
                  <w:rFonts w:cs="Arial"/>
                  <w:szCs w:val="18"/>
                </w:rPr>
                <w:delText>thresholdDirection</w:delText>
              </w:r>
            </w:del>
            <w:ins w:id="1440" w:author="CR0480" w:date="2024-10-30T16:13:00Z">
              <w:r w:rsidRPr="007F7A45">
                <w:rPr>
                  <w:rFonts w:ascii="Courier New" w:hAnsi="Courier New" w:cs="Courier New"/>
                  <w:szCs w:val="18"/>
                </w:rPr>
                <w:t>thresholdDirection</w:t>
              </w:r>
            </w:ins>
          </w:p>
        </w:tc>
        <w:tc>
          <w:tcPr>
            <w:tcW w:w="200" w:type="pct"/>
            <w:noWrap/>
            <w:hideMark/>
          </w:tcPr>
          <w:p w14:paraId="4A54A3F3" w14:textId="77777777" w:rsidR="00710D01" w:rsidRDefault="00710D01" w:rsidP="00710D01">
            <w:pPr>
              <w:pStyle w:val="TAL"/>
              <w:jc w:val="center"/>
            </w:pPr>
            <w:r>
              <w:t>M</w:t>
            </w:r>
          </w:p>
        </w:tc>
        <w:tc>
          <w:tcPr>
            <w:tcW w:w="600" w:type="pct"/>
            <w:noWrap/>
            <w:hideMark/>
          </w:tcPr>
          <w:p w14:paraId="2C227C04" w14:textId="77777777" w:rsidR="00710D01" w:rsidRDefault="00710D01" w:rsidP="00710D01">
            <w:pPr>
              <w:pStyle w:val="TAL"/>
              <w:jc w:val="center"/>
            </w:pPr>
            <w:r>
              <w:t>T</w:t>
            </w:r>
          </w:p>
        </w:tc>
        <w:tc>
          <w:tcPr>
            <w:tcW w:w="600" w:type="pct"/>
            <w:noWrap/>
            <w:hideMark/>
          </w:tcPr>
          <w:p w14:paraId="41FC7E05" w14:textId="77777777" w:rsidR="00710D01" w:rsidRDefault="00710D01" w:rsidP="00710D01">
            <w:pPr>
              <w:pStyle w:val="TAL"/>
              <w:jc w:val="center"/>
            </w:pPr>
            <w:r>
              <w:t>T</w:t>
            </w:r>
          </w:p>
        </w:tc>
        <w:tc>
          <w:tcPr>
            <w:tcW w:w="600" w:type="pct"/>
            <w:noWrap/>
            <w:hideMark/>
          </w:tcPr>
          <w:p w14:paraId="0E7B541F" w14:textId="77777777" w:rsidR="00710D01" w:rsidRDefault="00710D01" w:rsidP="00710D01">
            <w:pPr>
              <w:pStyle w:val="TAL"/>
              <w:jc w:val="center"/>
              <w:rPr>
                <w:lang w:eastAsia="zh-CN"/>
              </w:rPr>
            </w:pPr>
            <w:r>
              <w:rPr>
                <w:lang w:eastAsia="zh-CN"/>
              </w:rPr>
              <w:t>F</w:t>
            </w:r>
          </w:p>
        </w:tc>
        <w:tc>
          <w:tcPr>
            <w:tcW w:w="600" w:type="pct"/>
            <w:noWrap/>
            <w:hideMark/>
          </w:tcPr>
          <w:p w14:paraId="2C56D59F" w14:textId="77777777" w:rsidR="00710D01" w:rsidRDefault="00710D01" w:rsidP="00710D01">
            <w:pPr>
              <w:pStyle w:val="TAL"/>
              <w:jc w:val="center"/>
              <w:rPr>
                <w:lang w:eastAsia="zh-CN"/>
              </w:rPr>
            </w:pPr>
            <w:r>
              <w:rPr>
                <w:lang w:eastAsia="zh-CN"/>
              </w:rPr>
              <w:t>T</w:t>
            </w:r>
          </w:p>
        </w:tc>
      </w:tr>
      <w:tr w:rsidR="00710D01" w14:paraId="1F6D3263" w14:textId="77777777" w:rsidTr="00F84ADE">
        <w:trPr>
          <w:cantSplit/>
          <w:jc w:val="center"/>
        </w:trPr>
        <w:tc>
          <w:tcPr>
            <w:tcW w:w="2400" w:type="pct"/>
            <w:noWrap/>
            <w:hideMark/>
          </w:tcPr>
          <w:p w14:paraId="3CE11AA8" w14:textId="2ED0AE55" w:rsidR="00710D01" w:rsidRPr="00B26339" w:rsidRDefault="00710D01" w:rsidP="00710D01">
            <w:pPr>
              <w:pStyle w:val="TAL"/>
              <w:rPr>
                <w:rFonts w:cs="Arial"/>
                <w:szCs w:val="18"/>
              </w:rPr>
            </w:pPr>
            <w:del w:id="1441" w:author="CR0480" w:date="2024-10-30T16:13:00Z">
              <w:r w:rsidRPr="00B26339" w:rsidDel="007F7A45">
                <w:rPr>
                  <w:rFonts w:cs="Arial"/>
                  <w:szCs w:val="18"/>
                </w:rPr>
                <w:delText>thresholdValue</w:delText>
              </w:r>
            </w:del>
            <w:ins w:id="1442" w:author="CR0480" w:date="2024-10-30T16:13:00Z">
              <w:r w:rsidRPr="007F7A45">
                <w:rPr>
                  <w:rFonts w:ascii="Courier New" w:hAnsi="Courier New" w:cs="Courier New"/>
                  <w:szCs w:val="18"/>
                </w:rPr>
                <w:t>thresholdValue</w:t>
              </w:r>
            </w:ins>
          </w:p>
        </w:tc>
        <w:tc>
          <w:tcPr>
            <w:tcW w:w="200" w:type="pct"/>
            <w:noWrap/>
            <w:hideMark/>
          </w:tcPr>
          <w:p w14:paraId="22C87008" w14:textId="77777777" w:rsidR="00710D01" w:rsidRDefault="00710D01" w:rsidP="00710D01">
            <w:pPr>
              <w:pStyle w:val="TAL"/>
              <w:jc w:val="center"/>
            </w:pPr>
            <w:r>
              <w:t>M</w:t>
            </w:r>
          </w:p>
        </w:tc>
        <w:tc>
          <w:tcPr>
            <w:tcW w:w="600" w:type="pct"/>
            <w:noWrap/>
            <w:hideMark/>
          </w:tcPr>
          <w:p w14:paraId="7E7EA3F1" w14:textId="77777777" w:rsidR="00710D01" w:rsidRDefault="00710D01" w:rsidP="00710D01">
            <w:pPr>
              <w:pStyle w:val="TAL"/>
              <w:jc w:val="center"/>
            </w:pPr>
            <w:r>
              <w:t>T</w:t>
            </w:r>
          </w:p>
        </w:tc>
        <w:tc>
          <w:tcPr>
            <w:tcW w:w="600" w:type="pct"/>
            <w:noWrap/>
            <w:hideMark/>
          </w:tcPr>
          <w:p w14:paraId="5B6447DD" w14:textId="77777777" w:rsidR="00710D01" w:rsidRDefault="00710D01" w:rsidP="00710D01">
            <w:pPr>
              <w:pStyle w:val="TAL"/>
              <w:jc w:val="center"/>
            </w:pPr>
            <w:r>
              <w:t>T</w:t>
            </w:r>
          </w:p>
        </w:tc>
        <w:tc>
          <w:tcPr>
            <w:tcW w:w="600" w:type="pct"/>
            <w:noWrap/>
            <w:hideMark/>
          </w:tcPr>
          <w:p w14:paraId="3125D81B" w14:textId="77777777" w:rsidR="00710D01" w:rsidRDefault="00710D01" w:rsidP="00710D01">
            <w:pPr>
              <w:pStyle w:val="TAL"/>
              <w:jc w:val="center"/>
              <w:rPr>
                <w:lang w:eastAsia="zh-CN"/>
              </w:rPr>
            </w:pPr>
            <w:r>
              <w:rPr>
                <w:lang w:eastAsia="zh-CN"/>
              </w:rPr>
              <w:t>F</w:t>
            </w:r>
          </w:p>
        </w:tc>
        <w:tc>
          <w:tcPr>
            <w:tcW w:w="600" w:type="pct"/>
            <w:noWrap/>
            <w:hideMark/>
          </w:tcPr>
          <w:p w14:paraId="13E05017" w14:textId="77777777" w:rsidR="00710D01" w:rsidRDefault="00710D01" w:rsidP="00710D01">
            <w:pPr>
              <w:pStyle w:val="TAL"/>
              <w:jc w:val="center"/>
              <w:rPr>
                <w:lang w:eastAsia="zh-CN"/>
              </w:rPr>
            </w:pPr>
            <w:r>
              <w:rPr>
                <w:lang w:eastAsia="zh-CN"/>
              </w:rPr>
              <w:t>T</w:t>
            </w:r>
          </w:p>
        </w:tc>
      </w:tr>
      <w:tr w:rsidR="00710D01" w14:paraId="2C31406B" w14:textId="77777777" w:rsidTr="00F84ADE">
        <w:trPr>
          <w:cantSplit/>
          <w:jc w:val="center"/>
        </w:trPr>
        <w:tc>
          <w:tcPr>
            <w:tcW w:w="2400" w:type="pct"/>
            <w:noWrap/>
            <w:hideMark/>
          </w:tcPr>
          <w:p w14:paraId="3B32C400" w14:textId="5F3837DE" w:rsidR="00710D01" w:rsidRPr="00B26339" w:rsidRDefault="00710D01" w:rsidP="00710D01">
            <w:pPr>
              <w:pStyle w:val="TAL"/>
              <w:rPr>
                <w:rFonts w:cs="Arial"/>
                <w:szCs w:val="18"/>
              </w:rPr>
            </w:pPr>
            <w:del w:id="1443" w:author="CR0480" w:date="2024-10-30T16:13:00Z">
              <w:r w:rsidRPr="00B26339" w:rsidDel="007F7A45">
                <w:rPr>
                  <w:rFonts w:cs="Arial"/>
                  <w:szCs w:val="18"/>
                </w:rPr>
                <w:delText>Hysteresis</w:delText>
              </w:r>
            </w:del>
            <w:ins w:id="1444" w:author="CR0480" w:date="2024-10-30T16:13:00Z">
              <w:r>
                <w:rPr>
                  <w:rFonts w:cs="Arial"/>
                  <w:szCs w:val="18"/>
                </w:rPr>
                <w:t xml:space="preserve"> </w:t>
              </w:r>
              <w:r>
                <w:rPr>
                  <w:rFonts w:ascii="Courier New" w:hAnsi="Courier New" w:cs="Courier New"/>
                  <w:szCs w:val="18"/>
                </w:rPr>
                <w:t>h</w:t>
              </w:r>
              <w:r w:rsidRPr="007F7A45">
                <w:rPr>
                  <w:rFonts w:ascii="Courier New" w:hAnsi="Courier New" w:cs="Courier New"/>
                  <w:szCs w:val="18"/>
                </w:rPr>
                <w:t>ysteresis</w:t>
              </w:r>
            </w:ins>
          </w:p>
        </w:tc>
        <w:tc>
          <w:tcPr>
            <w:tcW w:w="200" w:type="pct"/>
            <w:noWrap/>
            <w:hideMark/>
          </w:tcPr>
          <w:p w14:paraId="25960B25" w14:textId="77777777" w:rsidR="00710D01" w:rsidRDefault="00710D01" w:rsidP="00710D01">
            <w:pPr>
              <w:pStyle w:val="TAL"/>
              <w:jc w:val="center"/>
            </w:pPr>
            <w:r>
              <w:t>O</w:t>
            </w:r>
          </w:p>
        </w:tc>
        <w:tc>
          <w:tcPr>
            <w:tcW w:w="600" w:type="pct"/>
            <w:noWrap/>
            <w:hideMark/>
          </w:tcPr>
          <w:p w14:paraId="08364770" w14:textId="77777777" w:rsidR="00710D01" w:rsidRDefault="00710D01" w:rsidP="00710D01">
            <w:pPr>
              <w:pStyle w:val="TAL"/>
              <w:jc w:val="center"/>
            </w:pPr>
            <w:r>
              <w:t>T</w:t>
            </w:r>
          </w:p>
        </w:tc>
        <w:tc>
          <w:tcPr>
            <w:tcW w:w="600" w:type="pct"/>
            <w:noWrap/>
            <w:hideMark/>
          </w:tcPr>
          <w:p w14:paraId="255F419F" w14:textId="77777777" w:rsidR="00710D01" w:rsidRDefault="00710D01" w:rsidP="00710D01">
            <w:pPr>
              <w:pStyle w:val="TAL"/>
              <w:jc w:val="center"/>
            </w:pPr>
            <w:r>
              <w:t>T</w:t>
            </w:r>
          </w:p>
        </w:tc>
        <w:tc>
          <w:tcPr>
            <w:tcW w:w="600" w:type="pct"/>
            <w:noWrap/>
            <w:hideMark/>
          </w:tcPr>
          <w:p w14:paraId="52653180" w14:textId="77777777" w:rsidR="00710D01" w:rsidRDefault="00710D01" w:rsidP="00710D01">
            <w:pPr>
              <w:pStyle w:val="TAL"/>
              <w:jc w:val="center"/>
              <w:rPr>
                <w:lang w:eastAsia="zh-CN"/>
              </w:rPr>
            </w:pPr>
            <w:r>
              <w:rPr>
                <w:lang w:eastAsia="zh-CN"/>
              </w:rPr>
              <w:t>F</w:t>
            </w:r>
          </w:p>
        </w:tc>
        <w:tc>
          <w:tcPr>
            <w:tcW w:w="600" w:type="pct"/>
            <w:noWrap/>
            <w:hideMark/>
          </w:tcPr>
          <w:p w14:paraId="0F28D2F2" w14:textId="77777777" w:rsidR="00710D01" w:rsidRDefault="00710D01" w:rsidP="00710D01">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445" w:name="_Toc178090002"/>
      <w:r w:rsidRPr="00CE6AD3">
        <w:t>4.3.</w:t>
      </w:r>
      <w:r>
        <w:t>34</w:t>
      </w:r>
      <w:r w:rsidRPr="00CE6AD3">
        <w:t>.3</w:t>
      </w:r>
      <w:r w:rsidRPr="00CE6AD3">
        <w:tab/>
        <w:t>Attribute constraints</w:t>
      </w:r>
      <w:bookmarkEnd w:id="1445"/>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446" w:name="_Toc178090003"/>
      <w:r w:rsidRPr="005824F9">
        <w:rPr>
          <w:lang w:val="en-US"/>
        </w:rPr>
        <w:t>4.3.34.</w:t>
      </w:r>
      <w:r w:rsidRPr="00BA3C64">
        <w:rPr>
          <w:lang w:val="en-US" w:eastAsia="zh-CN"/>
        </w:rPr>
        <w:t>4</w:t>
      </w:r>
      <w:r w:rsidRPr="00BA3C64">
        <w:rPr>
          <w:lang w:val="en-US"/>
        </w:rPr>
        <w:tab/>
        <w:t>Notifications</w:t>
      </w:r>
      <w:bookmarkEnd w:id="1446"/>
    </w:p>
    <w:p w14:paraId="3A63C9BD" w14:textId="77777777" w:rsidR="00710D01" w:rsidRDefault="00710D01" w:rsidP="00710D01">
      <w:pPr>
        <w:rPr>
          <w:lang w:eastAsia="zh-CN"/>
        </w:rPr>
      </w:pPr>
      <w:bookmarkStart w:id="1447" w:name="_Toc178090004"/>
      <w:r w:rsidRPr="00BA3C64">
        <w:t xml:space="preserve">The subclause 4.5 of the &lt;&lt;IOC&gt;&gt; using this </w:t>
      </w:r>
      <w:ins w:id="1448" w:author="CR0480" w:date="2024-10-30T16:13:00Z">
        <w:r w:rsidRPr="00354AB7">
          <w:rPr>
            <w:rFonts w:ascii="Courier New" w:hAnsi="Courier New" w:cs="Courier New"/>
          </w:rPr>
          <w:t>&lt;&lt;dataType&gt;&gt;</w:t>
        </w:r>
        <w:r w:rsidRPr="00354AB7">
          <w:rPr>
            <w:lang w:val="en-US"/>
          </w:rPr>
          <w:t xml:space="preserve"> </w:t>
        </w:r>
      </w:ins>
      <w:del w:id="1449" w:author="CR0480" w:date="2024-10-30T16:13:00Z">
        <w:r w:rsidRPr="00BA3C64" w:rsidDel="00354AB7">
          <w:rPr>
            <w:lang w:eastAsia="zh-CN"/>
          </w:rPr>
          <w:delText xml:space="preserve">&lt;&lt;dataType&gt;&gt; </w:delText>
        </w:r>
      </w:del>
      <w:r w:rsidRPr="00BA3C64">
        <w:rPr>
          <w:lang w:eastAsia="zh-CN"/>
        </w:rPr>
        <w:t>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447"/>
    </w:p>
    <w:p w14:paraId="10103B66" w14:textId="35705145" w:rsidR="00EF23AF" w:rsidRDefault="00EF23AF" w:rsidP="00EF23AF">
      <w:pPr>
        <w:pStyle w:val="Heading4"/>
      </w:pPr>
      <w:bookmarkStart w:id="1450" w:name="_Toc178090005"/>
      <w:r>
        <w:t>4.3.3</w:t>
      </w:r>
      <w:r w:rsidR="00B934E4">
        <w:t>5</w:t>
      </w:r>
      <w:r>
        <w:t>.1</w:t>
      </w:r>
      <w:r>
        <w:tab/>
        <w:t>Definition</w:t>
      </w:r>
      <w:bookmarkEnd w:id="1450"/>
    </w:p>
    <w:p w14:paraId="0F1431B6" w14:textId="77777777" w:rsidR="00710D01" w:rsidRPr="00DD69B7" w:rsidRDefault="00710D01" w:rsidP="00710D01">
      <w:bookmarkStart w:id="1451" w:name="_Toc178090006"/>
      <w:r>
        <w:t xml:space="preserve">This </w:t>
      </w:r>
      <w:ins w:id="1452" w:author="CR0480" w:date="2024-10-30T16:13:00Z">
        <w:r w:rsidRPr="00354AB7">
          <w:rPr>
            <w:rFonts w:ascii="Courier New" w:hAnsi="Courier New" w:cs="Courier New"/>
          </w:rPr>
          <w:t>&lt;&lt;dataType&gt;&gt;</w:t>
        </w:r>
        <w:r w:rsidRPr="00354AB7">
          <w:rPr>
            <w:lang w:val="en-US"/>
          </w:rPr>
          <w:t xml:space="preserve"> </w:t>
        </w:r>
      </w:ins>
      <w:del w:id="1453" w:author="CR0480" w:date="2024-10-30T16:13: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a globally unique identifier, which uniquely identifies the Trace Session that is created by the </w:t>
      </w:r>
      <w:ins w:id="1454" w:author="CR0480" w:date="2024-10-30T16:13:00Z">
        <w:r w:rsidRPr="00446FE4">
          <w:rPr>
            <w:rFonts w:ascii="Courier New" w:hAnsi="Courier New" w:cs="Courier New"/>
          </w:rPr>
          <w:t>TraceJob</w:t>
        </w:r>
      </w:ins>
      <w:del w:id="1455" w:author="CR0480" w:date="2024-10-30T16:13:00Z">
        <w:r w:rsidDel="00446FE4">
          <w:delText>TraceJob</w:delText>
        </w:r>
      </w:del>
      <w:r>
        <w:t>. It is composed of the MCC, MNC (resulting in PLMN identifier) and the trace identifier.</w:t>
      </w:r>
    </w:p>
    <w:p w14:paraId="39E9E79A" w14:textId="2FDAA7E6" w:rsidR="00EF23AF" w:rsidRDefault="00EF23AF" w:rsidP="00EF23AF">
      <w:pPr>
        <w:pStyle w:val="Heading4"/>
        <w:rPr>
          <w:lang w:val="fr-FR"/>
        </w:rPr>
      </w:pPr>
      <w:r>
        <w:rPr>
          <w:lang w:val="fr-FR"/>
        </w:rPr>
        <w:lastRenderedPageBreak/>
        <w:t>4.3.</w:t>
      </w:r>
      <w:r w:rsidR="00B934E4">
        <w:rPr>
          <w:lang w:val="fr-FR"/>
        </w:rPr>
        <w:t>35</w:t>
      </w:r>
      <w:r>
        <w:rPr>
          <w:lang w:val="fr-FR"/>
        </w:rPr>
        <w:t>.2</w:t>
      </w:r>
      <w:r>
        <w:rPr>
          <w:lang w:val="fr-FR"/>
        </w:rPr>
        <w:tab/>
        <w:t>Attributes</w:t>
      </w:r>
      <w:bookmarkEnd w:id="14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710D01" w14:paraId="21B8E7E1"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3EA1B5CB" w:rsidR="00710D01" w:rsidRPr="00F84ADE" w:rsidRDefault="00710D01" w:rsidP="00710D01">
            <w:pPr>
              <w:pStyle w:val="TAL"/>
              <w:rPr>
                <w:rFonts w:cs="Arial"/>
                <w:szCs w:val="18"/>
              </w:rPr>
            </w:pPr>
            <w:del w:id="1456" w:author="CR0480" w:date="2024-10-30T16:13:00Z">
              <w:r w:rsidDel="007C49F8">
                <w:rPr>
                  <w:rFonts w:cs="Arial"/>
                  <w:szCs w:val="18"/>
                </w:rPr>
                <w:delText>m</w:delText>
              </w:r>
              <w:r w:rsidRPr="00F84ADE" w:rsidDel="007C49F8">
                <w:rPr>
                  <w:rFonts w:cs="Arial"/>
                  <w:szCs w:val="18"/>
                </w:rPr>
                <w:delText>cc</w:delText>
              </w:r>
            </w:del>
            <w:ins w:id="1457" w:author="CR0480" w:date="2024-10-30T16:13:00Z">
              <w:r w:rsidRPr="007C49F8">
                <w:rPr>
                  <w:rFonts w:ascii="Courier New" w:hAnsi="Courier New" w:cs="Courier New"/>
                  <w:szCs w:val="18"/>
                </w:rPr>
                <w:t>mcc</w:t>
              </w:r>
            </w:ins>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710D01" w:rsidRDefault="00710D01" w:rsidP="00710D01">
            <w:pPr>
              <w:pStyle w:val="TAL"/>
              <w:jc w:val="center"/>
              <w:rPr>
                <w:lang w:eastAsia="zh-CN"/>
              </w:rPr>
            </w:pPr>
            <w:r>
              <w:rPr>
                <w:lang w:eastAsia="zh-CN"/>
              </w:rPr>
              <w:t>N/A</w:t>
            </w:r>
          </w:p>
        </w:tc>
      </w:tr>
      <w:tr w:rsidR="00710D01" w14:paraId="1D009620"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F080D4D" w:rsidR="00710D01" w:rsidRPr="00F84ADE" w:rsidRDefault="00710D01" w:rsidP="00710D01">
            <w:pPr>
              <w:pStyle w:val="TAL"/>
              <w:rPr>
                <w:rFonts w:cs="Arial"/>
                <w:szCs w:val="18"/>
              </w:rPr>
            </w:pPr>
            <w:del w:id="1458" w:author="CR0480" w:date="2024-10-30T16:13:00Z">
              <w:r w:rsidDel="007C49F8">
                <w:rPr>
                  <w:rFonts w:cs="Arial"/>
                  <w:szCs w:val="18"/>
                </w:rPr>
                <w:delText>m</w:delText>
              </w:r>
              <w:r w:rsidRPr="00F84ADE" w:rsidDel="007C49F8">
                <w:rPr>
                  <w:rFonts w:cs="Arial"/>
                  <w:szCs w:val="18"/>
                </w:rPr>
                <w:delText>nc</w:delText>
              </w:r>
            </w:del>
            <w:ins w:id="1459" w:author="CR0480" w:date="2024-10-30T16:13:00Z">
              <w:r w:rsidRPr="007C49F8">
                <w:rPr>
                  <w:rFonts w:ascii="Courier New" w:hAnsi="Courier New" w:cs="Courier New"/>
                  <w:szCs w:val="18"/>
                </w:rPr>
                <w:t>mnc</w:t>
              </w:r>
            </w:ins>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710D01" w:rsidRDefault="00710D01" w:rsidP="00710D01">
            <w:pPr>
              <w:pStyle w:val="TAL"/>
              <w:jc w:val="center"/>
              <w:rPr>
                <w:lang w:eastAsia="zh-CN"/>
              </w:rPr>
            </w:pPr>
            <w:r>
              <w:rPr>
                <w:lang w:eastAsia="zh-CN"/>
              </w:rPr>
              <w:t>N/A</w:t>
            </w:r>
          </w:p>
        </w:tc>
      </w:tr>
      <w:tr w:rsidR="00710D01" w14:paraId="3BBF1CF3"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8BE2E98" w:rsidR="00710D01" w:rsidRPr="00F84ADE" w:rsidRDefault="00710D01" w:rsidP="00710D01">
            <w:pPr>
              <w:pStyle w:val="TAL"/>
              <w:rPr>
                <w:rFonts w:cs="Arial"/>
                <w:szCs w:val="18"/>
              </w:rPr>
            </w:pPr>
            <w:del w:id="1460" w:author="CR0480" w:date="2024-10-30T16:13:00Z">
              <w:r w:rsidRPr="00F84ADE" w:rsidDel="007C49F8">
                <w:rPr>
                  <w:rFonts w:cs="Arial"/>
                  <w:szCs w:val="18"/>
                </w:rPr>
                <w:delText>traceId</w:delText>
              </w:r>
            </w:del>
            <w:ins w:id="1461" w:author="CR0480" w:date="2024-10-30T16:13:00Z">
              <w:r w:rsidRPr="007C49F8">
                <w:rPr>
                  <w:rFonts w:ascii="Courier New" w:hAnsi="Courier New" w:cs="Courier New"/>
                  <w:szCs w:val="18"/>
                </w:rPr>
                <w:t>traceId</w:t>
              </w:r>
            </w:ins>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710D01" w:rsidRDefault="00710D01" w:rsidP="00710D01">
            <w:pPr>
              <w:pStyle w:val="TAL"/>
              <w:jc w:val="center"/>
              <w:rPr>
                <w:lang w:eastAsia="zh-CN"/>
              </w:rPr>
            </w:pPr>
            <w:r>
              <w:rPr>
                <w:lang w:eastAsia="zh-CN"/>
              </w:rPr>
              <w:t>N/A</w:t>
            </w:r>
          </w:p>
        </w:tc>
      </w:tr>
    </w:tbl>
    <w:p w14:paraId="2DC6742A" w14:textId="3BDA524D" w:rsidR="00EF23AF" w:rsidRDefault="00EF23AF" w:rsidP="00EF23AF">
      <w:pPr>
        <w:rPr>
          <w:lang w:eastAsia="zh-CN"/>
        </w:rPr>
      </w:pPr>
    </w:p>
    <w:p w14:paraId="6C082A86" w14:textId="77777777" w:rsidR="00B71BF7" w:rsidRPr="009230CB" w:rsidRDefault="00B71BF7" w:rsidP="00B71BF7">
      <w:pPr>
        <w:pStyle w:val="Heading4"/>
      </w:pPr>
      <w:bookmarkStart w:id="1462" w:name="_Toc178090007"/>
      <w:r w:rsidRPr="009230CB">
        <w:t>4.3.</w:t>
      </w:r>
      <w:r>
        <w:t>35</w:t>
      </w:r>
      <w:r w:rsidRPr="009230CB">
        <w:t>.3</w:t>
      </w:r>
      <w:r w:rsidRPr="009230CB">
        <w:tab/>
        <w:t>Attribute constraints</w:t>
      </w:r>
      <w:bookmarkEnd w:id="1462"/>
    </w:p>
    <w:p w14:paraId="1054382A" w14:textId="77777777" w:rsidR="00B71BF7" w:rsidRPr="009230CB" w:rsidRDefault="00B71BF7" w:rsidP="00B71BF7">
      <w:r w:rsidRPr="009230CB">
        <w:t>None.</w:t>
      </w:r>
    </w:p>
    <w:p w14:paraId="09FB62E0" w14:textId="77777777" w:rsidR="00B71BF7" w:rsidRPr="009230CB" w:rsidRDefault="00B71BF7" w:rsidP="00B71BF7">
      <w:pPr>
        <w:pStyle w:val="Heading4"/>
        <w:rPr>
          <w:lang w:val="en-US"/>
        </w:rPr>
      </w:pPr>
      <w:bookmarkStart w:id="1463" w:name="_Toc178090008"/>
      <w:r w:rsidRPr="009230CB">
        <w:rPr>
          <w:lang w:val="en-US"/>
        </w:rPr>
        <w:t>4.3.</w:t>
      </w:r>
      <w:r>
        <w:rPr>
          <w:lang w:val="en-US"/>
        </w:rPr>
        <w:t>35</w:t>
      </w:r>
      <w:r w:rsidRPr="009230CB">
        <w:rPr>
          <w:lang w:val="en-US"/>
        </w:rPr>
        <w:t>.</w:t>
      </w:r>
      <w:r w:rsidRPr="009230CB">
        <w:rPr>
          <w:lang w:val="en-US" w:eastAsia="zh-CN"/>
        </w:rPr>
        <w:t>4</w:t>
      </w:r>
      <w:r w:rsidRPr="009230CB">
        <w:rPr>
          <w:lang w:val="en-US"/>
        </w:rPr>
        <w:tab/>
        <w:t>Notifications</w:t>
      </w:r>
      <w:bookmarkEnd w:id="1463"/>
    </w:p>
    <w:p w14:paraId="7AEFA6C5" w14:textId="77777777" w:rsidR="00710D01" w:rsidRDefault="00710D01" w:rsidP="00710D01">
      <w:pPr>
        <w:rPr>
          <w:lang w:eastAsia="zh-CN"/>
        </w:rPr>
      </w:pPr>
      <w:bookmarkStart w:id="1464" w:name="_Toc178090009"/>
      <w:bookmarkStart w:id="1465" w:name="_Hlk68785801"/>
      <w:r w:rsidRPr="009230CB">
        <w:t xml:space="preserve">The clause 4.5 of the &lt;&lt;IOC&gt;&gt; using this </w:t>
      </w:r>
      <w:ins w:id="1466" w:author="CR0480" w:date="2024-10-30T16:13:00Z">
        <w:r w:rsidRPr="00354AB7">
          <w:rPr>
            <w:rFonts w:ascii="Courier New" w:hAnsi="Courier New" w:cs="Courier New"/>
          </w:rPr>
          <w:t>&lt;&lt;dataType&gt;&gt;</w:t>
        </w:r>
        <w:r w:rsidRPr="00354AB7">
          <w:rPr>
            <w:lang w:val="en-US"/>
          </w:rPr>
          <w:t xml:space="preserve"> </w:t>
        </w:r>
      </w:ins>
      <w:del w:id="1467" w:author="CR0480" w:date="2024-10-30T16:13:00Z">
        <w:r w:rsidRPr="009230CB" w:rsidDel="00354AB7">
          <w:rPr>
            <w:lang w:eastAsia="zh-CN"/>
          </w:rPr>
          <w:delText xml:space="preserve">&lt;&lt;dataType&gt;&gt; </w:delText>
        </w:r>
      </w:del>
      <w:r w:rsidRPr="009230CB">
        <w:rPr>
          <w:lang w:eastAsia="zh-CN"/>
        </w:rPr>
        <w:t>as one of its attributes, shall be applicable</w:t>
      </w:r>
      <w:r w:rsidRPr="009230CB">
        <w:t>.</w:t>
      </w:r>
    </w:p>
    <w:p w14:paraId="31633997" w14:textId="52322A2F" w:rsidR="00EF23AF" w:rsidRPr="005B429A" w:rsidRDefault="00EF23AF" w:rsidP="00EF23AF">
      <w:pPr>
        <w:pStyle w:val="Heading3"/>
        <w:rPr>
          <w:rFonts w:ascii="Courier New" w:hAnsi="Courier New" w:cs="Courier New"/>
        </w:rPr>
      </w:pPr>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464"/>
    </w:p>
    <w:p w14:paraId="46A51086" w14:textId="698928B6" w:rsidR="00EF23AF" w:rsidRDefault="00EF23AF" w:rsidP="00EF23AF">
      <w:pPr>
        <w:pStyle w:val="Heading4"/>
      </w:pPr>
      <w:bookmarkStart w:id="1468" w:name="_Toc178090010"/>
      <w:r>
        <w:t>4.3.3</w:t>
      </w:r>
      <w:r w:rsidR="00B934E4">
        <w:t>6</w:t>
      </w:r>
      <w:r>
        <w:t>.1</w:t>
      </w:r>
      <w:r>
        <w:tab/>
        <w:t>Definition</w:t>
      </w:r>
      <w:bookmarkEnd w:id="1468"/>
    </w:p>
    <w:p w14:paraId="58C25F6C" w14:textId="77777777" w:rsidR="00710D01" w:rsidRPr="00DD69B7" w:rsidRDefault="00710D01" w:rsidP="00710D01">
      <w:bookmarkStart w:id="1469" w:name="_Toc178090011"/>
      <w:r>
        <w:t xml:space="preserve">This </w:t>
      </w:r>
      <w:ins w:id="1470" w:author="CR0480" w:date="2024-10-30T16:13:00Z">
        <w:r w:rsidRPr="00354AB7">
          <w:rPr>
            <w:rFonts w:ascii="Courier New" w:hAnsi="Courier New" w:cs="Courier New"/>
          </w:rPr>
          <w:t>&lt;&lt;dataType&gt;&gt;</w:t>
        </w:r>
        <w:r w:rsidRPr="00354AB7">
          <w:rPr>
            <w:lang w:val="en-US"/>
          </w:rPr>
          <w:t xml:space="preserve"> </w:t>
        </w:r>
      </w:ins>
      <w:del w:id="1471" w:author="CR0480" w:date="2024-10-30T16:13: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r>
        <w:rPr>
          <w:lang w:val="fr-FR"/>
        </w:rPr>
        <w:t>4.3.3</w:t>
      </w:r>
      <w:r w:rsidR="00B934E4">
        <w:rPr>
          <w:lang w:val="fr-FR"/>
        </w:rPr>
        <w:t>6</w:t>
      </w:r>
      <w:r>
        <w:rPr>
          <w:lang w:val="fr-FR"/>
        </w:rPr>
        <w:t>.2</w:t>
      </w:r>
      <w:r>
        <w:rPr>
          <w:lang w:val="fr-FR"/>
        </w:rPr>
        <w:tab/>
        <w:t>Attributes</w:t>
      </w:r>
      <w:bookmarkEnd w:id="14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710D01" w14:paraId="201C3B26"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2850B81E" w:rsidR="00710D01" w:rsidRPr="00F84ADE" w:rsidRDefault="00710D01" w:rsidP="00710D01">
            <w:pPr>
              <w:pStyle w:val="TAL"/>
              <w:rPr>
                <w:rFonts w:cs="Arial"/>
                <w:szCs w:val="18"/>
              </w:rPr>
            </w:pPr>
            <w:del w:id="1472" w:author="CR0480" w:date="2024-10-30T16:13:00Z">
              <w:r w:rsidRPr="00F84ADE" w:rsidDel="007C49F8">
                <w:rPr>
                  <w:rFonts w:cs="Arial"/>
                  <w:szCs w:val="18"/>
                </w:rPr>
                <w:delText>freqInfo</w:delText>
              </w:r>
            </w:del>
            <w:ins w:id="1473" w:author="CR0480" w:date="2024-10-30T16:13:00Z">
              <w:r w:rsidRPr="007C49F8">
                <w:rPr>
                  <w:rFonts w:ascii="Courier New" w:hAnsi="Courier New" w:cs="Courier New"/>
                  <w:szCs w:val="18"/>
                </w:rPr>
                <w:t>freqInfo</w:t>
              </w:r>
            </w:ins>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710D01" w:rsidRDefault="00710D01" w:rsidP="00710D0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141B07C" w14:textId="77777777" w:rsidR="00710D01" w:rsidRDefault="00710D01" w:rsidP="00710D01">
            <w:pPr>
              <w:pStyle w:val="TAL"/>
              <w:jc w:val="center"/>
              <w:rPr>
                <w:lang w:eastAsia="zh-CN"/>
              </w:rPr>
            </w:pPr>
            <w:r>
              <w:rPr>
                <w:lang w:eastAsia="zh-CN"/>
              </w:rPr>
              <w:t>T</w:t>
            </w:r>
          </w:p>
        </w:tc>
      </w:tr>
      <w:tr w:rsidR="00710D01" w14:paraId="2DD9AE94"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093D65AA" w:rsidR="00710D01" w:rsidRPr="00F84ADE" w:rsidRDefault="00710D01" w:rsidP="00710D01">
            <w:pPr>
              <w:pStyle w:val="TAL"/>
              <w:rPr>
                <w:rFonts w:cs="Arial"/>
                <w:szCs w:val="18"/>
              </w:rPr>
            </w:pPr>
            <w:del w:id="1474" w:author="CR0480" w:date="2024-10-30T16:13:00Z">
              <w:r w:rsidRPr="00F84ADE" w:rsidDel="007C49F8">
                <w:rPr>
                  <w:rFonts w:cs="Arial"/>
                  <w:szCs w:val="18"/>
                </w:rPr>
                <w:delText>pciList</w:delText>
              </w:r>
            </w:del>
            <w:ins w:id="1475" w:author="CR0480" w:date="2024-10-30T16:13:00Z">
              <w:r w:rsidRPr="007C49F8">
                <w:rPr>
                  <w:rFonts w:ascii="Courier New" w:hAnsi="Courier New" w:cs="Courier New"/>
                  <w:szCs w:val="18"/>
                </w:rPr>
                <w:t>pciList</w:t>
              </w:r>
            </w:ins>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710D01" w:rsidRDefault="00710D01" w:rsidP="00710D0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5F5B2D0" w14:textId="77777777" w:rsidR="00710D01" w:rsidRDefault="00710D01" w:rsidP="00710D01">
            <w:pPr>
              <w:pStyle w:val="TAL"/>
              <w:jc w:val="center"/>
              <w:rPr>
                <w:lang w:eastAsia="zh-CN"/>
              </w:rPr>
            </w:pPr>
            <w:r>
              <w:rPr>
                <w:lang w:eastAsia="zh-CN"/>
              </w:rPr>
              <w:t>T</w:t>
            </w:r>
          </w:p>
        </w:tc>
      </w:tr>
    </w:tbl>
    <w:p w14:paraId="130B3584" w14:textId="18F87E2B" w:rsidR="00EF23AF" w:rsidRDefault="00EF23AF" w:rsidP="00EF23AF">
      <w:pPr>
        <w:rPr>
          <w:lang w:eastAsia="zh-CN"/>
        </w:rPr>
      </w:pPr>
    </w:p>
    <w:p w14:paraId="574F9C82" w14:textId="77777777" w:rsidR="00B71BF7" w:rsidRPr="009230CB" w:rsidRDefault="00B71BF7" w:rsidP="00B71BF7">
      <w:pPr>
        <w:pStyle w:val="Heading4"/>
      </w:pPr>
      <w:bookmarkStart w:id="1476" w:name="_Toc178090012"/>
      <w:r w:rsidRPr="009230CB">
        <w:t>4.3.</w:t>
      </w:r>
      <w:r>
        <w:t>36</w:t>
      </w:r>
      <w:r w:rsidRPr="009230CB">
        <w:t>.3</w:t>
      </w:r>
      <w:r w:rsidRPr="009230CB">
        <w:tab/>
        <w:t>Attribute constraints</w:t>
      </w:r>
      <w:bookmarkEnd w:id="1476"/>
    </w:p>
    <w:p w14:paraId="24340DCE" w14:textId="77777777" w:rsidR="00B71BF7" w:rsidRPr="009230CB" w:rsidRDefault="00B71BF7" w:rsidP="00B71BF7">
      <w:r w:rsidRPr="009230CB">
        <w:t>None.</w:t>
      </w:r>
    </w:p>
    <w:p w14:paraId="7C0264DC" w14:textId="77777777" w:rsidR="00B71BF7" w:rsidRPr="009230CB" w:rsidRDefault="00B71BF7" w:rsidP="00B71BF7">
      <w:pPr>
        <w:pStyle w:val="Heading4"/>
        <w:rPr>
          <w:lang w:val="en-US"/>
        </w:rPr>
      </w:pPr>
      <w:bookmarkStart w:id="1477" w:name="_Toc178090013"/>
      <w:r w:rsidRPr="009230CB">
        <w:rPr>
          <w:lang w:val="en-US"/>
        </w:rPr>
        <w:t>4.3.</w:t>
      </w:r>
      <w:r>
        <w:rPr>
          <w:lang w:val="en-US"/>
        </w:rPr>
        <w:t>36</w:t>
      </w:r>
      <w:r w:rsidRPr="009230CB">
        <w:rPr>
          <w:lang w:val="en-US"/>
        </w:rPr>
        <w:t>.</w:t>
      </w:r>
      <w:r w:rsidRPr="009230CB">
        <w:rPr>
          <w:lang w:val="en-US" w:eastAsia="zh-CN"/>
        </w:rPr>
        <w:t>4</w:t>
      </w:r>
      <w:r w:rsidRPr="009230CB">
        <w:rPr>
          <w:lang w:val="en-US"/>
        </w:rPr>
        <w:tab/>
        <w:t>Notifications</w:t>
      </w:r>
      <w:bookmarkEnd w:id="1477"/>
    </w:p>
    <w:p w14:paraId="0DB1E0A9" w14:textId="77777777" w:rsidR="00710D01" w:rsidRDefault="00710D01" w:rsidP="00710D01">
      <w:pPr>
        <w:rPr>
          <w:lang w:eastAsia="zh-CN"/>
        </w:rPr>
      </w:pPr>
      <w:bookmarkStart w:id="1478" w:name="_Toc178090014"/>
      <w:r w:rsidRPr="009230CB">
        <w:t xml:space="preserve">The clause 4.5 of the &lt;&lt;IOC&gt;&gt; using this </w:t>
      </w:r>
      <w:ins w:id="1479" w:author="CR0480" w:date="2024-10-30T16:13:00Z">
        <w:r w:rsidRPr="00354AB7">
          <w:rPr>
            <w:rFonts w:ascii="Courier New" w:hAnsi="Courier New" w:cs="Courier New"/>
          </w:rPr>
          <w:t>&lt;&lt;dataType&gt;&gt;</w:t>
        </w:r>
        <w:r w:rsidRPr="00354AB7">
          <w:rPr>
            <w:lang w:val="en-US"/>
          </w:rPr>
          <w:t xml:space="preserve"> </w:t>
        </w:r>
      </w:ins>
      <w:del w:id="1480" w:author="CR0480" w:date="2024-10-30T16:13:00Z">
        <w:r w:rsidRPr="009230CB" w:rsidDel="00354AB7">
          <w:rPr>
            <w:lang w:eastAsia="zh-CN"/>
          </w:rPr>
          <w:delText xml:space="preserve">&lt;&lt;dataType&gt;&gt; </w:delText>
        </w:r>
      </w:del>
      <w:r w:rsidRPr="009230CB">
        <w:rPr>
          <w:lang w:eastAsia="zh-CN"/>
        </w:rPr>
        <w:t>as one of its attributes, shall be applicable</w:t>
      </w:r>
      <w:r w:rsidRPr="009230CB">
        <w:t>.</w:t>
      </w:r>
    </w:p>
    <w:p w14:paraId="3010C2F3" w14:textId="656EC9F9" w:rsidR="00EF23AF" w:rsidRPr="005B429A" w:rsidRDefault="00EF23AF" w:rsidP="00EF23AF">
      <w:pPr>
        <w:pStyle w:val="Heading3"/>
        <w:rPr>
          <w:rFonts w:ascii="Courier New" w:hAnsi="Courier New" w:cs="Courier New"/>
        </w:rPr>
      </w:pPr>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478"/>
    </w:p>
    <w:p w14:paraId="0E13AE63" w14:textId="66475309" w:rsidR="00EF23AF" w:rsidRDefault="00EF23AF" w:rsidP="00EF23AF">
      <w:pPr>
        <w:pStyle w:val="Heading4"/>
      </w:pPr>
      <w:bookmarkStart w:id="1481" w:name="_Toc178090015"/>
      <w:r>
        <w:t>4.3.3</w:t>
      </w:r>
      <w:r w:rsidR="00B934E4">
        <w:t>7</w:t>
      </w:r>
      <w:r>
        <w:t>.1</w:t>
      </w:r>
      <w:r>
        <w:tab/>
        <w:t>Definition</w:t>
      </w:r>
      <w:bookmarkEnd w:id="1481"/>
    </w:p>
    <w:p w14:paraId="70DE3F32" w14:textId="77777777" w:rsidR="00710D01" w:rsidRPr="00DD69B7" w:rsidRDefault="00710D01" w:rsidP="00710D01">
      <w:bookmarkStart w:id="1482" w:name="_Toc178090016"/>
      <w:r>
        <w:t xml:space="preserve">This </w:t>
      </w:r>
      <w:ins w:id="1483" w:author="CR0480" w:date="2024-10-30T16:13:00Z">
        <w:r w:rsidRPr="00354AB7">
          <w:rPr>
            <w:rFonts w:ascii="Courier New" w:hAnsi="Courier New" w:cs="Courier New"/>
          </w:rPr>
          <w:t>&lt;&lt;dataType&gt;&gt;</w:t>
        </w:r>
        <w:r w:rsidRPr="00354AB7">
          <w:rPr>
            <w:lang w:val="en-US"/>
          </w:rPr>
          <w:t xml:space="preserve"> </w:t>
        </w:r>
      </w:ins>
      <w:del w:id="1484" w:author="CR0480" w:date="2024-10-30T16:13: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r>
        <w:rPr>
          <w:lang w:val="fr-FR"/>
        </w:rPr>
        <w:t>4.3.3</w:t>
      </w:r>
      <w:r w:rsidR="00B934E4">
        <w:rPr>
          <w:lang w:val="fr-FR"/>
        </w:rPr>
        <w:t>7</w:t>
      </w:r>
      <w:r>
        <w:rPr>
          <w:lang w:val="fr-FR"/>
        </w:rPr>
        <w:t>.2</w:t>
      </w:r>
      <w:r>
        <w:rPr>
          <w:lang w:val="fr-FR"/>
        </w:rPr>
        <w:tab/>
        <w:t>Attributes</w:t>
      </w:r>
      <w:bookmarkEnd w:id="14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9A32DC" w:rsidR="00EF23AF" w:rsidRDefault="00EF23AF" w:rsidP="00EF23AF">
      <w:pPr>
        <w:rPr>
          <w:lang w:eastAsia="zh-CN"/>
        </w:rPr>
      </w:pPr>
    </w:p>
    <w:p w14:paraId="28C3757D" w14:textId="77777777" w:rsidR="00B71BF7" w:rsidRPr="009230CB" w:rsidRDefault="00B71BF7" w:rsidP="00B71BF7">
      <w:pPr>
        <w:pStyle w:val="Heading4"/>
      </w:pPr>
      <w:bookmarkStart w:id="1485" w:name="_Toc178090017"/>
      <w:r w:rsidRPr="009230CB">
        <w:t>4.3.</w:t>
      </w:r>
      <w:r>
        <w:t>37</w:t>
      </w:r>
      <w:r w:rsidRPr="009230CB">
        <w:t>.3</w:t>
      </w:r>
      <w:r w:rsidRPr="009230CB">
        <w:tab/>
        <w:t>Attribute constraints</w:t>
      </w:r>
      <w:bookmarkEnd w:id="1485"/>
    </w:p>
    <w:p w14:paraId="6D7EF6A1" w14:textId="77777777" w:rsidR="00B71BF7" w:rsidRPr="009230CB" w:rsidRDefault="00B71BF7" w:rsidP="00B71BF7">
      <w:r w:rsidRPr="009230CB">
        <w:t>None.</w:t>
      </w:r>
    </w:p>
    <w:p w14:paraId="3AC85D7F" w14:textId="77777777" w:rsidR="00B71BF7" w:rsidRPr="009230CB" w:rsidRDefault="00B71BF7" w:rsidP="00B71BF7">
      <w:pPr>
        <w:pStyle w:val="Heading4"/>
        <w:rPr>
          <w:lang w:val="en-US"/>
        </w:rPr>
      </w:pPr>
      <w:bookmarkStart w:id="1486" w:name="_Toc178090018"/>
      <w:r w:rsidRPr="009230CB">
        <w:rPr>
          <w:lang w:val="en-US"/>
        </w:rPr>
        <w:lastRenderedPageBreak/>
        <w:t>4.3.</w:t>
      </w:r>
      <w:r>
        <w:rPr>
          <w:lang w:val="en-US"/>
        </w:rPr>
        <w:t>37</w:t>
      </w:r>
      <w:r w:rsidRPr="009230CB">
        <w:rPr>
          <w:lang w:val="en-US"/>
        </w:rPr>
        <w:t>.</w:t>
      </w:r>
      <w:r w:rsidRPr="009230CB">
        <w:rPr>
          <w:lang w:val="en-US" w:eastAsia="zh-CN"/>
        </w:rPr>
        <w:t>4</w:t>
      </w:r>
      <w:r w:rsidRPr="009230CB">
        <w:rPr>
          <w:lang w:val="en-US"/>
        </w:rPr>
        <w:tab/>
        <w:t>Notifications</w:t>
      </w:r>
      <w:bookmarkEnd w:id="1486"/>
    </w:p>
    <w:p w14:paraId="7DE7E1A2" w14:textId="77777777" w:rsidR="00710D01" w:rsidRDefault="00710D01" w:rsidP="00710D01">
      <w:pPr>
        <w:rPr>
          <w:lang w:eastAsia="zh-CN"/>
        </w:rPr>
      </w:pPr>
      <w:bookmarkStart w:id="1487" w:name="_Toc178090019"/>
      <w:bookmarkEnd w:id="1465"/>
      <w:r w:rsidRPr="009230CB">
        <w:t xml:space="preserve">The clause 4.5 of the &lt;&lt;IOC&gt;&gt; using this </w:t>
      </w:r>
      <w:ins w:id="1488" w:author="CR0480" w:date="2024-10-30T16:13:00Z">
        <w:r w:rsidRPr="00354AB7">
          <w:rPr>
            <w:rFonts w:ascii="Courier New" w:hAnsi="Courier New" w:cs="Courier New"/>
          </w:rPr>
          <w:t>&lt;&lt;dataType&gt;&gt;</w:t>
        </w:r>
        <w:r w:rsidRPr="00354AB7">
          <w:rPr>
            <w:lang w:val="en-US"/>
          </w:rPr>
          <w:t xml:space="preserve"> </w:t>
        </w:r>
      </w:ins>
      <w:del w:id="1489" w:author="CR0480" w:date="2024-10-30T16:13:00Z">
        <w:r w:rsidRPr="009230CB" w:rsidDel="00BC6BC9">
          <w:rPr>
            <w:lang w:eastAsia="zh-CN"/>
          </w:rPr>
          <w:delText xml:space="preserve">&lt;&lt;dataType&gt;&gt; </w:delText>
        </w:r>
      </w:del>
      <w:r w:rsidRPr="009230CB">
        <w:rPr>
          <w:lang w:eastAsia="zh-CN"/>
        </w:rPr>
        <w:t>as one of its attributes, shall be applicable</w:t>
      </w:r>
      <w:r w:rsidRPr="009230CB">
        <w:t>.</w:t>
      </w:r>
    </w:p>
    <w:p w14:paraId="23663DD3" w14:textId="708B1964" w:rsidR="00EF23AF" w:rsidRDefault="00EF23AF" w:rsidP="00EF23AF">
      <w:pPr>
        <w:pStyle w:val="Heading3"/>
      </w:pPr>
      <w:r>
        <w:t>4.3.3</w:t>
      </w:r>
      <w:r w:rsidR="00B934E4">
        <w:t>8</w:t>
      </w:r>
      <w:r>
        <w:tab/>
      </w:r>
      <w:r>
        <w:rPr>
          <w:rFonts w:ascii="Courier New" w:hAnsi="Courier New" w:cs="Courier New"/>
        </w:rPr>
        <w:t>AreaScope &lt;&lt;dataType&gt;&gt;</w:t>
      </w:r>
      <w:bookmarkEnd w:id="1487"/>
    </w:p>
    <w:p w14:paraId="245E92A8" w14:textId="61DCA827" w:rsidR="00EF23AF" w:rsidRDefault="00EF23AF" w:rsidP="00EF23AF">
      <w:pPr>
        <w:pStyle w:val="Heading4"/>
      </w:pPr>
      <w:bookmarkStart w:id="1490" w:name="_Toc178090020"/>
      <w:r>
        <w:t>4.3.3</w:t>
      </w:r>
      <w:r w:rsidR="00B934E4">
        <w:t>8</w:t>
      </w:r>
      <w:r>
        <w:t>.1</w:t>
      </w:r>
      <w:r>
        <w:tab/>
        <w:t>Definition</w:t>
      </w:r>
      <w:bookmarkEnd w:id="1490"/>
    </w:p>
    <w:p w14:paraId="51B78E6B" w14:textId="77777777" w:rsidR="0048124E" w:rsidRDefault="00710D01" w:rsidP="0048124E">
      <w:r>
        <w:t xml:space="preserve">This </w:t>
      </w:r>
      <w:ins w:id="1491" w:author="CR0480" w:date="2024-10-30T16:13:00Z">
        <w:r w:rsidRPr="00354AB7">
          <w:rPr>
            <w:rFonts w:ascii="Courier New" w:hAnsi="Courier New" w:cs="Courier New"/>
          </w:rPr>
          <w:t>&lt;&lt;dataType&gt;&gt;</w:t>
        </w:r>
        <w:r w:rsidRPr="00354AB7">
          <w:rPr>
            <w:lang w:val="en-US"/>
          </w:rPr>
          <w:t xml:space="preserve"> </w:t>
        </w:r>
      </w:ins>
      <w:del w:id="1492" w:author="CR0480" w:date="2024-10-30T16:13: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rsidR="0048124E">
        <w:t xml:space="preserve">defines </w:t>
      </w:r>
      <w:ins w:id="1493" w:author="CR0497" w:date="2024-12-10T14:24:00Z">
        <w:r w:rsidR="0048124E">
          <w:t>an</w:t>
        </w:r>
      </w:ins>
      <w:del w:id="1494" w:author="CR0497" w:date="2024-12-10T14:24:00Z">
        <w:r w:rsidR="0048124E" w:rsidDel="00967FB6">
          <w:delText>the</w:delText>
        </w:r>
      </w:del>
      <w:r w:rsidR="0048124E">
        <w:t xml:space="preserve"> area scope</w:t>
      </w:r>
      <w:ins w:id="1495" w:author="CR0497" w:date="2024-12-10T14:24:00Z">
        <w:r w:rsidR="0048124E">
          <w:t>.</w:t>
        </w:r>
      </w:ins>
      <w:del w:id="1496" w:author="CR0497" w:date="2024-12-10T14:24:00Z">
        <w:r w:rsidR="0048124E" w:rsidDel="00967FB6">
          <w:delText xml:space="preserve"> of MDT</w:delText>
        </w:r>
        <w:r w:rsidR="0048124E" w:rsidDel="002B225D">
          <w:delText>.</w:delText>
        </w:r>
      </w:del>
      <w:ins w:id="1497" w:author="CR0497" w:date="2024-12-10T14:24:00Z">
        <w:r w:rsidR="0048124E" w:rsidDel="00967FB6">
          <w:rPr>
            <w:rStyle w:val="CommentReference"/>
          </w:rPr>
          <w:t xml:space="preserve"> </w:t>
        </w:r>
      </w:ins>
    </w:p>
    <w:p w14:paraId="53E0271C" w14:textId="09DF877A" w:rsidR="00710D01" w:rsidRDefault="00710D01" w:rsidP="00710D01">
      <w:r>
        <w:t>The Area Scope parameter in LTE and NR contains one of the following</w:t>
      </w:r>
      <w:del w:id="1498" w:author="CR0480" w:date="2024-10-30T16:13:00Z">
        <w:r w:rsidDel="00354AB7">
          <w:delText>s</w:delText>
        </w:r>
      </w:del>
      <w:r>
        <w:t>:</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58E0B8CB" w14:textId="77777777" w:rsidR="0066225A" w:rsidRDefault="0066225A" w:rsidP="0066225A">
      <w:pPr>
        <w:pStyle w:val="B1"/>
        <w:ind w:left="0" w:firstLine="0"/>
      </w:pPr>
      <w:r>
        <w:t>The Area Scope parameter in NR can also contain:</w:t>
      </w:r>
    </w:p>
    <w:p w14:paraId="7700FBDD" w14:textId="2992AD31" w:rsidR="0066225A" w:rsidRDefault="0066225A" w:rsidP="0066225A">
      <w:pPr>
        <w:pStyle w:val="B2"/>
      </w:pPr>
      <w:r w:rsidRPr="009B69E0">
        <w:t>-</w:t>
      </w:r>
      <w:r>
        <w:tab/>
      </w:r>
      <w:r w:rsidRPr="009B69E0">
        <w:t>list of NPN IDs in NR</w:t>
      </w:r>
      <w:r w:rsidRPr="00F070FF">
        <w:t xml:space="preserve">. It is either a list of PNI-NPNs identified by CAG ID with associated plmn-Identity (Maximum 256 PNI-NPNs can be defined) or a list of SNPN by Network ID with associated plmn-Identity (Maximum 16 </w:t>
      </w:r>
      <w:r>
        <w:t>S</w:t>
      </w:r>
      <w:r w:rsidRPr="00F070FF">
        <w:t>NPNs can be defined)</w:t>
      </w:r>
      <w:r>
        <w:t>.</w:t>
      </w:r>
    </w:p>
    <w:p w14:paraId="38B36ED7" w14:textId="22F370A2" w:rsidR="00EF23AF" w:rsidRDefault="00EF23AF" w:rsidP="00EF23AF">
      <w:pPr>
        <w:pStyle w:val="Heading4"/>
        <w:rPr>
          <w:lang w:val="fr-FR"/>
        </w:rPr>
      </w:pPr>
      <w:bookmarkStart w:id="1499" w:name="_Toc178090021"/>
      <w:r>
        <w:rPr>
          <w:lang w:val="fr-FR"/>
        </w:rPr>
        <w:t>4.3.3</w:t>
      </w:r>
      <w:r w:rsidR="00B934E4">
        <w:rPr>
          <w:lang w:val="fr-FR"/>
        </w:rPr>
        <w:t>8</w:t>
      </w:r>
      <w:r>
        <w:rPr>
          <w:lang w:val="fr-FR"/>
        </w:rPr>
        <w:t>.2</w:t>
      </w:r>
      <w:r>
        <w:rPr>
          <w:lang w:val="fr-FR"/>
        </w:rPr>
        <w:tab/>
        <w:t>Attributes</w:t>
      </w:r>
      <w:bookmarkEnd w:id="14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0"/>
        <w:gridCol w:w="478"/>
        <w:gridCol w:w="1156"/>
        <w:gridCol w:w="1188"/>
        <w:gridCol w:w="1156"/>
        <w:gridCol w:w="1123"/>
      </w:tblGrid>
      <w:tr w:rsidR="00D016EE" w14:paraId="58DD8113"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4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D016EE" w14:paraId="5B392C5E"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48"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583"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48124E" w14:paraId="6942EDAE"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3B67F0B5" w14:textId="0FAB9F45" w:rsidR="0048124E" w:rsidRPr="00F84ADE" w:rsidRDefault="0048124E" w:rsidP="0048124E">
            <w:pPr>
              <w:pStyle w:val="TAL"/>
              <w:rPr>
                <w:rFonts w:cs="Arial"/>
                <w:szCs w:val="18"/>
              </w:rPr>
            </w:pPr>
            <w:r w:rsidRPr="00F84ADE">
              <w:rPr>
                <w:rFonts w:cs="Arial"/>
                <w:szCs w:val="18"/>
              </w:rPr>
              <w:t xml:space="preserve"> &gt; </w:t>
            </w:r>
            <w:del w:id="1500" w:author="CR0480" w:date="2024-10-30T16:13:00Z">
              <w:r w:rsidRPr="00F84ADE" w:rsidDel="009114DA">
                <w:rPr>
                  <w:rFonts w:cs="Arial"/>
                  <w:szCs w:val="18"/>
                </w:rPr>
                <w:delText>eutraCellIdList</w:delText>
              </w:r>
            </w:del>
            <w:ins w:id="1501" w:author="CR0480" w:date="2024-10-30T16:13:00Z">
              <w:r w:rsidRPr="009114DA">
                <w:rPr>
                  <w:rFonts w:ascii="Courier New" w:hAnsi="Courier New" w:cs="Courier New"/>
                  <w:szCs w:val="18"/>
                </w:rPr>
                <w:t>eutraCellIdList</w:t>
              </w:r>
            </w:ins>
          </w:p>
        </w:tc>
        <w:tc>
          <w:tcPr>
            <w:tcW w:w="248" w:type="pct"/>
            <w:tcBorders>
              <w:top w:val="single" w:sz="4" w:space="0" w:color="auto"/>
              <w:left w:val="single" w:sz="4" w:space="0" w:color="auto"/>
              <w:bottom w:val="single" w:sz="4" w:space="0" w:color="auto"/>
              <w:right w:val="single" w:sz="4" w:space="0" w:color="auto"/>
            </w:tcBorders>
            <w:noWrap/>
          </w:tcPr>
          <w:p w14:paraId="1D8A3270" w14:textId="1FE0F9CD" w:rsidR="0048124E" w:rsidRDefault="0048124E" w:rsidP="0048124E">
            <w:pPr>
              <w:pStyle w:val="TAL"/>
              <w:jc w:val="center"/>
            </w:pPr>
            <w:del w:id="1502" w:author="CR0497" w:date="2024-12-10T14:24:00Z">
              <w:r w:rsidDel="00EE3937">
                <w:delText>O</w:delText>
              </w:r>
            </w:del>
            <w:ins w:id="1503" w:author="CR0497" w:date="2024-12-10T14:24:00Z">
              <w:r>
                <w:t>CM</w:t>
              </w:r>
            </w:ins>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1FFB156" w14:textId="77777777" w:rsidR="0048124E" w:rsidRDefault="0048124E" w:rsidP="0048124E">
            <w:pPr>
              <w:pStyle w:val="TAL"/>
              <w:jc w:val="center"/>
              <w:rPr>
                <w:lang w:eastAsia="zh-CN"/>
              </w:rPr>
            </w:pPr>
            <w:r>
              <w:rPr>
                <w:lang w:eastAsia="zh-CN"/>
              </w:rPr>
              <w:t>T</w:t>
            </w:r>
          </w:p>
        </w:tc>
      </w:tr>
      <w:tr w:rsidR="0048124E" w14:paraId="73DA5A24"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47A52A51" w14:textId="042A1C20" w:rsidR="0048124E" w:rsidRPr="00F84ADE" w:rsidRDefault="0048124E" w:rsidP="0048124E">
            <w:pPr>
              <w:pStyle w:val="TAL"/>
              <w:rPr>
                <w:rFonts w:cs="Arial"/>
                <w:szCs w:val="18"/>
              </w:rPr>
            </w:pPr>
            <w:r w:rsidRPr="00F84ADE">
              <w:rPr>
                <w:rFonts w:cs="Arial"/>
                <w:szCs w:val="18"/>
              </w:rPr>
              <w:t xml:space="preserve"> &gt; </w:t>
            </w:r>
            <w:del w:id="1504" w:author="CR0480" w:date="2024-10-30T16:13:00Z">
              <w:r w:rsidRPr="00F84ADE" w:rsidDel="009114DA">
                <w:rPr>
                  <w:rFonts w:cs="Arial"/>
                  <w:szCs w:val="18"/>
                </w:rPr>
                <w:delText>nrCellIdList</w:delText>
              </w:r>
            </w:del>
            <w:ins w:id="1505" w:author="CR0480" w:date="2024-10-30T16:13:00Z">
              <w:r w:rsidRPr="009114DA">
                <w:rPr>
                  <w:rFonts w:ascii="Courier New" w:hAnsi="Courier New" w:cs="Courier New"/>
                  <w:szCs w:val="18"/>
                </w:rPr>
                <w:t>nrCellIdList</w:t>
              </w:r>
            </w:ins>
          </w:p>
        </w:tc>
        <w:tc>
          <w:tcPr>
            <w:tcW w:w="248" w:type="pct"/>
            <w:tcBorders>
              <w:top w:val="single" w:sz="4" w:space="0" w:color="auto"/>
              <w:left w:val="single" w:sz="4" w:space="0" w:color="auto"/>
              <w:bottom w:val="single" w:sz="4" w:space="0" w:color="auto"/>
              <w:right w:val="single" w:sz="4" w:space="0" w:color="auto"/>
            </w:tcBorders>
            <w:noWrap/>
          </w:tcPr>
          <w:p w14:paraId="265533CD" w14:textId="52C776A5" w:rsidR="0048124E" w:rsidRDefault="0048124E" w:rsidP="0048124E">
            <w:pPr>
              <w:pStyle w:val="TAL"/>
              <w:jc w:val="center"/>
            </w:pPr>
            <w:del w:id="1506" w:author="CR0497" w:date="2024-12-10T14:24:00Z">
              <w:r w:rsidDel="00EE3937">
                <w:delText>O</w:delText>
              </w:r>
            </w:del>
            <w:ins w:id="1507" w:author="CR0497" w:date="2024-12-10T14:24:00Z">
              <w:r>
                <w:t>CM</w:t>
              </w:r>
            </w:ins>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2CC099D5" w14:textId="77777777" w:rsidR="0048124E" w:rsidRDefault="0048124E" w:rsidP="0048124E">
            <w:pPr>
              <w:pStyle w:val="TAL"/>
              <w:jc w:val="center"/>
              <w:rPr>
                <w:lang w:eastAsia="zh-CN"/>
              </w:rPr>
            </w:pPr>
            <w:r>
              <w:rPr>
                <w:lang w:eastAsia="zh-CN"/>
              </w:rPr>
              <w:t>T</w:t>
            </w:r>
          </w:p>
        </w:tc>
      </w:tr>
      <w:tr w:rsidR="0048124E" w14:paraId="4E0771FB"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1AC10826" w14:textId="484CBE44" w:rsidR="0048124E" w:rsidRPr="00F84ADE" w:rsidRDefault="0048124E" w:rsidP="0048124E">
            <w:pPr>
              <w:pStyle w:val="TAL"/>
              <w:rPr>
                <w:rFonts w:cs="Arial"/>
                <w:szCs w:val="18"/>
              </w:rPr>
            </w:pPr>
            <w:r w:rsidRPr="00F84ADE">
              <w:rPr>
                <w:rFonts w:cs="Arial"/>
                <w:szCs w:val="18"/>
              </w:rPr>
              <w:t xml:space="preserve"> &gt; </w:t>
            </w:r>
            <w:del w:id="1508" w:author="CR0480" w:date="2024-10-30T16:13:00Z">
              <w:r w:rsidRPr="00F84ADE" w:rsidDel="009114DA">
                <w:rPr>
                  <w:rFonts w:cs="Arial"/>
                  <w:szCs w:val="18"/>
                </w:rPr>
                <w:delText>tacList</w:delText>
              </w:r>
            </w:del>
            <w:ins w:id="1509" w:author="CR0480" w:date="2024-10-30T16:13:00Z">
              <w:r w:rsidRPr="009114DA">
                <w:rPr>
                  <w:rFonts w:ascii="Courier New" w:hAnsi="Courier New" w:cs="Courier New"/>
                  <w:szCs w:val="18"/>
                </w:rPr>
                <w:t>tacList</w:t>
              </w:r>
            </w:ins>
          </w:p>
        </w:tc>
        <w:tc>
          <w:tcPr>
            <w:tcW w:w="248" w:type="pct"/>
            <w:tcBorders>
              <w:top w:val="single" w:sz="4" w:space="0" w:color="auto"/>
              <w:left w:val="single" w:sz="4" w:space="0" w:color="auto"/>
              <w:bottom w:val="single" w:sz="4" w:space="0" w:color="auto"/>
              <w:right w:val="single" w:sz="4" w:space="0" w:color="auto"/>
            </w:tcBorders>
            <w:noWrap/>
          </w:tcPr>
          <w:p w14:paraId="7A625106" w14:textId="59B850A9" w:rsidR="0048124E" w:rsidRDefault="0048124E" w:rsidP="0048124E">
            <w:pPr>
              <w:pStyle w:val="TAL"/>
              <w:jc w:val="center"/>
            </w:pPr>
            <w:ins w:id="1510" w:author="CR0497" w:date="2024-12-10T14:24:00Z">
              <w:r>
                <w:t>M</w:t>
              </w:r>
            </w:ins>
            <w:del w:id="1511" w:author="CR0497" w:date="2024-12-10T14:24:00Z">
              <w:r w:rsidDel="00EE3937">
                <w:delText>O</w:delText>
              </w:r>
            </w:del>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70176EED" w14:textId="77777777" w:rsidR="0048124E" w:rsidRDefault="0048124E" w:rsidP="0048124E">
            <w:pPr>
              <w:pStyle w:val="TAL"/>
              <w:jc w:val="center"/>
              <w:rPr>
                <w:lang w:eastAsia="zh-CN"/>
              </w:rPr>
            </w:pPr>
            <w:r>
              <w:rPr>
                <w:lang w:eastAsia="zh-CN"/>
              </w:rPr>
              <w:t>T</w:t>
            </w:r>
          </w:p>
        </w:tc>
      </w:tr>
      <w:tr w:rsidR="0048124E" w14:paraId="7EFEFE41"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0EAC9C01" w14:textId="0B1C2656" w:rsidR="0048124E" w:rsidRPr="00F84ADE" w:rsidRDefault="0048124E" w:rsidP="0048124E">
            <w:pPr>
              <w:pStyle w:val="TAL"/>
              <w:rPr>
                <w:rFonts w:cs="Arial"/>
                <w:szCs w:val="18"/>
              </w:rPr>
            </w:pPr>
            <w:r w:rsidRPr="00F84ADE">
              <w:rPr>
                <w:rFonts w:cs="Arial"/>
                <w:szCs w:val="18"/>
              </w:rPr>
              <w:t xml:space="preserve"> &gt; </w:t>
            </w:r>
            <w:del w:id="1512" w:author="CR0480" w:date="2024-10-30T16:13:00Z">
              <w:r w:rsidRPr="00F84ADE" w:rsidDel="009114DA">
                <w:rPr>
                  <w:rFonts w:cs="Arial"/>
                  <w:szCs w:val="18"/>
                </w:rPr>
                <w:delText>taiList</w:delText>
              </w:r>
            </w:del>
            <w:ins w:id="1513" w:author="CR0480" w:date="2024-10-30T16:13:00Z">
              <w:r w:rsidRPr="009114DA">
                <w:rPr>
                  <w:rFonts w:ascii="Courier New" w:hAnsi="Courier New" w:cs="Courier New"/>
                  <w:szCs w:val="18"/>
                </w:rPr>
                <w:t>taiList</w:t>
              </w:r>
            </w:ins>
          </w:p>
        </w:tc>
        <w:tc>
          <w:tcPr>
            <w:tcW w:w="248" w:type="pct"/>
            <w:tcBorders>
              <w:top w:val="single" w:sz="4" w:space="0" w:color="auto"/>
              <w:left w:val="single" w:sz="4" w:space="0" w:color="auto"/>
              <w:bottom w:val="single" w:sz="4" w:space="0" w:color="auto"/>
              <w:right w:val="single" w:sz="4" w:space="0" w:color="auto"/>
            </w:tcBorders>
            <w:noWrap/>
          </w:tcPr>
          <w:p w14:paraId="0EE98278" w14:textId="56A86122" w:rsidR="0048124E" w:rsidRDefault="0048124E" w:rsidP="0048124E">
            <w:pPr>
              <w:pStyle w:val="TAL"/>
              <w:jc w:val="center"/>
            </w:pPr>
            <w:ins w:id="1514" w:author="CR0497" w:date="2024-12-10T14:24:00Z">
              <w:r>
                <w:t>M</w:t>
              </w:r>
            </w:ins>
            <w:del w:id="1515" w:author="CR0497" w:date="2024-12-10T14:24:00Z">
              <w:r w:rsidDel="00EE3937">
                <w:delText>O</w:delText>
              </w:r>
            </w:del>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65EE389E" w14:textId="77777777" w:rsidR="0048124E" w:rsidRDefault="0048124E" w:rsidP="0048124E">
            <w:pPr>
              <w:pStyle w:val="TAL"/>
              <w:jc w:val="center"/>
              <w:rPr>
                <w:lang w:eastAsia="zh-CN"/>
              </w:rPr>
            </w:pPr>
            <w:r>
              <w:rPr>
                <w:lang w:eastAsia="zh-CN"/>
              </w:rPr>
              <w:t>T</w:t>
            </w:r>
          </w:p>
        </w:tc>
      </w:tr>
      <w:tr w:rsidR="0048124E" w14:paraId="59C6B83A" w14:textId="77777777" w:rsidTr="0048124E">
        <w:trPr>
          <w:cantSplit/>
          <w:jc w:val="center"/>
        </w:trPr>
        <w:tc>
          <w:tcPr>
            <w:tcW w:w="2352" w:type="pct"/>
            <w:tcBorders>
              <w:top w:val="single" w:sz="4" w:space="0" w:color="auto"/>
              <w:left w:val="single" w:sz="4" w:space="0" w:color="auto"/>
              <w:bottom w:val="single" w:sz="4" w:space="0" w:color="auto"/>
              <w:right w:val="single" w:sz="4" w:space="0" w:color="auto"/>
            </w:tcBorders>
            <w:noWrap/>
          </w:tcPr>
          <w:p w14:paraId="633DF873" w14:textId="77777777" w:rsidR="0048124E" w:rsidRPr="00F84ADE" w:rsidRDefault="0048124E" w:rsidP="0048124E">
            <w:pPr>
              <w:pStyle w:val="TAL"/>
              <w:rPr>
                <w:rFonts w:cs="Arial"/>
                <w:szCs w:val="18"/>
              </w:rPr>
            </w:pPr>
            <w:r>
              <w:rPr>
                <w:rFonts w:ascii="Courier New" w:hAnsi="Courier New"/>
                <w:szCs w:val="18"/>
                <w:lang w:eastAsia="zh-CN"/>
              </w:rPr>
              <w:t>nPN</w:t>
            </w:r>
            <w:r w:rsidRPr="00F32144">
              <w:rPr>
                <w:rFonts w:ascii="Courier New" w:hAnsi="Courier New"/>
                <w:szCs w:val="18"/>
                <w:lang w:eastAsia="zh-CN"/>
              </w:rPr>
              <w:t>Identity</w:t>
            </w:r>
            <w:r>
              <w:rPr>
                <w:rFonts w:ascii="Courier New" w:hAnsi="Courier New"/>
                <w:szCs w:val="18"/>
                <w:lang w:eastAsia="zh-CN"/>
              </w:rPr>
              <w:t>List</w:t>
            </w:r>
          </w:p>
        </w:tc>
        <w:tc>
          <w:tcPr>
            <w:tcW w:w="248" w:type="pct"/>
            <w:tcBorders>
              <w:top w:val="single" w:sz="4" w:space="0" w:color="auto"/>
              <w:left w:val="single" w:sz="4" w:space="0" w:color="auto"/>
              <w:bottom w:val="single" w:sz="4" w:space="0" w:color="auto"/>
              <w:right w:val="single" w:sz="4" w:space="0" w:color="auto"/>
            </w:tcBorders>
            <w:noWrap/>
          </w:tcPr>
          <w:p w14:paraId="5B7141B2" w14:textId="54675030" w:rsidR="0048124E" w:rsidRDefault="0048124E" w:rsidP="0048124E">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2F2356A" w14:textId="77777777" w:rsidR="0048124E" w:rsidRDefault="0048124E" w:rsidP="0048124E">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0F7DEA0" w14:textId="77777777" w:rsidR="0048124E" w:rsidRDefault="0048124E" w:rsidP="0048124E">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0248608" w14:textId="77777777" w:rsidR="0048124E" w:rsidRDefault="0048124E" w:rsidP="0048124E">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14369595" w14:textId="77777777" w:rsidR="0048124E" w:rsidRDefault="0048124E" w:rsidP="0048124E">
            <w:pPr>
              <w:pStyle w:val="TAL"/>
              <w:jc w:val="center"/>
              <w:rPr>
                <w:lang w:eastAsia="zh-CN"/>
              </w:rPr>
            </w:pPr>
            <w:r>
              <w:rPr>
                <w:lang w:eastAsia="zh-CN"/>
              </w:rPr>
              <w:t>T</w:t>
            </w:r>
          </w:p>
        </w:tc>
      </w:tr>
    </w:tbl>
    <w:p w14:paraId="176D034B" w14:textId="13F7ED6C" w:rsidR="00EF23AF" w:rsidRDefault="00EF23AF" w:rsidP="00EF23AF">
      <w:pPr>
        <w:rPr>
          <w:lang w:eastAsia="zh-CN"/>
        </w:rPr>
      </w:pPr>
    </w:p>
    <w:p w14:paraId="5CC9DFDA" w14:textId="77777777" w:rsidR="0048124E" w:rsidRPr="008D31B8" w:rsidRDefault="0048124E" w:rsidP="0048124E">
      <w:pPr>
        <w:pStyle w:val="Heading4"/>
        <w:rPr>
          <w:lang w:val="en-US"/>
        </w:rPr>
      </w:pPr>
      <w:bookmarkStart w:id="1516" w:name="_Toc178090023"/>
      <w:bookmarkStart w:id="1517" w:name="_Toc153041855"/>
      <w:bookmarkStart w:id="1518" w:name="_Hlk185887601"/>
      <w:r w:rsidRPr="008D31B8">
        <w:rPr>
          <w:lang w:val="en-US" w:eastAsia="zh-CN"/>
        </w:rPr>
        <w:t>4</w:t>
      </w:r>
      <w:r w:rsidRPr="008D31B8">
        <w:rPr>
          <w:lang w:val="en-US"/>
        </w:rPr>
        <w:t>.3.</w:t>
      </w:r>
      <w:r>
        <w:rPr>
          <w:lang w:val="en-US"/>
        </w:rPr>
        <w:t>38</w:t>
      </w:r>
      <w:r w:rsidRPr="008D31B8">
        <w:rPr>
          <w:lang w:val="en-US"/>
        </w:rPr>
        <w:t>.3</w:t>
      </w:r>
      <w:r w:rsidRPr="008D31B8">
        <w:rPr>
          <w:lang w:val="en-US"/>
        </w:rPr>
        <w:tab/>
        <w:t>Attribute constraints</w:t>
      </w:r>
      <w:bookmarkEnd w:id="1517"/>
    </w:p>
    <w:p w14:paraId="479D9B11" w14:textId="77777777" w:rsidR="0048124E" w:rsidDel="00404994" w:rsidRDefault="0048124E" w:rsidP="0048124E">
      <w:pPr>
        <w:rPr>
          <w:del w:id="1519" w:author="CR0497" w:date="2024-12-10T14:24:00Z"/>
        </w:rPr>
      </w:pPr>
      <w:del w:id="1520" w:author="CR0497" w:date="2024-12-10T14:24:00Z">
        <w:r w:rsidRPr="008D31B8" w:rsidDel="00404994">
          <w:delText>None</w:delText>
        </w:r>
        <w:r w:rsidDel="00404994">
          <w:delText>.</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65"/>
        <w:gridCol w:w="7566"/>
      </w:tblGrid>
      <w:tr w:rsidR="0048124E" w14:paraId="1FAA7F48" w14:textId="77777777" w:rsidTr="001028D4">
        <w:trPr>
          <w:jc w:val="center"/>
          <w:ins w:id="1521" w:author="CR0497" w:date="2024-12-10T14:24:00Z"/>
        </w:trPr>
        <w:tc>
          <w:tcPr>
            <w:tcW w:w="1072" w:type="pct"/>
            <w:tcBorders>
              <w:top w:val="single" w:sz="4" w:space="0" w:color="auto"/>
              <w:left w:val="single" w:sz="4" w:space="0" w:color="auto"/>
              <w:bottom w:val="single" w:sz="4" w:space="0" w:color="auto"/>
              <w:right w:val="single" w:sz="4" w:space="0" w:color="auto"/>
            </w:tcBorders>
            <w:shd w:val="clear" w:color="auto" w:fill="BFBFBF"/>
            <w:hideMark/>
          </w:tcPr>
          <w:p w14:paraId="0452B219" w14:textId="77777777" w:rsidR="0048124E" w:rsidRDefault="0048124E" w:rsidP="001028D4">
            <w:pPr>
              <w:pStyle w:val="TAH"/>
              <w:rPr>
                <w:ins w:id="1522" w:author="CR0497" w:date="2024-12-10T14:24:00Z"/>
                <w:lang w:eastAsia="de-DE"/>
              </w:rPr>
            </w:pPr>
            <w:ins w:id="1523" w:author="CR0497" w:date="2024-12-10T14:24:00Z">
              <w:r>
                <w:rPr>
                  <w:lang w:eastAsia="de-DE"/>
                </w:rPr>
                <w:t>Name</w:t>
              </w:r>
            </w:ins>
          </w:p>
        </w:tc>
        <w:tc>
          <w:tcPr>
            <w:tcW w:w="3928" w:type="pct"/>
            <w:tcBorders>
              <w:top w:val="single" w:sz="4" w:space="0" w:color="auto"/>
              <w:left w:val="single" w:sz="4" w:space="0" w:color="auto"/>
              <w:bottom w:val="single" w:sz="4" w:space="0" w:color="auto"/>
              <w:right w:val="single" w:sz="4" w:space="0" w:color="auto"/>
            </w:tcBorders>
            <w:shd w:val="clear" w:color="auto" w:fill="BFBFBF"/>
            <w:hideMark/>
          </w:tcPr>
          <w:p w14:paraId="7387112A" w14:textId="77777777" w:rsidR="0048124E" w:rsidRDefault="0048124E" w:rsidP="001028D4">
            <w:pPr>
              <w:pStyle w:val="TAH"/>
              <w:rPr>
                <w:ins w:id="1524" w:author="CR0497" w:date="2024-12-10T14:24:00Z"/>
                <w:lang w:eastAsia="de-DE"/>
              </w:rPr>
            </w:pPr>
            <w:ins w:id="1525" w:author="CR0497" w:date="2024-12-10T14:24:00Z">
              <w:r>
                <w:rPr>
                  <w:lang w:eastAsia="de-DE"/>
                </w:rPr>
                <w:t>Definition</w:t>
              </w:r>
            </w:ins>
          </w:p>
        </w:tc>
      </w:tr>
      <w:tr w:rsidR="0048124E" w14:paraId="7C8D1C49" w14:textId="77777777" w:rsidTr="001028D4">
        <w:trPr>
          <w:jc w:val="center"/>
          <w:ins w:id="1526" w:author="CR0497" w:date="2024-12-10T14:24:00Z"/>
        </w:trPr>
        <w:tc>
          <w:tcPr>
            <w:tcW w:w="1072" w:type="pct"/>
            <w:tcBorders>
              <w:top w:val="single" w:sz="4" w:space="0" w:color="auto"/>
              <w:left w:val="single" w:sz="4" w:space="0" w:color="auto"/>
              <w:bottom w:val="single" w:sz="4" w:space="0" w:color="auto"/>
              <w:right w:val="single" w:sz="4" w:space="0" w:color="auto"/>
            </w:tcBorders>
          </w:tcPr>
          <w:p w14:paraId="6AE1ACEB" w14:textId="77777777" w:rsidR="0048124E" w:rsidRDefault="0048124E" w:rsidP="001028D4">
            <w:pPr>
              <w:pStyle w:val="TAL"/>
              <w:rPr>
                <w:ins w:id="1527" w:author="CR0497" w:date="2024-12-10T14:24:00Z"/>
                <w:rFonts w:cs="Arial"/>
                <w:szCs w:val="18"/>
                <w:lang w:eastAsia="de-DE"/>
              </w:rPr>
            </w:pPr>
            <w:ins w:id="1528" w:author="CR0497" w:date="2024-12-10T14:24:00Z">
              <w:r>
                <w:rPr>
                  <w:rFonts w:cs="Arial"/>
                  <w:szCs w:val="18"/>
                  <w:lang w:eastAsia="de-DE"/>
                </w:rPr>
                <w:t>eutraCellIdList</w:t>
              </w:r>
            </w:ins>
          </w:p>
        </w:tc>
        <w:tc>
          <w:tcPr>
            <w:tcW w:w="3928" w:type="pct"/>
            <w:tcBorders>
              <w:top w:val="single" w:sz="4" w:space="0" w:color="auto"/>
              <w:left w:val="single" w:sz="4" w:space="0" w:color="auto"/>
              <w:bottom w:val="single" w:sz="4" w:space="0" w:color="auto"/>
              <w:right w:val="single" w:sz="4" w:space="0" w:color="auto"/>
            </w:tcBorders>
          </w:tcPr>
          <w:p w14:paraId="6EB3A350" w14:textId="77777777" w:rsidR="0048124E" w:rsidRDefault="0048124E" w:rsidP="001028D4">
            <w:pPr>
              <w:pStyle w:val="TAL"/>
              <w:rPr>
                <w:ins w:id="1529" w:author="CR0497" w:date="2024-12-10T14:24:00Z"/>
                <w:lang w:eastAsia="de-DE"/>
              </w:rPr>
            </w:pPr>
            <w:ins w:id="1530" w:author="CR0497" w:date="2024-12-10T14:24:00Z">
              <w:r>
                <w:rPr>
                  <w:lang w:eastAsia="de-DE"/>
                </w:rPr>
                <w:t>This attribute shall be supported, when the system allows supporting by E-UTRAN cells.</w:t>
              </w:r>
            </w:ins>
          </w:p>
        </w:tc>
      </w:tr>
      <w:tr w:rsidR="0048124E" w14:paraId="28B569CE" w14:textId="77777777" w:rsidTr="001028D4">
        <w:trPr>
          <w:jc w:val="center"/>
          <w:ins w:id="1531" w:author="CR0497" w:date="2024-12-10T14:24:00Z"/>
        </w:trPr>
        <w:tc>
          <w:tcPr>
            <w:tcW w:w="1072" w:type="pct"/>
            <w:tcBorders>
              <w:top w:val="single" w:sz="4" w:space="0" w:color="auto"/>
              <w:left w:val="single" w:sz="4" w:space="0" w:color="auto"/>
              <w:bottom w:val="single" w:sz="4" w:space="0" w:color="auto"/>
              <w:right w:val="single" w:sz="4" w:space="0" w:color="auto"/>
            </w:tcBorders>
            <w:hideMark/>
          </w:tcPr>
          <w:p w14:paraId="4C830FD5" w14:textId="77777777" w:rsidR="0048124E" w:rsidRDefault="0048124E" w:rsidP="001028D4">
            <w:pPr>
              <w:pStyle w:val="TAL"/>
              <w:rPr>
                <w:ins w:id="1532" w:author="CR0497" w:date="2024-12-10T14:24:00Z"/>
                <w:rFonts w:cs="Arial"/>
                <w:lang w:eastAsia="de-DE"/>
              </w:rPr>
            </w:pPr>
            <w:ins w:id="1533" w:author="CR0497" w:date="2024-12-10T14:24:00Z">
              <w:r>
                <w:rPr>
                  <w:rFonts w:cs="Arial"/>
                  <w:szCs w:val="18"/>
                  <w:lang w:eastAsia="de-DE"/>
                </w:rPr>
                <w:t>nrCellIdList</w:t>
              </w:r>
            </w:ins>
          </w:p>
        </w:tc>
        <w:tc>
          <w:tcPr>
            <w:tcW w:w="3928" w:type="pct"/>
            <w:tcBorders>
              <w:top w:val="single" w:sz="4" w:space="0" w:color="auto"/>
              <w:left w:val="single" w:sz="4" w:space="0" w:color="auto"/>
              <w:bottom w:val="single" w:sz="4" w:space="0" w:color="auto"/>
              <w:right w:val="single" w:sz="4" w:space="0" w:color="auto"/>
            </w:tcBorders>
            <w:hideMark/>
          </w:tcPr>
          <w:p w14:paraId="5B034D32" w14:textId="77777777" w:rsidR="0048124E" w:rsidRDefault="0048124E" w:rsidP="001028D4">
            <w:pPr>
              <w:pStyle w:val="TAL"/>
              <w:rPr>
                <w:ins w:id="1534" w:author="CR0497" w:date="2024-12-10T14:24:00Z"/>
                <w:lang w:eastAsia="de-DE"/>
              </w:rPr>
            </w:pPr>
            <w:ins w:id="1535" w:author="CR0497" w:date="2024-12-10T14:24:00Z">
              <w:r>
                <w:rPr>
                  <w:lang w:eastAsia="de-DE"/>
                </w:rPr>
                <w:t>This attribute shall be supported, when the system allows supporting by NR cells.</w:t>
              </w:r>
            </w:ins>
          </w:p>
        </w:tc>
      </w:tr>
      <w:bookmarkEnd w:id="1518"/>
    </w:tbl>
    <w:p w14:paraId="52A8DA3A" w14:textId="77777777" w:rsidR="0048124E" w:rsidRDefault="0048124E" w:rsidP="0048124E"/>
    <w:p w14:paraId="14B5E94D" w14:textId="77777777" w:rsidR="00B71BF7" w:rsidRPr="009230CB" w:rsidRDefault="00B71BF7" w:rsidP="00B71BF7">
      <w:pPr>
        <w:pStyle w:val="Heading4"/>
        <w:rPr>
          <w:lang w:val="en-US"/>
        </w:rPr>
      </w:pPr>
      <w:r w:rsidRPr="009230CB">
        <w:rPr>
          <w:lang w:val="en-US"/>
        </w:rPr>
        <w:t>4.3.</w:t>
      </w:r>
      <w:r>
        <w:rPr>
          <w:lang w:val="en-US"/>
        </w:rPr>
        <w:t>38</w:t>
      </w:r>
      <w:r w:rsidRPr="009230CB">
        <w:rPr>
          <w:lang w:val="en-US"/>
        </w:rPr>
        <w:t>.</w:t>
      </w:r>
      <w:r w:rsidRPr="009230CB">
        <w:rPr>
          <w:lang w:val="en-US" w:eastAsia="zh-CN"/>
        </w:rPr>
        <w:t>4</w:t>
      </w:r>
      <w:r w:rsidRPr="009230CB">
        <w:rPr>
          <w:lang w:val="en-US"/>
        </w:rPr>
        <w:tab/>
        <w:t>Notifications</w:t>
      </w:r>
      <w:bookmarkEnd w:id="1516"/>
    </w:p>
    <w:p w14:paraId="295C1543" w14:textId="4B51E8A7" w:rsidR="00B71BF7" w:rsidRDefault="00B71BF7" w:rsidP="00EF23AF">
      <w:pPr>
        <w:rPr>
          <w:lang w:eastAsia="zh-CN"/>
        </w:rPr>
      </w:pPr>
      <w:r w:rsidRPr="009230CB">
        <w:t xml:space="preserve">The clause 4.5 of the &lt;&lt;IOC&gt;&gt; using this </w:t>
      </w:r>
      <w:r w:rsidRPr="009230CB">
        <w:rPr>
          <w:lang w:eastAsia="zh-CN"/>
        </w:rPr>
        <w:t>&lt;&lt;dataType&gt;&gt; as one of its attributes, shall be applicable</w:t>
      </w:r>
      <w:r w:rsidRPr="009230CB">
        <w:t>.</w:t>
      </w:r>
    </w:p>
    <w:p w14:paraId="4C241B81" w14:textId="39891626" w:rsidR="00EF23AF" w:rsidRPr="00696F29" w:rsidRDefault="00EF23AF" w:rsidP="00EF23AF">
      <w:pPr>
        <w:pStyle w:val="Heading3"/>
        <w:rPr>
          <w:rFonts w:ascii="Courier New" w:hAnsi="Courier New" w:cs="Courier New"/>
        </w:rPr>
      </w:pPr>
      <w:bookmarkStart w:id="1536" w:name="_Toc178090024"/>
      <w:r w:rsidRPr="00696F29">
        <w:t>4.3.</w:t>
      </w:r>
      <w:r w:rsidR="00B934E4" w:rsidRPr="00696F29">
        <w:t>39</w:t>
      </w:r>
      <w:r w:rsidRPr="00696F29">
        <w:tab/>
      </w:r>
      <w:r w:rsidRPr="00696F29">
        <w:rPr>
          <w:rFonts w:ascii="Courier New" w:hAnsi="Courier New" w:cs="Courier New"/>
        </w:rPr>
        <w:t>Tai &lt;&lt;dataType&gt;&gt;</w:t>
      </w:r>
      <w:bookmarkEnd w:id="1536"/>
    </w:p>
    <w:p w14:paraId="203FF3BD" w14:textId="4D3B01DD" w:rsidR="00EF23AF" w:rsidRPr="00696F29" w:rsidRDefault="00EF23AF" w:rsidP="00EF23AF">
      <w:pPr>
        <w:pStyle w:val="Heading4"/>
      </w:pPr>
      <w:bookmarkStart w:id="1537" w:name="_Toc178090025"/>
      <w:r w:rsidRPr="00696F29">
        <w:t>4.3.</w:t>
      </w:r>
      <w:r w:rsidR="00B934E4" w:rsidRPr="00696F29">
        <w:t>39</w:t>
      </w:r>
      <w:r w:rsidRPr="00696F29">
        <w:t>.1</w:t>
      </w:r>
      <w:r w:rsidRPr="00696F29">
        <w:tab/>
        <w:t>Definition</w:t>
      </w:r>
      <w:bookmarkEnd w:id="1537"/>
    </w:p>
    <w:p w14:paraId="2B12122D" w14:textId="77777777" w:rsidR="00710D01" w:rsidRPr="00DD69B7" w:rsidRDefault="00710D01" w:rsidP="00710D01">
      <w:bookmarkStart w:id="1538" w:name="_Toc178090026"/>
      <w:r>
        <w:t xml:space="preserve">This </w:t>
      </w:r>
      <w:ins w:id="1539" w:author="CR0480" w:date="2024-10-30T16:13:00Z">
        <w:r w:rsidRPr="00354AB7">
          <w:rPr>
            <w:rFonts w:ascii="Courier New" w:hAnsi="Courier New" w:cs="Courier New"/>
          </w:rPr>
          <w:t>&lt;&lt;dataType&gt;&gt;</w:t>
        </w:r>
        <w:r w:rsidRPr="00354AB7">
          <w:rPr>
            <w:lang w:val="en-US"/>
          </w:rPr>
          <w:t xml:space="preserve"> </w:t>
        </w:r>
      </w:ins>
      <w:del w:id="1540" w:author="CR0480" w:date="2024-10-30T16:13: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r>
        <w:rPr>
          <w:lang w:val="fr-FR"/>
        </w:rPr>
        <w:lastRenderedPageBreak/>
        <w:t>4.3.</w:t>
      </w:r>
      <w:r w:rsidR="00B934E4">
        <w:rPr>
          <w:lang w:val="fr-FR"/>
        </w:rPr>
        <w:t>39</w:t>
      </w:r>
      <w:r>
        <w:rPr>
          <w:lang w:val="fr-FR"/>
        </w:rPr>
        <w:t>.2</w:t>
      </w:r>
      <w:r>
        <w:rPr>
          <w:lang w:val="fr-FR"/>
        </w:rPr>
        <w:tab/>
        <w:t>Attributes</w:t>
      </w:r>
      <w:bookmarkEnd w:id="15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710D01" w14:paraId="586C071B"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173D6D6" w:rsidR="00710D01" w:rsidRPr="00F84ADE" w:rsidRDefault="00710D01" w:rsidP="00710D01">
            <w:pPr>
              <w:pStyle w:val="TAL"/>
              <w:rPr>
                <w:rFonts w:cs="Arial"/>
                <w:szCs w:val="18"/>
              </w:rPr>
            </w:pPr>
            <w:ins w:id="1541" w:author="CR0480" w:date="2024-10-30T16:13:00Z">
              <w:r w:rsidRPr="007C49F8">
                <w:rPr>
                  <w:rFonts w:ascii="Courier New" w:hAnsi="Courier New" w:cs="Courier New"/>
                  <w:szCs w:val="18"/>
                </w:rPr>
                <w:t>mcc</w:t>
              </w:r>
            </w:ins>
            <w:del w:id="1542" w:author="CR0480" w:date="2024-10-30T16:13:00Z">
              <w:r w:rsidRPr="00F84ADE" w:rsidDel="007C49F8">
                <w:rPr>
                  <w:rFonts w:cs="Arial"/>
                  <w:szCs w:val="18"/>
                </w:rPr>
                <w:delText>mcc</w:delText>
              </w:r>
            </w:del>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DE9ABAF" w14:textId="77777777" w:rsidR="00710D01" w:rsidRDefault="00710D01" w:rsidP="00710D01">
            <w:pPr>
              <w:pStyle w:val="TAL"/>
              <w:jc w:val="center"/>
              <w:rPr>
                <w:lang w:eastAsia="zh-CN"/>
              </w:rPr>
            </w:pPr>
            <w:r>
              <w:rPr>
                <w:lang w:eastAsia="zh-CN"/>
              </w:rPr>
              <w:t>N/A</w:t>
            </w:r>
          </w:p>
        </w:tc>
      </w:tr>
      <w:tr w:rsidR="00710D01" w14:paraId="33FA988C"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6CE7D597" w:rsidR="00710D01" w:rsidRPr="00F84ADE" w:rsidRDefault="00710D01" w:rsidP="00710D01">
            <w:pPr>
              <w:pStyle w:val="TAL"/>
              <w:rPr>
                <w:rFonts w:cs="Arial"/>
                <w:szCs w:val="18"/>
              </w:rPr>
            </w:pPr>
            <w:ins w:id="1543" w:author="CR0480" w:date="2024-10-30T16:13:00Z">
              <w:r w:rsidRPr="007C49F8">
                <w:rPr>
                  <w:rFonts w:ascii="Courier New" w:hAnsi="Courier New" w:cs="Courier New"/>
                  <w:szCs w:val="18"/>
                </w:rPr>
                <w:t>mnc</w:t>
              </w:r>
            </w:ins>
            <w:del w:id="1544" w:author="CR0480" w:date="2024-10-30T16:13:00Z">
              <w:r w:rsidRPr="00F84ADE" w:rsidDel="007C49F8">
                <w:rPr>
                  <w:rFonts w:cs="Arial"/>
                  <w:szCs w:val="18"/>
                </w:rPr>
                <w:delText>mnc</w:delText>
              </w:r>
            </w:del>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B923B51" w14:textId="77777777" w:rsidR="00710D01" w:rsidRDefault="00710D01" w:rsidP="00710D01">
            <w:pPr>
              <w:pStyle w:val="TAL"/>
              <w:jc w:val="center"/>
              <w:rPr>
                <w:lang w:eastAsia="zh-CN"/>
              </w:rPr>
            </w:pPr>
            <w:r>
              <w:rPr>
                <w:lang w:eastAsia="zh-CN"/>
              </w:rPr>
              <w:t>N/A</w:t>
            </w:r>
          </w:p>
        </w:tc>
      </w:tr>
      <w:tr w:rsidR="00710D01" w14:paraId="2A3DC100"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55AC7117" w:rsidR="00710D01" w:rsidRPr="00F84ADE" w:rsidRDefault="00710D01" w:rsidP="00710D01">
            <w:pPr>
              <w:pStyle w:val="TAL"/>
              <w:rPr>
                <w:rFonts w:cs="Arial"/>
                <w:szCs w:val="18"/>
              </w:rPr>
            </w:pPr>
            <w:del w:id="1545" w:author="CR0480" w:date="2024-10-30T16:13:00Z">
              <w:r w:rsidRPr="00F84ADE" w:rsidDel="00B55075">
                <w:rPr>
                  <w:rFonts w:cs="Arial"/>
                  <w:szCs w:val="18"/>
                </w:rPr>
                <w:delText>tac</w:delText>
              </w:r>
            </w:del>
            <w:ins w:id="1546" w:author="CR0480" w:date="2024-10-30T16:13:00Z">
              <w:r w:rsidRPr="00B55075">
                <w:rPr>
                  <w:rFonts w:ascii="Courier New" w:hAnsi="Courier New" w:cs="Courier New"/>
                  <w:szCs w:val="18"/>
                </w:rPr>
                <w:t>tac</w:t>
              </w:r>
            </w:ins>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710D01" w:rsidRDefault="00710D01" w:rsidP="00710D01">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5C46FBFB" w14:textId="77777777" w:rsidR="00710D01" w:rsidRDefault="00710D01" w:rsidP="00710D01">
            <w:pPr>
              <w:pStyle w:val="TAL"/>
              <w:jc w:val="center"/>
              <w:rPr>
                <w:lang w:eastAsia="zh-CN"/>
              </w:rPr>
            </w:pPr>
            <w:r>
              <w:rPr>
                <w:lang w:eastAsia="zh-CN"/>
              </w:rPr>
              <w:t>N/A</w:t>
            </w:r>
          </w:p>
        </w:tc>
      </w:tr>
    </w:tbl>
    <w:p w14:paraId="1E21D74C" w14:textId="7341CE20" w:rsidR="00EF23AF" w:rsidRDefault="00EF23AF" w:rsidP="00EF23AF"/>
    <w:p w14:paraId="1369EC53" w14:textId="77777777" w:rsidR="00B71BF7" w:rsidRPr="009230CB" w:rsidRDefault="00B71BF7" w:rsidP="00B71BF7">
      <w:pPr>
        <w:pStyle w:val="Heading4"/>
      </w:pPr>
      <w:bookmarkStart w:id="1547" w:name="_Toc178090027"/>
      <w:r w:rsidRPr="009230CB">
        <w:t>4.3.</w:t>
      </w:r>
      <w:r>
        <w:t>39</w:t>
      </w:r>
      <w:r w:rsidRPr="009230CB">
        <w:t>.3</w:t>
      </w:r>
      <w:r w:rsidRPr="009230CB">
        <w:tab/>
        <w:t>Attribute constraints</w:t>
      </w:r>
      <w:bookmarkEnd w:id="1547"/>
    </w:p>
    <w:p w14:paraId="619BE7A5" w14:textId="77777777" w:rsidR="00B71BF7" w:rsidRPr="009230CB" w:rsidRDefault="00B71BF7" w:rsidP="00B71BF7">
      <w:r w:rsidRPr="009230CB">
        <w:t>None.</w:t>
      </w:r>
    </w:p>
    <w:p w14:paraId="35128753" w14:textId="77777777" w:rsidR="00B71BF7" w:rsidRPr="009230CB" w:rsidRDefault="00B71BF7" w:rsidP="00B71BF7">
      <w:pPr>
        <w:pStyle w:val="Heading4"/>
        <w:rPr>
          <w:lang w:val="en-US"/>
        </w:rPr>
      </w:pPr>
      <w:bookmarkStart w:id="1548" w:name="_Toc178090028"/>
      <w:r w:rsidRPr="009230CB">
        <w:rPr>
          <w:lang w:val="en-US"/>
        </w:rPr>
        <w:t>4.3.</w:t>
      </w:r>
      <w:r>
        <w:rPr>
          <w:lang w:val="en-US"/>
        </w:rPr>
        <w:t>39</w:t>
      </w:r>
      <w:r w:rsidRPr="009230CB">
        <w:rPr>
          <w:lang w:val="en-US"/>
        </w:rPr>
        <w:t>.</w:t>
      </w:r>
      <w:r w:rsidRPr="009230CB">
        <w:rPr>
          <w:lang w:val="en-US" w:eastAsia="zh-CN"/>
        </w:rPr>
        <w:t>4</w:t>
      </w:r>
      <w:r w:rsidRPr="009230CB">
        <w:rPr>
          <w:lang w:val="en-US"/>
        </w:rPr>
        <w:tab/>
        <w:t>Notifications</w:t>
      </w:r>
      <w:bookmarkEnd w:id="1548"/>
    </w:p>
    <w:p w14:paraId="23ED46F4" w14:textId="77777777" w:rsidR="00710D01" w:rsidRDefault="00710D01" w:rsidP="00710D01">
      <w:bookmarkStart w:id="1549" w:name="_Toc178090029"/>
      <w:r w:rsidRPr="009230CB">
        <w:t xml:space="preserve">The clause 4.5 of the &lt;&lt;IOC&gt;&gt; using this </w:t>
      </w:r>
      <w:ins w:id="1550" w:author="CR0480" w:date="2024-10-30T16:13:00Z">
        <w:r w:rsidRPr="00354AB7">
          <w:rPr>
            <w:rFonts w:ascii="Courier New" w:hAnsi="Courier New" w:cs="Courier New"/>
          </w:rPr>
          <w:t>&lt;&lt;dataType&gt;&gt;</w:t>
        </w:r>
        <w:r w:rsidRPr="00354AB7">
          <w:rPr>
            <w:lang w:val="en-US"/>
          </w:rPr>
          <w:t xml:space="preserve"> </w:t>
        </w:r>
      </w:ins>
      <w:del w:id="1551" w:author="CR0480" w:date="2024-10-30T16:13:00Z">
        <w:r w:rsidRPr="009230CB" w:rsidDel="00354AB7">
          <w:rPr>
            <w:lang w:eastAsia="zh-CN"/>
          </w:rPr>
          <w:delText xml:space="preserve">&lt;&lt;dataType&gt;&gt; </w:delText>
        </w:r>
      </w:del>
      <w:r w:rsidRPr="009230CB">
        <w:rPr>
          <w:lang w:eastAsia="zh-CN"/>
        </w:rPr>
        <w:t>as one of its attributes, shall be applicable</w:t>
      </w:r>
      <w:r w:rsidRPr="009230CB">
        <w:t>.</w:t>
      </w:r>
    </w:p>
    <w:p w14:paraId="134D3E3A" w14:textId="3214638F" w:rsidR="00EF23AF" w:rsidRPr="00F84ADE" w:rsidRDefault="00EF23AF" w:rsidP="00EF23AF">
      <w:pPr>
        <w:pStyle w:val="Heading3"/>
        <w:rPr>
          <w:rFonts w:ascii="Courier New" w:hAnsi="Courier New" w:cs="Courier New"/>
        </w:rPr>
      </w:pPr>
      <w:r w:rsidRPr="00F84ADE">
        <w:t>4.3.</w:t>
      </w:r>
      <w:r>
        <w:t>4</w:t>
      </w:r>
      <w:r w:rsidR="00B934E4">
        <w:t>0</w:t>
      </w:r>
      <w:r w:rsidRPr="00F84ADE">
        <w:tab/>
      </w:r>
      <w:r w:rsidRPr="00F84ADE">
        <w:rPr>
          <w:rFonts w:ascii="Courier New" w:hAnsi="Courier New" w:cs="Courier New"/>
        </w:rPr>
        <w:t>MbsfnArea &lt;&lt;dataType&gt;&gt;</w:t>
      </w:r>
      <w:bookmarkEnd w:id="1549"/>
    </w:p>
    <w:p w14:paraId="1558F2B7" w14:textId="2E7F28F5" w:rsidR="00EF23AF" w:rsidRPr="00F84ADE" w:rsidRDefault="00EF23AF" w:rsidP="00EF23AF">
      <w:pPr>
        <w:pStyle w:val="Heading4"/>
      </w:pPr>
      <w:bookmarkStart w:id="1552" w:name="_Toc178090030"/>
      <w:r w:rsidRPr="00F84ADE">
        <w:t>4.3.</w:t>
      </w:r>
      <w:r>
        <w:t>4</w:t>
      </w:r>
      <w:r w:rsidR="00B934E4">
        <w:t>0</w:t>
      </w:r>
      <w:r w:rsidRPr="00F84ADE">
        <w:t>.1</w:t>
      </w:r>
      <w:r w:rsidRPr="00F84ADE">
        <w:tab/>
        <w:t>Definition</w:t>
      </w:r>
      <w:bookmarkEnd w:id="1552"/>
    </w:p>
    <w:p w14:paraId="60381C80" w14:textId="77777777" w:rsidR="00710D01" w:rsidRPr="00DD69B7" w:rsidRDefault="00710D01" w:rsidP="00710D01">
      <w:bookmarkStart w:id="1553" w:name="_Toc178090031"/>
      <w:r>
        <w:t xml:space="preserve">This </w:t>
      </w:r>
      <w:ins w:id="1554" w:author="CR0480" w:date="2024-10-30T16:13:00Z">
        <w:r w:rsidRPr="00354AB7">
          <w:rPr>
            <w:rFonts w:ascii="Courier New" w:hAnsi="Courier New" w:cs="Courier New"/>
          </w:rPr>
          <w:t>&lt;&lt;dataType&gt;&gt;</w:t>
        </w:r>
        <w:r w:rsidRPr="00354AB7">
          <w:rPr>
            <w:lang w:val="en-US"/>
          </w:rPr>
          <w:t xml:space="preserve"> </w:t>
        </w:r>
      </w:ins>
      <w:del w:id="1555" w:author="CR0480" w:date="2024-10-30T16:13: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delText xml:space="preserve"> </w:delText>
        </w:r>
      </w:del>
      <w:r>
        <w:t>defines a MBSFN area. It is composed of the MBSFN Area identifier and the carrier frequency (</w:t>
      </w:r>
      <w:r w:rsidRPr="000B2619">
        <w:rPr>
          <w:rFonts w:ascii="Courier" w:hAnsi="Courier"/>
        </w:rPr>
        <w:t>EARFCN</w:t>
      </w:r>
      <w:r>
        <w:t>).</w:t>
      </w:r>
    </w:p>
    <w:p w14:paraId="6C3D26E0" w14:textId="672288E9" w:rsidR="00EF23AF" w:rsidRDefault="00EF23AF" w:rsidP="00EF23AF">
      <w:pPr>
        <w:pStyle w:val="Heading4"/>
        <w:rPr>
          <w:lang w:val="fr-FR"/>
        </w:rPr>
      </w:pPr>
      <w:r>
        <w:rPr>
          <w:lang w:val="fr-FR"/>
        </w:rPr>
        <w:t>4.3.4</w:t>
      </w:r>
      <w:r w:rsidR="00B934E4">
        <w:rPr>
          <w:lang w:val="fr-FR"/>
        </w:rPr>
        <w:t>0</w:t>
      </w:r>
      <w:r>
        <w:rPr>
          <w:lang w:val="fr-FR"/>
        </w:rPr>
        <w:t>.2</w:t>
      </w:r>
      <w:r>
        <w:rPr>
          <w:lang w:val="fr-FR"/>
        </w:rPr>
        <w:tab/>
        <w:t>Attributes</w:t>
      </w:r>
      <w:bookmarkEnd w:id="15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710D01" w14:paraId="12748E23"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27F97648" w:rsidR="00710D01" w:rsidRPr="00F84ADE" w:rsidRDefault="00710D01" w:rsidP="00710D01">
            <w:pPr>
              <w:pStyle w:val="TAL"/>
              <w:rPr>
                <w:rFonts w:cs="Arial"/>
                <w:szCs w:val="18"/>
              </w:rPr>
            </w:pPr>
            <w:del w:id="1556" w:author="CR0480" w:date="2024-10-30T16:13:00Z">
              <w:r w:rsidRPr="00F84ADE" w:rsidDel="00B55075">
                <w:rPr>
                  <w:rFonts w:cs="Arial"/>
                  <w:szCs w:val="18"/>
                </w:rPr>
                <w:delText>mbsfnAreaId</w:delText>
              </w:r>
            </w:del>
            <w:ins w:id="1557" w:author="CR0480" w:date="2024-10-30T16:13:00Z">
              <w:r w:rsidRPr="00B55075">
                <w:rPr>
                  <w:rFonts w:ascii="Courier New" w:hAnsi="Courier New" w:cs="Courier New"/>
                  <w:szCs w:val="18"/>
                </w:rPr>
                <w:t>mbsfnAreaId</w:t>
              </w:r>
            </w:ins>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710D01" w:rsidRDefault="00710D01" w:rsidP="00710D0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5E4B8685" w14:textId="77777777" w:rsidR="00710D01" w:rsidRDefault="00710D01" w:rsidP="00710D01">
            <w:pPr>
              <w:pStyle w:val="TAL"/>
              <w:jc w:val="center"/>
              <w:rPr>
                <w:lang w:eastAsia="zh-CN"/>
              </w:rPr>
            </w:pPr>
            <w:r>
              <w:rPr>
                <w:lang w:eastAsia="zh-CN"/>
              </w:rPr>
              <w:t>T</w:t>
            </w:r>
          </w:p>
        </w:tc>
      </w:tr>
      <w:tr w:rsidR="00710D01" w14:paraId="1D921DE6" w14:textId="77777777" w:rsidTr="00710D01">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092E5C68" w:rsidR="00710D01" w:rsidRPr="00F84ADE" w:rsidRDefault="00710D01" w:rsidP="00710D01">
            <w:pPr>
              <w:pStyle w:val="TAL"/>
              <w:rPr>
                <w:rFonts w:cs="Arial"/>
                <w:szCs w:val="18"/>
              </w:rPr>
            </w:pPr>
            <w:del w:id="1558" w:author="CR0480" w:date="2024-10-30T16:13:00Z">
              <w:r w:rsidRPr="00F84ADE" w:rsidDel="007C49F8">
                <w:rPr>
                  <w:rFonts w:cs="Arial"/>
                  <w:szCs w:val="18"/>
                </w:rPr>
                <w:delText>earfcn</w:delText>
              </w:r>
            </w:del>
            <w:ins w:id="1559" w:author="CR0480" w:date="2024-10-30T16:13:00Z">
              <w:r>
                <w:rPr>
                  <w:rFonts w:ascii="Courier New" w:hAnsi="Courier New" w:cs="Courier New"/>
                  <w:szCs w:val="18"/>
                </w:rPr>
                <w:t>earfcn</w:t>
              </w:r>
            </w:ins>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710D01" w:rsidRDefault="00710D01" w:rsidP="00710D01">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710D01" w:rsidRDefault="00710D01" w:rsidP="00710D01">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710D01" w:rsidRDefault="00710D01" w:rsidP="00710D01">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710D01" w:rsidRDefault="00710D01" w:rsidP="00710D01">
            <w:pPr>
              <w:pStyle w:val="TAL"/>
              <w:jc w:val="center"/>
              <w:rPr>
                <w:lang w:eastAsia="zh-CN"/>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5EB43BB" w14:textId="77777777" w:rsidR="00710D01" w:rsidRDefault="00710D01" w:rsidP="00710D01">
            <w:pPr>
              <w:pStyle w:val="TAL"/>
              <w:jc w:val="center"/>
              <w:rPr>
                <w:lang w:eastAsia="zh-CN"/>
              </w:rPr>
            </w:pPr>
            <w:r>
              <w:rPr>
                <w:lang w:eastAsia="zh-CN"/>
              </w:rPr>
              <w:t>T</w:t>
            </w:r>
          </w:p>
        </w:tc>
      </w:tr>
    </w:tbl>
    <w:p w14:paraId="6CF87CC1" w14:textId="3BF5D9D7" w:rsidR="00B42E0E" w:rsidRDefault="00B42E0E" w:rsidP="00A144B4">
      <w:pPr>
        <w:rPr>
          <w:lang w:eastAsia="zh-CN"/>
        </w:rPr>
      </w:pPr>
    </w:p>
    <w:p w14:paraId="4D099F64" w14:textId="77777777" w:rsidR="00B71BF7" w:rsidRPr="009230CB" w:rsidRDefault="00B71BF7" w:rsidP="00B71BF7">
      <w:pPr>
        <w:pStyle w:val="Heading4"/>
      </w:pPr>
      <w:bookmarkStart w:id="1560" w:name="_Toc178090032"/>
      <w:r w:rsidRPr="009230CB">
        <w:t>4.3.</w:t>
      </w:r>
      <w:r>
        <w:t>40</w:t>
      </w:r>
      <w:r w:rsidRPr="009230CB">
        <w:t>.3</w:t>
      </w:r>
      <w:r w:rsidRPr="009230CB">
        <w:tab/>
        <w:t>Attribute constraints</w:t>
      </w:r>
      <w:bookmarkEnd w:id="1560"/>
    </w:p>
    <w:p w14:paraId="053499FF" w14:textId="77777777" w:rsidR="00B71BF7" w:rsidRPr="009230CB" w:rsidRDefault="00B71BF7" w:rsidP="00B71BF7">
      <w:r w:rsidRPr="009230CB">
        <w:t>None.</w:t>
      </w:r>
    </w:p>
    <w:p w14:paraId="4E0476DF" w14:textId="77777777" w:rsidR="00B71BF7" w:rsidRPr="009230CB" w:rsidRDefault="00B71BF7" w:rsidP="00B71BF7">
      <w:pPr>
        <w:pStyle w:val="Heading4"/>
        <w:rPr>
          <w:lang w:val="en-US"/>
        </w:rPr>
      </w:pPr>
      <w:bookmarkStart w:id="1561" w:name="_Toc178090033"/>
      <w:r w:rsidRPr="009230CB">
        <w:rPr>
          <w:lang w:val="en-US"/>
        </w:rPr>
        <w:t>4.3.</w:t>
      </w:r>
      <w:r>
        <w:rPr>
          <w:lang w:val="en-US"/>
        </w:rPr>
        <w:t>40</w:t>
      </w:r>
      <w:r w:rsidRPr="009230CB">
        <w:rPr>
          <w:lang w:val="en-US"/>
        </w:rPr>
        <w:t>.</w:t>
      </w:r>
      <w:r w:rsidRPr="009230CB">
        <w:rPr>
          <w:lang w:val="en-US" w:eastAsia="zh-CN"/>
        </w:rPr>
        <w:t>4</w:t>
      </w:r>
      <w:r w:rsidRPr="009230CB">
        <w:rPr>
          <w:lang w:val="en-US"/>
        </w:rPr>
        <w:tab/>
        <w:t>Notifications</w:t>
      </w:r>
      <w:bookmarkEnd w:id="1561"/>
    </w:p>
    <w:p w14:paraId="19C0BDF2" w14:textId="77777777" w:rsidR="00710D01" w:rsidRDefault="00710D01" w:rsidP="00710D01">
      <w:pPr>
        <w:rPr>
          <w:lang w:eastAsia="zh-CN"/>
        </w:rPr>
      </w:pPr>
      <w:bookmarkStart w:id="1562" w:name="_Toc178090034"/>
      <w:r w:rsidRPr="009230CB">
        <w:t xml:space="preserve">The clause 4.5 of the &lt;&lt;IOC&gt;&gt; using this </w:t>
      </w:r>
      <w:ins w:id="1563" w:author="CR0480" w:date="2024-10-30T16:13:00Z">
        <w:r w:rsidRPr="00354AB7">
          <w:rPr>
            <w:rFonts w:ascii="Courier New" w:hAnsi="Courier New" w:cs="Courier New"/>
          </w:rPr>
          <w:t>&lt;&lt;dataType&gt;&gt;</w:t>
        </w:r>
        <w:r w:rsidRPr="00354AB7">
          <w:rPr>
            <w:lang w:val="en-US"/>
          </w:rPr>
          <w:t xml:space="preserve"> </w:t>
        </w:r>
      </w:ins>
      <w:del w:id="1564" w:author="CR0480" w:date="2024-10-30T16:13:00Z">
        <w:r w:rsidRPr="009230CB" w:rsidDel="00354AB7">
          <w:rPr>
            <w:lang w:eastAsia="zh-CN"/>
          </w:rPr>
          <w:delText xml:space="preserve">&lt;&lt;dataType&gt;&gt; </w:delText>
        </w:r>
      </w:del>
      <w:r w:rsidRPr="009230CB">
        <w:rPr>
          <w:lang w:eastAsia="zh-CN"/>
        </w:rPr>
        <w:t>as one of its attributes, shall be applicable</w:t>
      </w:r>
      <w:r w:rsidRPr="009230CB">
        <w:t>.</w:t>
      </w:r>
    </w:p>
    <w:p w14:paraId="52EAFD1D" w14:textId="2C67DB16" w:rsidR="00406775" w:rsidRDefault="00406775" w:rsidP="00406775">
      <w:pPr>
        <w:pStyle w:val="Heading3"/>
      </w:pPr>
      <w:r>
        <w:t>4.3.41</w:t>
      </w:r>
      <w:r>
        <w:tab/>
      </w:r>
      <w:r>
        <w:rPr>
          <w:rFonts w:ascii="Courier New" w:hAnsi="Courier New"/>
          <w:lang w:eastAsia="zh-CN"/>
        </w:rPr>
        <w:t>MnsRegistry</w:t>
      </w:r>
      <w:bookmarkEnd w:id="1562"/>
    </w:p>
    <w:p w14:paraId="1BFD1E00" w14:textId="4B4B5EE1" w:rsidR="00406775" w:rsidRDefault="00406775" w:rsidP="00406775">
      <w:pPr>
        <w:pStyle w:val="Heading4"/>
      </w:pPr>
      <w:bookmarkStart w:id="1565" w:name="_Toc178090035"/>
      <w:bookmarkStart w:id="1566" w:name="_Toc44341223"/>
      <w:bookmarkStart w:id="1567" w:name="_Toc51675521"/>
      <w:bookmarkStart w:id="1568" w:name="_Toc51683765"/>
      <w:bookmarkStart w:id="1569" w:name="_Toc55305088"/>
      <w:r>
        <w:t>4.3.41.1</w:t>
      </w:r>
      <w:r>
        <w:tab/>
        <w:t>Definition</w:t>
      </w:r>
      <w:bookmarkEnd w:id="1565"/>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570" w:name="_Toc178090036"/>
      <w:r>
        <w:t>4.3.41.2</w:t>
      </w:r>
      <w:r>
        <w:tab/>
        <w:t>Attributes</w:t>
      </w:r>
      <w:bookmarkEnd w:id="1570"/>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571" w:name="_Toc178090037"/>
      <w:r w:rsidRPr="000819C1">
        <w:t>4.3.41.3</w:t>
      </w:r>
      <w:r w:rsidRPr="000819C1">
        <w:tab/>
        <w:t>Attribute constraints</w:t>
      </w:r>
      <w:bookmarkEnd w:id="1571"/>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572" w:name="_Toc178090038"/>
      <w:r w:rsidRPr="000819C1">
        <w:lastRenderedPageBreak/>
        <w:t>4.3.41.4</w:t>
      </w:r>
      <w:r w:rsidRPr="000819C1">
        <w:tab/>
        <w:t>Notifications</w:t>
      </w:r>
      <w:bookmarkEnd w:id="1572"/>
    </w:p>
    <w:p w14:paraId="106566BA" w14:textId="77777777" w:rsidR="00406775" w:rsidRDefault="00406775" w:rsidP="00406775">
      <w:r>
        <w:t>None.</w:t>
      </w:r>
    </w:p>
    <w:p w14:paraId="1D22A731" w14:textId="3EF0047A" w:rsidR="00406775" w:rsidRDefault="00406775" w:rsidP="00406775">
      <w:pPr>
        <w:pStyle w:val="Heading3"/>
        <w:rPr>
          <w:szCs w:val="28"/>
        </w:rPr>
      </w:pPr>
      <w:bookmarkStart w:id="1573" w:name="_Toc178090039"/>
      <w:r>
        <w:rPr>
          <w:rFonts w:cs="Arial"/>
          <w:szCs w:val="28"/>
        </w:rPr>
        <w:t>4.3.42</w:t>
      </w:r>
      <w:r>
        <w:tab/>
      </w:r>
      <w:r>
        <w:rPr>
          <w:rFonts w:ascii="Courier New" w:hAnsi="Courier New"/>
          <w:szCs w:val="28"/>
          <w:lang w:eastAsia="zh-CN"/>
        </w:rPr>
        <w:t>MnsInfo</w:t>
      </w:r>
      <w:bookmarkEnd w:id="1573"/>
    </w:p>
    <w:p w14:paraId="5574D06D" w14:textId="0FC40AA8" w:rsidR="00406775" w:rsidRDefault="00406775" w:rsidP="00406775">
      <w:pPr>
        <w:pStyle w:val="Heading4"/>
      </w:pPr>
      <w:bookmarkStart w:id="1574" w:name="_Toc178090040"/>
      <w:r>
        <w:t>4.3.42.1</w:t>
      </w:r>
      <w:r>
        <w:tab/>
        <w:t>Definition</w:t>
      </w:r>
      <w:bookmarkEnd w:id="1566"/>
      <w:bookmarkEnd w:id="1567"/>
      <w:bookmarkEnd w:id="1568"/>
      <w:bookmarkEnd w:id="1569"/>
      <w:bookmarkEnd w:id="1574"/>
    </w:p>
    <w:p w14:paraId="7D6CC654" w14:textId="12271C26"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02E5168A" w14:textId="77777777" w:rsidR="00710D01" w:rsidRDefault="00710D01" w:rsidP="00710D01">
      <w:r>
        <w:t xml:space="preserve">The present document does </w:t>
      </w:r>
      <w:r w:rsidRPr="003600AE">
        <w:t>not</w:t>
      </w:r>
      <w:r>
        <w:t xml:space="preserve"> specify how </w:t>
      </w:r>
      <w:bookmarkStart w:id="1575" w:name="_Hlk177389654"/>
      <w:ins w:id="1576" w:author="CR0480" w:date="2024-10-30T16:13:00Z">
        <w:r>
          <w:rPr>
            <w:rFonts w:ascii="Courier New" w:hAnsi="Courier New"/>
            <w:lang w:eastAsia="zh-CN"/>
          </w:rPr>
          <w:t>MnsInfo</w:t>
        </w:r>
        <w:bookmarkEnd w:id="1575"/>
        <w:r w:rsidDel="00354AB7">
          <w:t xml:space="preserve"> </w:t>
        </w:r>
      </w:ins>
      <w:del w:id="1577" w:author="CR0480" w:date="2024-10-30T16:13:00Z">
        <w:r w:rsidDel="00354AB7">
          <w:delText xml:space="preserve">“MnsInfo” </w:delText>
        </w:r>
      </w:del>
      <w:r>
        <w:t>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234F7A0B" w14:textId="77777777" w:rsidR="00710D01" w:rsidRDefault="00710D01" w:rsidP="00710D01">
      <w:bookmarkStart w:id="1578" w:name="_Toc178090041"/>
      <w:r>
        <w:t xml:space="preserve">Attributes </w:t>
      </w:r>
      <w:bookmarkStart w:id="1579" w:name="_Hlk177389670"/>
      <w:ins w:id="1580" w:author="CR0480" w:date="2024-10-30T16:13:00Z">
        <w:r w:rsidRPr="00354AB7">
          <w:rPr>
            <w:rFonts w:ascii="Courier New" w:hAnsi="Courier New" w:cs="Courier New"/>
          </w:rPr>
          <w:t>m</w:t>
        </w:r>
        <w:r>
          <w:rPr>
            <w:rFonts w:ascii="Courier New" w:hAnsi="Courier New" w:cs="Courier New"/>
          </w:rPr>
          <w:t>nsLabel</w:t>
        </w:r>
      </w:ins>
      <w:bookmarkEnd w:id="1579"/>
      <w:del w:id="1581" w:author="CR0480" w:date="2024-10-30T16:13:00Z">
        <w:r w:rsidDel="00354AB7">
          <w:delText>m</w:delText>
        </w:r>
        <w:r w:rsidDel="00354AB7">
          <w:rPr>
            <w:rFonts w:ascii="Courier New" w:hAnsi="Courier New" w:cs="Courier New"/>
          </w:rPr>
          <w:delText>nsLabel</w:delText>
        </w:r>
      </w:del>
      <w:r>
        <w:t xml:space="preserve">, </w:t>
      </w:r>
      <w:bookmarkStart w:id="1582" w:name="_Hlk177389716"/>
      <w:bookmarkStart w:id="1583" w:name="_Hlk177389695"/>
      <w:ins w:id="1584" w:author="CR0480" w:date="2024-10-30T16:13:00Z">
        <w:r w:rsidRPr="00354AB7">
          <w:rPr>
            <w:rFonts w:ascii="Courier New" w:hAnsi="Courier New" w:cs="Courier New"/>
          </w:rPr>
          <w:t>m</w:t>
        </w:r>
        <w:r>
          <w:rPr>
            <w:rFonts w:ascii="Courier New" w:hAnsi="Courier New" w:cs="Courier New"/>
          </w:rPr>
          <w:t>nsType</w:t>
        </w:r>
      </w:ins>
      <w:bookmarkEnd w:id="1582"/>
      <w:del w:id="1585" w:author="CR0480" w:date="2024-10-30T16:13:00Z">
        <w:r w:rsidDel="00354AB7">
          <w:delText>m</w:delText>
        </w:r>
        <w:r w:rsidDel="00354AB7">
          <w:rPr>
            <w:rFonts w:ascii="Courier New" w:hAnsi="Courier New" w:cs="Courier New"/>
          </w:rPr>
          <w:delText>nsType</w:delText>
        </w:r>
      </w:del>
      <w:r>
        <w:t xml:space="preserve">, and </w:t>
      </w:r>
      <w:bookmarkStart w:id="1586" w:name="_Hlk177389727"/>
      <w:ins w:id="1587" w:author="CR0480" w:date="2024-10-30T16:13:00Z">
        <w:r w:rsidRPr="00354AB7">
          <w:rPr>
            <w:rFonts w:ascii="Courier New" w:hAnsi="Courier New" w:cs="Courier New"/>
          </w:rPr>
          <w:t>m</w:t>
        </w:r>
        <w:r>
          <w:rPr>
            <w:rFonts w:ascii="Courier New" w:hAnsi="Courier New" w:cs="Courier New"/>
          </w:rPr>
          <w:t>nsVersion</w:t>
        </w:r>
        <w:bookmarkEnd w:id="1586"/>
        <w:r>
          <w:t xml:space="preserve"> </w:t>
        </w:r>
      </w:ins>
      <w:del w:id="1588" w:author="CR0480" w:date="2024-10-30T16:13:00Z">
        <w:r w:rsidDel="00354AB7">
          <w:delText>m</w:delText>
        </w:r>
        <w:r w:rsidDel="00354AB7">
          <w:rPr>
            <w:rFonts w:ascii="Courier New" w:hAnsi="Courier New" w:cs="Courier New"/>
          </w:rPr>
          <w:delText>nsVersion</w:delText>
        </w:r>
        <w:r w:rsidDel="00354AB7">
          <w:delText xml:space="preserve"> </w:delText>
        </w:r>
      </w:del>
      <w:r>
        <w:t>are used to describe the Management Service.</w:t>
      </w:r>
    </w:p>
    <w:bookmarkEnd w:id="1583"/>
    <w:p w14:paraId="3B09C7B8" w14:textId="77777777" w:rsidR="00710D01" w:rsidRDefault="00710D01" w:rsidP="00710D01">
      <w:r>
        <w:t xml:space="preserve">Attribute </w:t>
      </w:r>
      <w:bookmarkStart w:id="1589" w:name="_Hlk177389754"/>
      <w:ins w:id="1590" w:author="CR0480" w:date="2024-10-30T16:13:00Z">
        <w:r w:rsidRPr="00354AB7">
          <w:rPr>
            <w:rFonts w:ascii="Courier New" w:hAnsi="Courier New" w:cs="Courier New"/>
          </w:rPr>
          <w:t>mns</w:t>
        </w:r>
        <w:r>
          <w:rPr>
            <w:rFonts w:ascii="Courier New" w:hAnsi="Courier New" w:cs="Courier New"/>
          </w:rPr>
          <w:t>Address</w:t>
        </w:r>
      </w:ins>
      <w:bookmarkEnd w:id="1589"/>
      <w:del w:id="1591" w:author="CR0480" w:date="2024-10-30T16:13:00Z">
        <w:r w:rsidDel="00354AB7">
          <w:delText>mns</w:delText>
        </w:r>
        <w:r w:rsidDel="00354AB7">
          <w:rPr>
            <w:rFonts w:ascii="Courier New" w:hAnsi="Courier New" w:cs="Courier New"/>
          </w:rPr>
          <w:delText>Address</w:delText>
        </w:r>
      </w:del>
      <w:r>
        <w:t xml:space="preserve"> is used to provide addressing information for the Management Service operations.</w:t>
      </w:r>
    </w:p>
    <w:p w14:paraId="013FC1E1" w14:textId="77777777" w:rsidR="00710D01" w:rsidRDefault="00710D01" w:rsidP="00710D01">
      <w:r>
        <w:t xml:space="preserve">Attribute </w:t>
      </w:r>
      <w:del w:id="1592" w:author="CR0480" w:date="2024-10-30T16:13:00Z">
        <w:r w:rsidDel="00354AB7">
          <w:delText xml:space="preserve">mnsScope </w:delText>
        </w:r>
      </w:del>
      <w:bookmarkStart w:id="1593" w:name="_Hlk177389770"/>
      <w:ins w:id="1594" w:author="CR0480" w:date="2024-10-30T16:13:00Z">
        <w:r w:rsidRPr="00354AB7">
          <w:rPr>
            <w:rFonts w:ascii="Courier New" w:hAnsi="Courier New" w:cs="Courier New"/>
          </w:rPr>
          <w:t>mnsScope</w:t>
        </w:r>
        <w:bookmarkEnd w:id="1593"/>
        <w:r>
          <w:t xml:space="preserve"> </w:t>
        </w:r>
      </w:ins>
      <w:r>
        <w:t>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r>
        <w:t>4.3.42.2</w:t>
      </w:r>
      <w:r>
        <w:tab/>
        <w:t>Attributes</w:t>
      </w:r>
      <w:bookmarkEnd w:id="1578"/>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1FC130F3" w:rsidR="00406775" w:rsidRDefault="00406775" w:rsidP="00406775"/>
    <w:p w14:paraId="6D4F2A01" w14:textId="77777777" w:rsidR="00B71BF7" w:rsidRPr="009230CB" w:rsidRDefault="00B71BF7" w:rsidP="00B71BF7">
      <w:pPr>
        <w:pStyle w:val="Heading4"/>
      </w:pPr>
      <w:bookmarkStart w:id="1595" w:name="_Toc178090042"/>
      <w:r w:rsidRPr="009230CB">
        <w:t>4.3.</w:t>
      </w:r>
      <w:r>
        <w:t>42</w:t>
      </w:r>
      <w:r w:rsidRPr="009230CB">
        <w:t>.3</w:t>
      </w:r>
      <w:r w:rsidRPr="009230CB">
        <w:tab/>
        <w:t>Attribute constraints</w:t>
      </w:r>
      <w:bookmarkEnd w:id="1595"/>
    </w:p>
    <w:p w14:paraId="110B61AD" w14:textId="77777777" w:rsidR="00B71BF7" w:rsidRPr="009230CB" w:rsidRDefault="00B71BF7" w:rsidP="00B71BF7">
      <w:r w:rsidRPr="009230CB">
        <w:t>None.</w:t>
      </w:r>
    </w:p>
    <w:p w14:paraId="7CAEE051" w14:textId="77777777" w:rsidR="00B71BF7" w:rsidRPr="009230CB" w:rsidRDefault="00B71BF7" w:rsidP="00B71BF7">
      <w:pPr>
        <w:pStyle w:val="Heading4"/>
        <w:rPr>
          <w:lang w:val="en-US"/>
        </w:rPr>
      </w:pPr>
      <w:bookmarkStart w:id="1596" w:name="_Toc178090043"/>
      <w:r w:rsidRPr="009230CB">
        <w:rPr>
          <w:lang w:val="en-US"/>
        </w:rPr>
        <w:t>4.3.</w:t>
      </w:r>
      <w:r>
        <w:rPr>
          <w:lang w:val="en-US"/>
        </w:rPr>
        <w:t>42</w:t>
      </w:r>
      <w:r w:rsidRPr="009230CB">
        <w:rPr>
          <w:lang w:val="en-US"/>
        </w:rPr>
        <w:t>.</w:t>
      </w:r>
      <w:r w:rsidRPr="009230CB">
        <w:rPr>
          <w:lang w:val="en-US" w:eastAsia="zh-CN"/>
        </w:rPr>
        <w:t>4</w:t>
      </w:r>
      <w:r w:rsidRPr="009230CB">
        <w:rPr>
          <w:lang w:val="en-US"/>
        </w:rPr>
        <w:tab/>
        <w:t>Notifications</w:t>
      </w:r>
      <w:bookmarkEnd w:id="1596"/>
    </w:p>
    <w:p w14:paraId="517F9B9D" w14:textId="5BE085A6" w:rsidR="00B71BF7" w:rsidRDefault="00B71BF7" w:rsidP="00B71BF7">
      <w:r>
        <w:t>The common notifications defined in clause 4.5 are valid for this IOC, without exceptions or additions.</w:t>
      </w:r>
    </w:p>
    <w:p w14:paraId="2D58879E" w14:textId="77777777" w:rsidR="00710D01" w:rsidRDefault="00710D01" w:rsidP="00710D01">
      <w:pPr>
        <w:pStyle w:val="Heading3"/>
      </w:pPr>
      <w:bookmarkStart w:id="1597" w:name="_Toc178090045"/>
      <w:bookmarkStart w:id="1598" w:name="_Toc162446403"/>
      <w:r>
        <w:t>4.3.43</w:t>
      </w:r>
      <w:r>
        <w:tab/>
      </w:r>
      <w:ins w:id="1599" w:author="CR0480" w:date="2024-10-30T16:13:00Z">
        <w:r w:rsidRPr="00BC6BC9">
          <w:rPr>
            <w:rFonts w:ascii="Courier New" w:hAnsi="Courier New" w:cs="Courier New"/>
            <w:szCs w:val="28"/>
            <w:lang w:val="fr-FR"/>
          </w:rPr>
          <w:t>ProcessMonitor &lt;&lt;dataType&gt;&gt;</w:t>
        </w:r>
      </w:ins>
      <w:del w:id="1600" w:author="CR0480" w:date="2024-10-30T16:13:00Z">
        <w:r w:rsidDel="00354AB7">
          <w:delText>ProcessMonitor &lt;&lt;dataType&gt;&gt;</w:delText>
        </w:r>
      </w:del>
      <w:bookmarkEnd w:id="1598"/>
    </w:p>
    <w:p w14:paraId="42CE8713" w14:textId="051E8342" w:rsidR="008934A6" w:rsidRDefault="008934A6" w:rsidP="008934A6">
      <w:pPr>
        <w:pStyle w:val="Heading4"/>
      </w:pPr>
      <w:r>
        <w:t>4.3.43.1</w:t>
      </w:r>
      <w:r>
        <w:tab/>
        <w:t>Definition</w:t>
      </w:r>
      <w:bookmarkEnd w:id="1597"/>
    </w:p>
    <w:p w14:paraId="4F39A07D" w14:textId="77777777" w:rsidR="00710D01" w:rsidRDefault="00710D01" w:rsidP="00710D01">
      <w:pPr>
        <w:jc w:val="both"/>
        <w:rPr>
          <w:rFonts w:cs="Arial"/>
        </w:rPr>
      </w:pPr>
      <w:bookmarkStart w:id="1601" w:name="_Toc178090046"/>
      <w:bookmarkStart w:id="1602" w:name="_Hlk177629017"/>
      <w:r>
        <w:rPr>
          <w:rFonts w:cs="Arial"/>
        </w:rPr>
        <w:t xml:space="preserve">This </w:t>
      </w:r>
      <w:ins w:id="1603" w:author="CR0480" w:date="2024-10-30T16:13:00Z">
        <w:r w:rsidRPr="00354AB7">
          <w:rPr>
            <w:rFonts w:ascii="Courier New" w:hAnsi="Courier New" w:cs="Courier New"/>
          </w:rPr>
          <w:t>&lt;&lt;dataType&gt;&gt;</w:t>
        </w:r>
        <w:r w:rsidRPr="00354AB7">
          <w:rPr>
            <w:lang w:val="en-US"/>
          </w:rPr>
          <w:t xml:space="preserve"> </w:t>
        </w:r>
      </w:ins>
      <w:del w:id="1604" w:author="CR0480" w:date="2024-10-30T16:13:00Z">
        <w:r w:rsidDel="00354AB7">
          <w:rPr>
            <w:rFonts w:cs="Arial"/>
          </w:rPr>
          <w:delText xml:space="preserve">data type </w:delText>
        </w:r>
      </w:del>
      <w:r>
        <w:rPr>
          <w:rFonts w:cs="Arial"/>
        </w:rPr>
        <w:t>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70CECCA0" w14:textId="77777777" w:rsidR="00710D01" w:rsidRDefault="00710D01" w:rsidP="00710D01">
      <w:pPr>
        <w:jc w:val="both"/>
        <w:rPr>
          <w:rFonts w:cs="Arial"/>
        </w:rPr>
      </w:pPr>
      <w:r>
        <w:rPr>
          <w:rFonts w:cs="Arial"/>
        </w:rPr>
        <w:t xml:space="preserve">If a management operation on some IOCs triggers an associated asynchronous process (whose progress shall be monitored), this should also result in creating an attribute named </w:t>
      </w:r>
      <w:bookmarkStart w:id="1605" w:name="_Hlk177629102"/>
      <w:ins w:id="1606" w:author="CR0480" w:date="2024-10-30T16:13:00Z">
        <w:r>
          <w:rPr>
            <w:rFonts w:ascii="Courier New" w:hAnsi="Courier New" w:cs="Courier New"/>
            <w:lang w:val="fr-FR"/>
          </w:rPr>
          <w:t>p</w:t>
        </w:r>
        <w:r w:rsidRPr="000B2619">
          <w:rPr>
            <w:rFonts w:ascii="Courier New" w:hAnsi="Courier New" w:cs="Courier New"/>
            <w:lang w:val="fr-FR"/>
          </w:rPr>
          <w:t>rocessMonitor</w:t>
        </w:r>
        <w:bookmarkEnd w:id="1605"/>
        <w:r w:rsidDel="000B2619">
          <w:rPr>
            <w:rFonts w:cs="Arial"/>
          </w:rPr>
          <w:t xml:space="preserve"> </w:t>
        </w:r>
      </w:ins>
      <w:del w:id="1607" w:author="CR0480" w:date="2024-10-30T16:13:00Z">
        <w:r w:rsidDel="000B2619">
          <w:rPr>
            <w:rFonts w:cs="Arial"/>
          </w:rPr>
          <w:delText xml:space="preserve">"processMonitor" </w:delText>
        </w:r>
      </w:del>
      <w:r>
        <w:rPr>
          <w:rFonts w:cs="Arial"/>
        </w:rPr>
        <w:t xml:space="preserve">(of type </w:t>
      </w:r>
      <w:bookmarkStart w:id="1608" w:name="_Hlk177629119"/>
      <w:ins w:id="1609" w:author="CR0480" w:date="2024-10-30T16:13:00Z">
        <w:r w:rsidRPr="000B2619">
          <w:rPr>
            <w:rFonts w:ascii="Courier New" w:hAnsi="Courier New" w:cs="Courier New"/>
            <w:lang w:val="fr-FR"/>
          </w:rPr>
          <w:lastRenderedPageBreak/>
          <w:t>ProcessMonitor</w:t>
        </w:r>
      </w:ins>
      <w:bookmarkEnd w:id="1608"/>
      <w:del w:id="1610" w:author="CR0480" w:date="2024-10-30T16:13:00Z">
        <w:r w:rsidDel="000B2619">
          <w:rPr>
            <w:rFonts w:cs="Arial"/>
          </w:rPr>
          <w:delText>"ProcessMonitor"</w:delText>
        </w:r>
      </w:del>
      <w:r>
        <w:rPr>
          <w:rFonts w:cs="Arial"/>
        </w:rPr>
        <w:t xml:space="preserve">) in these IOC(s). The </w:t>
      </w:r>
      <w:bookmarkStart w:id="1611" w:name="_Hlk177629135"/>
      <w:ins w:id="1612" w:author="CR0480" w:date="2024-10-30T16:13:00Z">
        <w:r>
          <w:rPr>
            <w:rFonts w:ascii="Courier New" w:hAnsi="Courier New" w:cs="Courier New"/>
            <w:lang w:val="fr-FR"/>
          </w:rPr>
          <w:t>p</w:t>
        </w:r>
        <w:r w:rsidRPr="000B2619">
          <w:rPr>
            <w:rFonts w:ascii="Courier New" w:hAnsi="Courier New" w:cs="Courier New"/>
            <w:lang w:val="fr-FR"/>
          </w:rPr>
          <w:t>rocessMonitor</w:t>
        </w:r>
        <w:bookmarkEnd w:id="1611"/>
        <w:r>
          <w:rPr>
            <w:rFonts w:ascii="Courier New" w:hAnsi="Courier New" w:cs="Courier New"/>
            <w:lang w:val="fr-FR"/>
          </w:rPr>
          <w:t xml:space="preserve"> </w:t>
        </w:r>
      </w:ins>
      <w:del w:id="1613" w:author="CR0480" w:date="2024-10-30T16:13:00Z">
        <w:r w:rsidDel="000B2619">
          <w:rPr>
            <w:rFonts w:cs="Arial"/>
          </w:rPr>
          <w:delText xml:space="preserve">"processMonitor" </w:delText>
        </w:r>
      </w:del>
      <w:r>
        <w:rPr>
          <w:rFonts w:cs="Arial"/>
        </w:rPr>
        <w:t>attribute may be accompanied by use-case specific additional data items.</w:t>
      </w:r>
    </w:p>
    <w:p w14:paraId="488D0192" w14:textId="77777777" w:rsidR="00710D01" w:rsidRDefault="00710D01" w:rsidP="00710D01">
      <w:pPr>
        <w:jc w:val="both"/>
        <w:rPr>
          <w:rFonts w:cs="Arial"/>
        </w:rPr>
      </w:pPr>
      <w:r>
        <w:rPr>
          <w:rFonts w:cs="Arial"/>
        </w:rPr>
        <w:t xml:space="preserve">The progress of the process is described by the </w:t>
      </w:r>
      <w:bookmarkStart w:id="1614" w:name="_Hlk177629154"/>
      <w:ins w:id="1615" w:author="CR0480" w:date="2024-10-30T16:13:00Z">
        <w:r w:rsidRPr="00107DA4">
          <w:rPr>
            <w:rFonts w:ascii="Courier New" w:hAnsi="Courier New" w:cs="Courier New"/>
          </w:rPr>
          <w:t>status</w:t>
        </w:r>
        <w:bookmarkEnd w:id="1614"/>
        <w:r>
          <w:rPr>
            <w:rFonts w:cs="Arial"/>
          </w:rPr>
          <w:t xml:space="preserve"> </w:t>
        </w:r>
      </w:ins>
      <w:del w:id="1616" w:author="CR0480" w:date="2024-10-30T16:13:00Z">
        <w:r w:rsidDel="00107DA4">
          <w:rPr>
            <w:rFonts w:cs="Arial"/>
          </w:rPr>
          <w:delText xml:space="preserve">"status" </w:delText>
        </w:r>
      </w:del>
      <w:r>
        <w:rPr>
          <w:rFonts w:cs="Arial"/>
        </w:rPr>
        <w:t xml:space="preserve">and </w:t>
      </w:r>
      <w:bookmarkStart w:id="1617" w:name="_Hlk177629173"/>
      <w:ins w:id="1618" w:author="CR0480" w:date="2024-10-30T16:13:00Z">
        <w:r w:rsidRPr="00107DA4">
          <w:rPr>
            <w:rFonts w:ascii="Courier New" w:hAnsi="Courier New" w:cs="Courier New"/>
          </w:rPr>
          <w:t>progressPercentage</w:t>
        </w:r>
        <w:bookmarkEnd w:id="1617"/>
        <w:r>
          <w:rPr>
            <w:rFonts w:cs="Arial"/>
          </w:rPr>
          <w:t xml:space="preserve"> </w:t>
        </w:r>
      </w:ins>
      <w:del w:id="1619" w:author="CR0480" w:date="2024-10-30T16:13:00Z">
        <w:r w:rsidDel="00107DA4">
          <w:rPr>
            <w:rFonts w:cs="Arial"/>
          </w:rPr>
          <w:delText xml:space="preserve">"progressPercentage" </w:delText>
        </w:r>
      </w:del>
      <w:r>
        <w:rPr>
          <w:rFonts w:cs="Arial"/>
        </w:rPr>
        <w:t xml:space="preserve">attributes. Additional textual qualifications for the </w:t>
      </w:r>
      <w:ins w:id="1620" w:author="CR0480" w:date="2024-10-30T16:13:00Z">
        <w:r w:rsidRPr="00107DA4">
          <w:rPr>
            <w:rFonts w:ascii="Courier New" w:hAnsi="Courier New" w:cs="Courier New"/>
          </w:rPr>
          <w:t>Stat</w:t>
        </w:r>
        <w:r>
          <w:rPr>
            <w:rFonts w:ascii="Courier New" w:hAnsi="Courier New" w:cs="Courier New"/>
          </w:rPr>
          <w:t xml:space="preserve">us </w:t>
        </w:r>
      </w:ins>
      <w:del w:id="1621" w:author="CR0480" w:date="2024-10-30T16:13:00Z">
        <w:r w:rsidDel="00E4047C">
          <w:rPr>
            <w:rFonts w:cs="Arial"/>
          </w:rPr>
          <w:delText xml:space="preserve">"status" </w:delText>
        </w:r>
      </w:del>
      <w:r>
        <w:rPr>
          <w:rFonts w:cs="Arial"/>
        </w:rPr>
        <w:t xml:space="preserve">attribute may be provided by the </w:t>
      </w:r>
      <w:ins w:id="1622" w:author="CR0480" w:date="2024-10-30T16:13:00Z">
        <w:r w:rsidRPr="00107DA4">
          <w:rPr>
            <w:rFonts w:ascii="Courier New" w:hAnsi="Courier New" w:cs="Courier New"/>
          </w:rPr>
          <w:t>progessStateInfo</w:t>
        </w:r>
        <w:r w:rsidDel="00107DA4">
          <w:rPr>
            <w:rFonts w:cs="Arial"/>
          </w:rPr>
          <w:t xml:space="preserve"> </w:t>
        </w:r>
      </w:ins>
      <w:del w:id="1623" w:author="CR0480" w:date="2024-10-30T16:13:00Z">
        <w:r w:rsidDel="00107DA4">
          <w:rPr>
            <w:rFonts w:cs="Arial"/>
          </w:rPr>
          <w:delText xml:space="preserve">"progessStateInfo" </w:delText>
        </w:r>
      </w:del>
      <w:r>
        <w:rPr>
          <w:rFonts w:cs="Arial"/>
        </w:rPr>
        <w:t xml:space="preserve">and </w:t>
      </w:r>
      <w:ins w:id="1624" w:author="CR0480" w:date="2024-10-30T16:13:00Z">
        <w:r w:rsidRPr="00107DA4">
          <w:rPr>
            <w:rFonts w:ascii="Courier New" w:hAnsi="Courier New" w:cs="Courier New"/>
          </w:rPr>
          <w:t>resultStateInfo</w:t>
        </w:r>
        <w:r>
          <w:rPr>
            <w:rFonts w:cs="Arial"/>
          </w:rPr>
          <w:t xml:space="preserve"> </w:t>
        </w:r>
      </w:ins>
      <w:del w:id="1625" w:author="CR0480" w:date="2024-10-30T16:13:00Z">
        <w:r w:rsidDel="00107DA4">
          <w:rPr>
            <w:rFonts w:cs="Arial"/>
          </w:rPr>
          <w:delText xml:space="preserve">"resultStateInfo" </w:delText>
        </w:r>
      </w:del>
      <w:r>
        <w:rPr>
          <w:rFonts w:cs="Arial"/>
        </w:rPr>
        <w:t>attributes.</w:t>
      </w:r>
    </w:p>
    <w:p w14:paraId="64822A29" w14:textId="77777777" w:rsidR="00710D01" w:rsidRDefault="00710D01" w:rsidP="00710D01">
      <w:pPr>
        <w:jc w:val="both"/>
        <w:rPr>
          <w:rFonts w:cs="Arial"/>
        </w:rPr>
      </w:pPr>
      <w:r>
        <w:rPr>
          <w:rFonts w:cs="Arial"/>
        </w:rPr>
        <w:t xml:space="preserve">When the process is instantiated, the </w:t>
      </w:r>
      <w:ins w:id="1626" w:author="CR0480" w:date="2024-10-30T16:13:00Z">
        <w:r w:rsidRPr="00107DA4">
          <w:rPr>
            <w:rFonts w:ascii="Courier New" w:hAnsi="Courier New" w:cs="Courier New"/>
          </w:rPr>
          <w:t>status</w:t>
        </w:r>
        <w:r>
          <w:rPr>
            <w:rFonts w:cs="Arial"/>
          </w:rPr>
          <w:t xml:space="preserve"> </w:t>
        </w:r>
      </w:ins>
      <w:del w:id="1627" w:author="CR0480" w:date="2024-10-30T16:13:00Z">
        <w:r w:rsidDel="00107DA4">
          <w:rPr>
            <w:rFonts w:cs="Arial"/>
          </w:rPr>
          <w:delText xml:space="preserve">"status" </w:delText>
        </w:r>
      </w:del>
      <w:r>
        <w:rPr>
          <w:rFonts w:cs="Arial"/>
        </w:rPr>
        <w:t xml:space="preserve">is set to "NOT_RUNNING" and the </w:t>
      </w:r>
      <w:ins w:id="1628" w:author="CR0480" w:date="2024-10-30T16:13:00Z">
        <w:r w:rsidRPr="00107DA4">
          <w:rPr>
            <w:rFonts w:ascii="Courier New" w:hAnsi="Courier New" w:cs="Courier New"/>
          </w:rPr>
          <w:t>progressPercentage</w:t>
        </w:r>
        <w:r w:rsidDel="00107DA4">
          <w:rPr>
            <w:rFonts w:cs="Arial"/>
          </w:rPr>
          <w:t xml:space="preserve"> </w:t>
        </w:r>
      </w:ins>
      <w:del w:id="1629" w:author="CR0480" w:date="2024-10-30T16:13:00Z">
        <w:r w:rsidDel="00107DA4">
          <w:rPr>
            <w:rFonts w:cs="Arial"/>
          </w:rPr>
          <w:delText xml:space="preserve">"progressPercentage" </w:delText>
        </w:r>
      </w:del>
      <w:r>
        <w:rPr>
          <w:rFonts w:cs="Arial"/>
        </w:rPr>
        <w:t xml:space="preserve">to "0". The MnS producer decides when to start executing the process and to transition into the "RUNNING" state. This time is captured in the </w:t>
      </w:r>
      <w:bookmarkStart w:id="1630" w:name="_Hlk177629979"/>
      <w:ins w:id="1631" w:author="CR0480" w:date="2024-10-30T16:13:00Z">
        <w:r w:rsidRPr="00107DA4">
          <w:rPr>
            <w:rFonts w:ascii="Courier New" w:hAnsi="Courier New" w:cs="Courier New"/>
          </w:rPr>
          <w:t>startTime</w:t>
        </w:r>
        <w:bookmarkEnd w:id="1630"/>
        <w:r>
          <w:rPr>
            <w:rFonts w:cs="Arial"/>
          </w:rPr>
          <w:t xml:space="preserve"> </w:t>
        </w:r>
      </w:ins>
      <w:del w:id="1632" w:author="CR0480" w:date="2024-10-30T16:13:00Z">
        <w:r w:rsidDel="00107DA4">
          <w:rPr>
            <w:rFonts w:cs="Arial"/>
          </w:rPr>
          <w:delText xml:space="preserve">"startTime" </w:delText>
        </w:r>
      </w:del>
      <w:r>
        <w:rPr>
          <w:rFonts w:cs="Arial"/>
        </w:rPr>
        <w:t xml:space="preserve">attribute. Alternatively, the process may start to execute directly upon its instantiation. One alternative must be selected when using this </w:t>
      </w:r>
      <w:ins w:id="1633" w:author="CR0480" w:date="2024-10-30T16:13:00Z">
        <w:r w:rsidRPr="00354AB7">
          <w:rPr>
            <w:rFonts w:ascii="Courier New" w:hAnsi="Courier New" w:cs="Courier New"/>
          </w:rPr>
          <w:t>&lt;&lt;dataType&gt;&gt;</w:t>
        </w:r>
      </w:ins>
      <w:del w:id="1634" w:author="CR0480" w:date="2024-10-30T16:13:00Z">
        <w:r w:rsidDel="00354AB7">
          <w:rPr>
            <w:rFonts w:cs="Arial"/>
          </w:rPr>
          <w:delText>data type</w:delText>
        </w:r>
      </w:del>
      <w:r>
        <w:rPr>
          <w:rFonts w:cs="Arial"/>
        </w:rPr>
        <w:t>.</w:t>
      </w:r>
    </w:p>
    <w:p w14:paraId="709844DA" w14:textId="77777777" w:rsidR="00710D01" w:rsidRDefault="00710D01" w:rsidP="00710D01">
      <w:pPr>
        <w:jc w:val="both"/>
        <w:rPr>
          <w:rFonts w:cs="Arial"/>
        </w:rPr>
      </w:pPr>
      <w:r>
        <w:rPr>
          <w:rFonts w:cs="Arial"/>
        </w:rPr>
        <w:t xml:space="preserve">During the "RUNNING" state the </w:t>
      </w:r>
      <w:ins w:id="1635" w:author="CR0480" w:date="2024-10-30T16:13:00Z">
        <w:r w:rsidRPr="00107DA4">
          <w:rPr>
            <w:rFonts w:ascii="Courier New" w:hAnsi="Courier New" w:cs="Courier New"/>
          </w:rPr>
          <w:t>progressPercentage</w:t>
        </w:r>
        <w:r>
          <w:rPr>
            <w:rFonts w:cs="Arial"/>
          </w:rPr>
          <w:t xml:space="preserve"> </w:t>
        </w:r>
      </w:ins>
      <w:del w:id="1636" w:author="CR0480" w:date="2024-10-30T16:13:00Z">
        <w:r w:rsidDel="00107DA4">
          <w:rPr>
            <w:rFonts w:cs="Arial"/>
          </w:rPr>
          <w:delText xml:space="preserve">"progressPercentage" </w:delText>
        </w:r>
      </w:del>
      <w:r>
        <w:rPr>
          <w:rFonts w:cs="Arial"/>
        </w:rPr>
        <w:t xml:space="preserve">attribute may be repeatedly updated. The exact semantic of this attribute is subject to further specialisation. The </w:t>
      </w:r>
      <w:bookmarkStart w:id="1637" w:name="_Hlk177630175"/>
      <w:ins w:id="1638" w:author="CR0480" w:date="2024-10-30T16:13:00Z">
        <w:r w:rsidRPr="00107DA4">
          <w:rPr>
            <w:rFonts w:ascii="Courier New" w:hAnsi="Courier New" w:cs="Courier New"/>
          </w:rPr>
          <w:t>progessStateInfo</w:t>
        </w:r>
        <w:r>
          <w:rPr>
            <w:rFonts w:cs="Arial"/>
          </w:rPr>
          <w:t xml:space="preserve"> </w:t>
        </w:r>
      </w:ins>
      <w:bookmarkEnd w:id="1637"/>
      <w:del w:id="1639" w:author="CR0480" w:date="2024-10-30T16:13:00Z">
        <w:r w:rsidDel="00107DA4">
          <w:rPr>
            <w:rFonts w:cs="Arial"/>
          </w:rPr>
          <w:delText xml:space="preserve">"progessStateInfo" </w:delText>
        </w:r>
      </w:del>
      <w:r>
        <w:rPr>
          <w:rFonts w:cs="Arial"/>
        </w:rPr>
        <w:t xml:space="preserve">attribute may be used to provide additional textual information in the "NOT_RUNNING", “CANCELLING” and "RUNNING" states. Further specialisation of </w:t>
      </w:r>
      <w:bookmarkStart w:id="1640" w:name="_Hlk177629200"/>
      <w:ins w:id="1641" w:author="CR0480" w:date="2024-10-30T16:13:00Z">
        <w:r w:rsidRPr="00107DA4">
          <w:rPr>
            <w:rFonts w:ascii="Courier New" w:hAnsi="Courier New" w:cs="Courier New"/>
          </w:rPr>
          <w:t>progessStateInfo</w:t>
        </w:r>
        <w:r w:rsidDel="00107DA4">
          <w:rPr>
            <w:rFonts w:cs="Arial"/>
          </w:rPr>
          <w:t xml:space="preserve"> </w:t>
        </w:r>
      </w:ins>
      <w:bookmarkEnd w:id="1640"/>
      <w:del w:id="1642" w:author="CR0480" w:date="2024-10-30T16:13:00Z">
        <w:r w:rsidDel="00107DA4">
          <w:rPr>
            <w:rFonts w:cs="Arial"/>
          </w:rPr>
          <w:delText xml:space="preserve">"progressStateInfo" </w:delText>
        </w:r>
      </w:del>
      <w:r>
        <w:rPr>
          <w:rFonts w:cs="Arial"/>
        </w:rPr>
        <w:t xml:space="preserve">may be provided where this </w:t>
      </w:r>
      <w:ins w:id="1643" w:author="CR0480" w:date="2024-10-30T16:13:00Z">
        <w:r w:rsidRPr="00354AB7">
          <w:rPr>
            <w:rFonts w:ascii="Courier New" w:hAnsi="Courier New" w:cs="Courier New"/>
          </w:rPr>
          <w:t>&lt;&lt;dataType&gt;&gt;</w:t>
        </w:r>
        <w:r w:rsidRPr="00354AB7">
          <w:rPr>
            <w:lang w:val="en-US"/>
          </w:rPr>
          <w:t xml:space="preserve"> </w:t>
        </w:r>
      </w:ins>
      <w:del w:id="1644" w:author="CR0480" w:date="2024-10-30T16:13:00Z">
        <w:r w:rsidDel="00354AB7">
          <w:rPr>
            <w:rFonts w:cs="Arial"/>
          </w:rPr>
          <w:delText xml:space="preserve">data type </w:delText>
        </w:r>
      </w:del>
      <w:r>
        <w:rPr>
          <w:rFonts w:cs="Arial"/>
        </w:rPr>
        <w:t>is used.</w:t>
      </w:r>
    </w:p>
    <w:p w14:paraId="1C9656DC" w14:textId="77777777" w:rsidR="00710D01" w:rsidRDefault="00710D01" w:rsidP="00710D01">
      <w:pPr>
        <w:jc w:val="both"/>
        <w:rPr>
          <w:rFonts w:cs="Arial"/>
        </w:rPr>
      </w:pPr>
      <w:r>
        <w:rPr>
          <w:rFonts w:cs="Arial"/>
        </w:rPr>
        <w:t xml:space="preserve">Upon successful completion of the process, the </w:t>
      </w:r>
      <w:ins w:id="1645" w:author="CR0480" w:date="2024-10-30T16:13:00Z">
        <w:r w:rsidRPr="00107DA4">
          <w:rPr>
            <w:rFonts w:ascii="Courier New" w:hAnsi="Courier New" w:cs="Courier New"/>
          </w:rPr>
          <w:t>status</w:t>
        </w:r>
      </w:ins>
      <w:del w:id="1646" w:author="CR0480" w:date="2024-10-30T16:13:00Z">
        <w:r w:rsidDel="00107DA4">
          <w:rPr>
            <w:rFonts w:cs="Arial"/>
          </w:rPr>
          <w:delText xml:space="preserve">"status" </w:delText>
        </w:r>
      </w:del>
      <w:r>
        <w:rPr>
          <w:rFonts w:cs="Arial"/>
        </w:rPr>
        <w:t xml:space="preserve">attribute is set to "FINISHED", the </w:t>
      </w:r>
      <w:ins w:id="1647" w:author="CR0480" w:date="2024-10-30T16:13:00Z">
        <w:r w:rsidRPr="00107DA4">
          <w:rPr>
            <w:rFonts w:ascii="Courier New" w:hAnsi="Courier New" w:cs="Courier New"/>
          </w:rPr>
          <w:t>progressPercentage</w:t>
        </w:r>
        <w:r w:rsidDel="00107DA4">
          <w:rPr>
            <w:rFonts w:cs="Arial"/>
          </w:rPr>
          <w:t xml:space="preserve"> </w:t>
        </w:r>
      </w:ins>
      <w:del w:id="1648" w:author="CR0480" w:date="2024-10-30T16:13:00Z">
        <w:r w:rsidDel="00107DA4">
          <w:rPr>
            <w:rFonts w:cs="Arial"/>
          </w:rPr>
          <w:delText xml:space="preserve">"progressPercentage" </w:delText>
        </w:r>
      </w:del>
      <w:r>
        <w:rPr>
          <w:rFonts w:cs="Arial"/>
        </w:rPr>
        <w:t xml:space="preserve">to 100%. The time is captured in the </w:t>
      </w:r>
      <w:bookmarkStart w:id="1649" w:name="_Hlk177630110"/>
      <w:ins w:id="1650" w:author="CR0480" w:date="2024-10-30T16:13:00Z">
        <w:r w:rsidRPr="00107DA4">
          <w:rPr>
            <w:rFonts w:ascii="Courier New" w:hAnsi="Courier New" w:cs="Courier New"/>
          </w:rPr>
          <w:t>endTime</w:t>
        </w:r>
        <w:r>
          <w:rPr>
            <w:rFonts w:cs="Arial"/>
          </w:rPr>
          <w:t xml:space="preserve"> </w:t>
        </w:r>
      </w:ins>
      <w:bookmarkEnd w:id="1649"/>
      <w:del w:id="1651" w:author="CR0480" w:date="2024-10-30T16:13:00Z">
        <w:r w:rsidDel="00107DA4">
          <w:rPr>
            <w:rFonts w:cs="Arial"/>
          </w:rPr>
          <w:delText xml:space="preserve">"endTime" </w:delText>
        </w:r>
      </w:del>
      <w:r>
        <w:rPr>
          <w:rFonts w:cs="Arial"/>
        </w:rPr>
        <w:t xml:space="preserve">attribute. Additional textual information may be provided in the </w:t>
      </w:r>
      <w:ins w:id="1652" w:author="CR0480" w:date="2024-10-30T16:13:00Z">
        <w:r w:rsidRPr="00107DA4">
          <w:rPr>
            <w:rFonts w:ascii="Courier New" w:hAnsi="Courier New" w:cs="Courier New"/>
          </w:rPr>
          <w:t>resultStateInfo</w:t>
        </w:r>
        <w:r w:rsidDel="00107DA4">
          <w:rPr>
            <w:rFonts w:cs="Arial"/>
          </w:rPr>
          <w:t xml:space="preserve"> </w:t>
        </w:r>
      </w:ins>
      <w:del w:id="1653" w:author="CR0480" w:date="2024-10-30T16:13:00Z">
        <w:r w:rsidDel="00107DA4">
          <w:rPr>
            <w:rFonts w:cs="Arial"/>
          </w:rPr>
          <w:delText xml:space="preserve">"resultStateInfo" </w:delText>
        </w:r>
      </w:del>
      <w:r>
        <w:rPr>
          <w:rFonts w:cs="Arial"/>
        </w:rPr>
        <w:t xml:space="preserve">attribute. The type of </w:t>
      </w:r>
      <w:bookmarkStart w:id="1654" w:name="_Hlk177629259"/>
      <w:ins w:id="1655" w:author="CR0480" w:date="2024-10-30T16:13:00Z">
        <w:r w:rsidRPr="00107DA4">
          <w:rPr>
            <w:rFonts w:ascii="Courier New" w:hAnsi="Courier New" w:cs="Courier New"/>
          </w:rPr>
          <w:t>resultStateInfo</w:t>
        </w:r>
        <w:r>
          <w:rPr>
            <w:rFonts w:cs="Arial"/>
          </w:rPr>
          <w:t xml:space="preserve"> </w:t>
        </w:r>
      </w:ins>
      <w:bookmarkEnd w:id="1654"/>
      <w:del w:id="1656" w:author="CR0480" w:date="2024-10-30T16:13:00Z">
        <w:r w:rsidDel="00107DA4">
          <w:rPr>
            <w:rFonts w:cs="Arial"/>
          </w:rPr>
          <w:delText xml:space="preserve">"resultStateInfo" </w:delText>
        </w:r>
      </w:del>
      <w:r>
        <w:rPr>
          <w:rFonts w:cs="Arial"/>
        </w:rPr>
        <w:t xml:space="preserve">in this </w:t>
      </w:r>
      <w:ins w:id="1657" w:author="CR0480" w:date="2024-10-30T16:13:00Z">
        <w:r w:rsidRPr="00354AB7">
          <w:rPr>
            <w:rFonts w:ascii="Courier New" w:hAnsi="Courier New" w:cs="Courier New"/>
          </w:rPr>
          <w:t>&lt;&lt;dataType&gt;&gt;</w:t>
        </w:r>
        <w:r w:rsidRPr="00354AB7">
          <w:rPr>
            <w:lang w:val="en-US"/>
          </w:rPr>
          <w:t xml:space="preserve"> </w:t>
        </w:r>
      </w:ins>
      <w:del w:id="1658" w:author="CR0480" w:date="2024-10-30T16:13:00Z">
        <w:r w:rsidDel="00354AB7">
          <w:rPr>
            <w:rFonts w:cs="Arial"/>
          </w:rPr>
          <w:delText xml:space="preserve">data type </w:delText>
        </w:r>
      </w:del>
      <w:r>
        <w:rPr>
          <w:rFonts w:cs="Arial"/>
        </w:rPr>
        <w:t xml:space="preserve">definition is </w:t>
      </w:r>
      <w:ins w:id="1659" w:author="CR0480" w:date="2024-10-30T16:13:00Z">
        <w:r w:rsidRPr="00107DA4">
          <w:rPr>
            <w:rFonts w:ascii="Courier New" w:hAnsi="Courier New" w:cs="Courier New"/>
          </w:rPr>
          <w:t>String</w:t>
        </w:r>
      </w:ins>
      <w:del w:id="1660" w:author="CR0480" w:date="2024-10-30T16:13:00Z">
        <w:r w:rsidDel="00107DA4">
          <w:rPr>
            <w:rFonts w:cs="Arial"/>
          </w:rPr>
          <w:delText>"String"</w:delText>
        </w:r>
      </w:del>
      <w:r>
        <w:rPr>
          <w:rFonts w:cs="Arial"/>
        </w:rPr>
        <w:t xml:space="preserve">. Further specialisation of </w:t>
      </w:r>
      <w:ins w:id="1661" w:author="CR0480" w:date="2024-10-30T16:13:00Z">
        <w:r w:rsidRPr="00107DA4">
          <w:rPr>
            <w:rFonts w:ascii="Courier New" w:hAnsi="Courier New" w:cs="Courier New"/>
          </w:rPr>
          <w:t>resultStateInfo</w:t>
        </w:r>
        <w:r>
          <w:rPr>
            <w:rFonts w:ascii="Courier New" w:hAnsi="Courier New" w:cs="Courier New"/>
          </w:rPr>
          <w:t xml:space="preserve"> </w:t>
        </w:r>
      </w:ins>
      <w:del w:id="1662" w:author="CR0480" w:date="2024-10-30T16:13:00Z">
        <w:r w:rsidDel="00107DA4">
          <w:rPr>
            <w:rFonts w:cs="Arial"/>
          </w:rPr>
          <w:delText xml:space="preserve">"resultStateInfo" </w:delText>
        </w:r>
      </w:del>
      <w:r>
        <w:rPr>
          <w:rFonts w:cs="Arial"/>
        </w:rPr>
        <w:t xml:space="preserve">may be provided where this </w:t>
      </w:r>
      <w:ins w:id="1663" w:author="CR0480" w:date="2024-10-30T16:13:00Z">
        <w:r w:rsidRPr="00354AB7">
          <w:rPr>
            <w:rFonts w:ascii="Courier New" w:hAnsi="Courier New" w:cs="Courier New"/>
          </w:rPr>
          <w:t>&lt;&lt;dataType&gt;&gt;</w:t>
        </w:r>
        <w:r w:rsidRPr="00354AB7">
          <w:rPr>
            <w:lang w:val="en-US"/>
          </w:rPr>
          <w:t xml:space="preserve"> </w:t>
        </w:r>
      </w:ins>
      <w:del w:id="1664" w:author="CR0480" w:date="2024-10-30T16:13:00Z">
        <w:r w:rsidDel="00354AB7">
          <w:rPr>
            <w:rFonts w:cs="Arial"/>
          </w:rPr>
          <w:delText xml:space="preserve">data type </w:delText>
        </w:r>
      </w:del>
      <w:r>
        <w:rPr>
          <w:rFonts w:cs="Arial"/>
        </w:rPr>
        <w:t>is used.</w:t>
      </w:r>
    </w:p>
    <w:p w14:paraId="4E8EEC8B" w14:textId="77777777" w:rsidR="00710D01" w:rsidRDefault="00710D01" w:rsidP="00710D01">
      <w:pPr>
        <w:jc w:val="both"/>
        <w:rPr>
          <w:rFonts w:cs="Arial"/>
        </w:rPr>
      </w:pPr>
      <w:r>
        <w:rPr>
          <w:rFonts w:cs="Arial"/>
        </w:rPr>
        <w:t xml:space="preserve">In case the process fails to complete successfully, the </w:t>
      </w:r>
      <w:ins w:id="1665" w:author="CR0480" w:date="2024-10-30T16:13:00Z">
        <w:r w:rsidRPr="00107DA4">
          <w:rPr>
            <w:rFonts w:ascii="Courier New" w:hAnsi="Courier New" w:cs="Courier New"/>
          </w:rPr>
          <w:t>status</w:t>
        </w:r>
        <w:r w:rsidDel="00107DA4">
          <w:rPr>
            <w:rFonts w:cs="Arial"/>
          </w:rPr>
          <w:t xml:space="preserve"> </w:t>
        </w:r>
      </w:ins>
      <w:del w:id="1666" w:author="CR0480" w:date="2024-10-30T16:13:00Z">
        <w:r w:rsidDel="00107DA4">
          <w:rPr>
            <w:rFonts w:cs="Arial"/>
          </w:rPr>
          <w:delText xml:space="preserve">"status" </w:delText>
        </w:r>
      </w:del>
      <w:r>
        <w:rPr>
          <w:rFonts w:cs="Arial"/>
        </w:rPr>
        <w:t xml:space="preserve">attribute is set to "FAILED" or "PARTIALLY_FAILED", the current value of </w:t>
      </w:r>
      <w:bookmarkStart w:id="1667" w:name="_Hlk177629926"/>
      <w:ins w:id="1668" w:author="CR0480" w:date="2024-10-30T16:13:00Z">
        <w:r w:rsidRPr="00107DA4">
          <w:rPr>
            <w:rFonts w:ascii="Courier New" w:hAnsi="Courier New" w:cs="Courier New"/>
          </w:rPr>
          <w:t>progressPercentage</w:t>
        </w:r>
        <w:bookmarkEnd w:id="1667"/>
        <w:r>
          <w:rPr>
            <w:rFonts w:cs="Arial"/>
          </w:rPr>
          <w:t xml:space="preserve"> </w:t>
        </w:r>
      </w:ins>
      <w:del w:id="1669" w:author="CR0480" w:date="2024-10-30T16:13:00Z">
        <w:r w:rsidDel="00107DA4">
          <w:rPr>
            <w:rFonts w:cs="Arial"/>
          </w:rPr>
          <w:delText xml:space="preserve">"progressPercentage" </w:delText>
        </w:r>
      </w:del>
      <w:r>
        <w:rPr>
          <w:rFonts w:cs="Arial"/>
        </w:rPr>
        <w:t xml:space="preserve">is frozen, and the time captured in </w:t>
      </w:r>
      <w:bookmarkStart w:id="1670" w:name="_Hlk177629943"/>
      <w:ins w:id="1671" w:author="CR0480" w:date="2024-10-30T16:13:00Z">
        <w:r w:rsidRPr="00107DA4">
          <w:rPr>
            <w:rFonts w:ascii="Courier New" w:hAnsi="Courier New" w:cs="Courier New"/>
          </w:rPr>
          <w:t>endTime</w:t>
        </w:r>
      </w:ins>
      <w:bookmarkEnd w:id="1670"/>
      <w:del w:id="1672" w:author="CR0480" w:date="2024-10-30T16:13:00Z">
        <w:r w:rsidDel="00107DA4">
          <w:rPr>
            <w:rFonts w:cs="Arial"/>
          </w:rPr>
          <w:delText>"endTime"</w:delText>
        </w:r>
      </w:del>
      <w:r>
        <w:rPr>
          <w:rFonts w:cs="Arial"/>
        </w:rPr>
        <w:t xml:space="preserve">. The </w:t>
      </w:r>
      <w:ins w:id="1673" w:author="CR0480" w:date="2024-10-30T16:13:00Z">
        <w:r w:rsidRPr="00107DA4">
          <w:rPr>
            <w:rFonts w:ascii="Courier New" w:hAnsi="Courier New" w:cs="Courier New"/>
          </w:rPr>
          <w:t>resultStateInfo</w:t>
        </w:r>
        <w:r w:rsidDel="00107DA4">
          <w:rPr>
            <w:rFonts w:cs="Arial"/>
          </w:rPr>
          <w:t xml:space="preserve"> </w:t>
        </w:r>
      </w:ins>
      <w:del w:id="1674" w:author="CR0480" w:date="2024-10-30T16:13:00Z">
        <w:r w:rsidDel="00107DA4">
          <w:rPr>
            <w:rFonts w:cs="Arial"/>
          </w:rPr>
          <w:delText xml:space="preserve">"resultStateInfo" </w:delText>
        </w:r>
      </w:del>
      <w:r>
        <w:rPr>
          <w:rFonts w:cs="Arial"/>
        </w:rPr>
        <w:t>specifies the reason for the failure. Specific failure reasons may be specified where the data type defined in this clause is used. The exact semantic of failure may be subject for further specialisation as well.</w:t>
      </w:r>
    </w:p>
    <w:p w14:paraId="5C157A4B" w14:textId="77777777" w:rsidR="00710D01" w:rsidRDefault="00710D01" w:rsidP="00710D01">
      <w:pPr>
        <w:jc w:val="both"/>
        <w:rPr>
          <w:rFonts w:cs="Arial"/>
        </w:rPr>
      </w:pPr>
      <w:r>
        <w:rPr>
          <w:rFonts w:cs="Arial"/>
        </w:rPr>
        <w:t xml:space="preserve">In case the process is cancelled, the </w:t>
      </w:r>
      <w:bookmarkStart w:id="1675" w:name="_Hlk177629905"/>
      <w:ins w:id="1676" w:author="CR0480" w:date="2024-10-30T16:13:00Z">
        <w:r w:rsidRPr="00107DA4">
          <w:rPr>
            <w:rFonts w:ascii="Courier New" w:hAnsi="Courier New" w:cs="Courier New"/>
          </w:rPr>
          <w:t>status</w:t>
        </w:r>
        <w:r w:rsidDel="00107DA4">
          <w:rPr>
            <w:rFonts w:cs="Arial"/>
          </w:rPr>
          <w:t xml:space="preserve"> </w:t>
        </w:r>
      </w:ins>
      <w:bookmarkEnd w:id="1675"/>
      <w:del w:id="1677" w:author="CR0480" w:date="2024-10-30T16:13:00Z">
        <w:r w:rsidDel="00107DA4">
          <w:rPr>
            <w:rFonts w:cs="Arial"/>
          </w:rPr>
          <w:delText xml:space="preserve">"status" </w:delText>
        </w:r>
      </w:del>
      <w:r>
        <w:rPr>
          <w:rFonts w:cs="Arial"/>
        </w:rPr>
        <w:t xml:space="preserve">attribute is first set to "CANCELLING" and when the process is really cancelled then to "CANCELLED". The transition to "CANCELLED" is captured in the </w:t>
      </w:r>
      <w:bookmarkStart w:id="1678" w:name="_Hlk177629886"/>
      <w:ins w:id="1679" w:author="CR0480" w:date="2024-10-30T16:13:00Z">
        <w:r w:rsidRPr="00107DA4">
          <w:rPr>
            <w:rFonts w:ascii="Courier New" w:hAnsi="Courier New" w:cs="Courier New"/>
          </w:rPr>
          <w:t>endTime</w:t>
        </w:r>
        <w:r w:rsidDel="00107DA4">
          <w:rPr>
            <w:rFonts w:cs="Arial"/>
          </w:rPr>
          <w:t xml:space="preserve"> </w:t>
        </w:r>
      </w:ins>
      <w:bookmarkEnd w:id="1678"/>
      <w:del w:id="1680" w:author="CR0480" w:date="2024-10-30T16:13:00Z">
        <w:r w:rsidDel="00107DA4">
          <w:rPr>
            <w:rFonts w:cs="Arial"/>
          </w:rPr>
          <w:delText xml:space="preserve">"endTime" </w:delText>
        </w:r>
      </w:del>
      <w:r>
        <w:rPr>
          <w:rFonts w:cs="Arial"/>
        </w:rPr>
        <w:t xml:space="preserve">attribute. The value of </w:t>
      </w:r>
      <w:ins w:id="1681" w:author="CR0480" w:date="2024-10-30T16:13:00Z">
        <w:r w:rsidRPr="00107DA4">
          <w:rPr>
            <w:rFonts w:ascii="Courier New" w:hAnsi="Courier New" w:cs="Courier New"/>
          </w:rPr>
          <w:t>p</w:t>
        </w:r>
        <w:bookmarkStart w:id="1682" w:name="_Hlk177629785"/>
        <w:r w:rsidRPr="00107DA4">
          <w:rPr>
            <w:rFonts w:ascii="Courier New" w:hAnsi="Courier New" w:cs="Courier New"/>
          </w:rPr>
          <w:t>rogressPercentage</w:t>
        </w:r>
        <w:r w:rsidDel="00107DA4">
          <w:rPr>
            <w:rFonts w:cs="Arial"/>
          </w:rPr>
          <w:t xml:space="preserve"> </w:t>
        </w:r>
      </w:ins>
      <w:bookmarkEnd w:id="1682"/>
      <w:del w:id="1683" w:author="CR0480" w:date="2024-10-30T16:13:00Z">
        <w:r w:rsidDel="00107DA4">
          <w:rPr>
            <w:rFonts w:cs="Arial"/>
          </w:rPr>
          <w:delText xml:space="preserve">"progressPercentage" </w:delText>
        </w:r>
      </w:del>
      <w:r>
        <w:rPr>
          <w:rFonts w:cs="Arial"/>
        </w:rPr>
        <w:t xml:space="preserve">is frozen. Additional textual information may be provided in the </w:t>
      </w:r>
      <w:ins w:id="1684" w:author="CR0480" w:date="2024-10-30T16:13:00Z">
        <w:r w:rsidRPr="00107DA4">
          <w:rPr>
            <w:rFonts w:ascii="Courier New" w:hAnsi="Courier New" w:cs="Courier New"/>
          </w:rPr>
          <w:t>resultStateInfo</w:t>
        </w:r>
        <w:r w:rsidDel="00107DA4">
          <w:rPr>
            <w:rFonts w:cs="Arial"/>
          </w:rPr>
          <w:t xml:space="preserve"> </w:t>
        </w:r>
      </w:ins>
      <w:del w:id="1685" w:author="CR0480" w:date="2024-10-30T16:13:00Z">
        <w:r w:rsidDel="00107DA4">
          <w:rPr>
            <w:rFonts w:cs="Arial"/>
          </w:rPr>
          <w:delText xml:space="preserve">"resultStateInfo" </w:delText>
        </w:r>
      </w:del>
      <w:r>
        <w:rPr>
          <w:rFonts w:cs="Arial"/>
        </w:rPr>
        <w:t>attribute.</w:t>
      </w:r>
    </w:p>
    <w:p w14:paraId="3F017B5E" w14:textId="77777777" w:rsidR="00710D01" w:rsidRDefault="00710D01" w:rsidP="00710D01">
      <w:pPr>
        <w:jc w:val="both"/>
        <w:rPr>
          <w:rFonts w:cs="Arial"/>
        </w:rPr>
      </w:pPr>
      <w:r>
        <w:rPr>
          <w:rFonts w:cs="Arial"/>
        </w:rPr>
        <w:t xml:space="preserve">The </w:t>
      </w:r>
      <w:bookmarkStart w:id="1686" w:name="_Hlk177629764"/>
      <w:ins w:id="1687" w:author="CR0480" w:date="2024-10-30T16:13:00Z">
        <w:r w:rsidRPr="00107DA4">
          <w:rPr>
            <w:rFonts w:ascii="Courier New" w:hAnsi="Courier New" w:cs="Courier New"/>
          </w:rPr>
          <w:t>resultStateInfo</w:t>
        </w:r>
        <w:bookmarkEnd w:id="1686"/>
        <w:r>
          <w:rPr>
            <w:rFonts w:ascii="Courier New" w:hAnsi="Courier New" w:cs="Courier New"/>
          </w:rPr>
          <w:t xml:space="preserve"> </w:t>
        </w:r>
      </w:ins>
      <w:del w:id="1688" w:author="CR0480" w:date="2024-10-30T16:13:00Z">
        <w:r w:rsidDel="00107DA4">
          <w:rPr>
            <w:rFonts w:cs="Arial"/>
          </w:rPr>
          <w:delText xml:space="preserve">"resultStateInfo" </w:delText>
        </w:r>
      </w:del>
      <w:r>
        <w:rPr>
          <w:rFonts w:cs="Arial"/>
        </w:rPr>
        <w:t>attribute is provided only for additional textual qualification of the states "FINISHED", "FAILED", "PARTIALLY_FAILED" or "CANCELLED". It shall not be used for making the outcome, that the process may produce in case of success, available.</w:t>
      </w:r>
    </w:p>
    <w:p w14:paraId="36E6A31C" w14:textId="77777777" w:rsidR="00710D01" w:rsidRDefault="00710D01" w:rsidP="00710D01">
      <w:pPr>
        <w:jc w:val="both"/>
        <w:rPr>
          <w:rFonts w:cs="Arial"/>
        </w:rPr>
      </w:pPr>
      <w:r>
        <w:rPr>
          <w:rFonts w:cs="Arial"/>
        </w:rPr>
        <w:t xml:space="preserve">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w:t>
      </w:r>
      <w:del w:id="1689" w:author="CR0480" w:date="2024-10-30T16:13:00Z">
        <w:r w:rsidDel="00107DA4">
          <w:rPr>
            <w:rFonts w:cs="Arial"/>
          </w:rPr>
          <w:delText>"timer"</w:delText>
        </w:r>
      </w:del>
      <w:bookmarkStart w:id="1690" w:name="_Hlk177629742"/>
      <w:ins w:id="1691" w:author="CR0480" w:date="2024-10-30T16:13:00Z">
        <w:r w:rsidRPr="00107DA4">
          <w:rPr>
            <w:rFonts w:ascii="Courier New" w:hAnsi="Courier New" w:cs="Courier New"/>
          </w:rPr>
          <w:t>timer</w:t>
        </w:r>
        <w:bookmarkEnd w:id="1690"/>
        <w:r>
          <w:rPr>
            <w:rFonts w:ascii="Courier New" w:hAnsi="Courier New" w:cs="Courier New"/>
          </w:rPr>
          <w:t xml:space="preserve"> </w:t>
        </w:r>
      </w:ins>
      <w:del w:id="1692" w:author="CR0480" w:date="2024-10-30T16:13:00Z">
        <w:r w:rsidRPr="00107DA4" w:rsidDel="00107DA4">
          <w:rPr>
            <w:rFonts w:ascii="Courier New" w:hAnsi="Courier New" w:cs="Courier New"/>
          </w:rPr>
          <w:delText xml:space="preserve"> </w:delText>
        </w:r>
      </w:del>
      <w:r>
        <w:rPr>
          <w:rFonts w:cs="Arial"/>
        </w:rPr>
        <w:t>attribute.</w:t>
      </w:r>
    </w:p>
    <w:bookmarkEnd w:id="1602"/>
    <w:p w14:paraId="16909A8B" w14:textId="2F4EEF21" w:rsidR="008934A6" w:rsidRDefault="008934A6" w:rsidP="008934A6">
      <w:pPr>
        <w:pStyle w:val="Heading4"/>
        <w:rPr>
          <w:lang w:val="en-US"/>
        </w:rPr>
      </w:pPr>
      <w:r>
        <w:rPr>
          <w:lang w:val="en-US"/>
        </w:rPr>
        <w:t>4.3.43.2</w:t>
      </w:r>
      <w:r>
        <w:rPr>
          <w:lang w:val="en-US"/>
        </w:rPr>
        <w:tab/>
        <w:t>Attributes</w:t>
      </w:r>
      <w:bookmarkEnd w:id="16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710D01"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29489832" w:rsidR="00710D01" w:rsidRDefault="00710D01" w:rsidP="00710D01">
            <w:pPr>
              <w:pStyle w:val="TAL"/>
              <w:rPr>
                <w:rFonts w:cs="Arial"/>
                <w:szCs w:val="18"/>
                <w:lang w:val="fr-FR"/>
              </w:rPr>
            </w:pPr>
            <w:del w:id="1693" w:author="CR0480" w:date="2024-10-30T16:13:00Z">
              <w:r w:rsidDel="00B55075">
                <w:rPr>
                  <w:rFonts w:cs="Arial"/>
                  <w:szCs w:val="18"/>
                  <w:lang w:val="fr-FR"/>
                </w:rPr>
                <w:delText>id</w:delText>
              </w:r>
            </w:del>
            <w:ins w:id="1694" w:author="CR0480" w:date="2024-10-30T16:13:00Z">
              <w:r w:rsidRPr="00B55075">
                <w:rPr>
                  <w:rFonts w:ascii="Courier New" w:hAnsi="Courier New" w:cs="Courier New"/>
                  <w:szCs w:val="18"/>
                  <w:lang w:val="fr-FR"/>
                </w:rPr>
                <w:t>id</w:t>
              </w:r>
            </w:ins>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710D01" w:rsidRDefault="00710D01" w:rsidP="00710D01">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710D01" w:rsidRDefault="00710D01" w:rsidP="00710D01">
            <w:pPr>
              <w:pStyle w:val="TAL"/>
              <w:jc w:val="center"/>
              <w:rPr>
                <w:lang w:val="fr-FR" w:eastAsia="zh-CN"/>
              </w:rPr>
            </w:pPr>
            <w:r>
              <w:rPr>
                <w:lang w:val="fr-FR" w:eastAsia="zh-CN"/>
              </w:rPr>
              <w:t>T</w:t>
            </w:r>
          </w:p>
        </w:tc>
      </w:tr>
      <w:tr w:rsidR="00710D01"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5D121211" w:rsidR="00710D01" w:rsidRDefault="00710D01" w:rsidP="00710D01">
            <w:pPr>
              <w:pStyle w:val="TAL"/>
              <w:rPr>
                <w:rFonts w:cs="Arial"/>
                <w:szCs w:val="18"/>
                <w:lang w:val="fr-FR"/>
              </w:rPr>
            </w:pPr>
            <w:del w:id="1695" w:author="CR0480" w:date="2024-10-30T16:13:00Z">
              <w:r w:rsidDel="00B55075">
                <w:rPr>
                  <w:rFonts w:cs="Arial"/>
                  <w:szCs w:val="18"/>
                  <w:u w:val="single"/>
                  <w:lang w:val="fr-FR"/>
                </w:rPr>
                <w:delText>status</w:delText>
              </w:r>
            </w:del>
            <w:ins w:id="1696" w:author="CR0480" w:date="2024-10-30T16:13:00Z">
              <w:r w:rsidRPr="000037C2">
                <w:rPr>
                  <w:rFonts w:ascii="Courier New" w:hAnsi="Courier New" w:cs="Courier New"/>
                  <w:szCs w:val="18"/>
                  <w:u w:val="single"/>
                  <w:lang w:val="fr-FR"/>
                </w:rPr>
                <w:t>status</w:t>
              </w:r>
            </w:ins>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710D01" w:rsidRDefault="00710D01" w:rsidP="00710D01">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710D01" w:rsidRDefault="00710D01" w:rsidP="00710D01">
            <w:pPr>
              <w:pStyle w:val="TAL"/>
              <w:jc w:val="center"/>
              <w:rPr>
                <w:lang w:val="fr-FR" w:eastAsia="zh-CN"/>
              </w:rPr>
            </w:pPr>
            <w:r>
              <w:rPr>
                <w:lang w:val="fr-FR" w:eastAsia="zh-CN"/>
              </w:rPr>
              <w:t>T</w:t>
            </w:r>
          </w:p>
        </w:tc>
      </w:tr>
      <w:tr w:rsidR="00710D01"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10B101B9" w:rsidR="00710D01" w:rsidRDefault="00710D01" w:rsidP="00710D01">
            <w:pPr>
              <w:pStyle w:val="TAL"/>
              <w:rPr>
                <w:rFonts w:cs="Arial"/>
                <w:szCs w:val="18"/>
                <w:u w:val="single"/>
                <w:lang w:val="fr-FR"/>
              </w:rPr>
            </w:pPr>
            <w:del w:id="1697" w:author="CR0480" w:date="2024-10-30T16:13:00Z">
              <w:r w:rsidDel="00B55075">
                <w:rPr>
                  <w:rFonts w:cs="Arial"/>
                  <w:szCs w:val="18"/>
                  <w:u w:val="single"/>
                  <w:lang w:val="fr-FR"/>
                </w:rPr>
                <w:delText>progressPercentage</w:delText>
              </w:r>
            </w:del>
            <w:ins w:id="1698" w:author="CR0480" w:date="2024-10-30T16:13:00Z">
              <w:r w:rsidRPr="0024673A">
                <w:rPr>
                  <w:rFonts w:ascii="Courier New" w:hAnsi="Courier New" w:cs="Courier New"/>
                  <w:szCs w:val="18"/>
                  <w:u w:val="single"/>
                  <w:lang w:val="fr-FR"/>
                </w:rPr>
                <w:t>progressPercentage</w:t>
              </w:r>
            </w:ins>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710D01" w:rsidRDefault="00710D01" w:rsidP="00710D01">
            <w:pPr>
              <w:pStyle w:val="TAL"/>
              <w:jc w:val="center"/>
              <w:rPr>
                <w:lang w:val="fr-FR" w:eastAsia="zh-CN"/>
              </w:rPr>
            </w:pPr>
            <w:r>
              <w:rPr>
                <w:lang w:val="fr-FR" w:eastAsia="zh-CN"/>
              </w:rPr>
              <w:t>T</w:t>
            </w:r>
          </w:p>
        </w:tc>
      </w:tr>
      <w:tr w:rsidR="00710D01"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03441157" w:rsidR="00710D01" w:rsidRDefault="00710D01" w:rsidP="00710D01">
            <w:pPr>
              <w:pStyle w:val="TAL"/>
              <w:rPr>
                <w:rFonts w:cs="Arial"/>
                <w:szCs w:val="18"/>
                <w:u w:val="single"/>
                <w:lang w:val="fr-FR"/>
              </w:rPr>
            </w:pPr>
            <w:del w:id="1699" w:author="CR0480" w:date="2024-10-30T16:13:00Z">
              <w:r w:rsidDel="00B55075">
                <w:rPr>
                  <w:rFonts w:cs="Arial"/>
                  <w:szCs w:val="18"/>
                  <w:u w:val="single"/>
                  <w:lang w:val="fr-FR"/>
                </w:rPr>
                <w:delText>progressStateInfo</w:delText>
              </w:r>
            </w:del>
            <w:ins w:id="1700" w:author="CR0480" w:date="2024-10-30T16:13:00Z">
              <w:r w:rsidRPr="0024673A">
                <w:rPr>
                  <w:rFonts w:ascii="Courier New" w:hAnsi="Courier New" w:cs="Courier New"/>
                  <w:szCs w:val="18"/>
                  <w:u w:val="single"/>
                  <w:lang w:val="fr-FR"/>
                </w:rPr>
                <w:t>progressStateInfo</w:t>
              </w:r>
            </w:ins>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710D01" w:rsidRDefault="00710D01" w:rsidP="00710D01">
            <w:pPr>
              <w:pStyle w:val="TAL"/>
              <w:jc w:val="center"/>
              <w:rPr>
                <w:lang w:val="fr-FR" w:eastAsia="zh-CN"/>
              </w:rPr>
            </w:pPr>
            <w:r>
              <w:rPr>
                <w:lang w:val="fr-FR" w:eastAsia="zh-CN"/>
              </w:rPr>
              <w:t>T</w:t>
            </w:r>
          </w:p>
        </w:tc>
      </w:tr>
      <w:tr w:rsidR="00710D01"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4747A45A" w:rsidR="00710D01" w:rsidRDefault="00710D01" w:rsidP="00710D01">
            <w:pPr>
              <w:pStyle w:val="TAL"/>
              <w:rPr>
                <w:rFonts w:cs="Arial"/>
                <w:szCs w:val="18"/>
                <w:u w:val="single"/>
                <w:lang w:val="fr-FR"/>
              </w:rPr>
            </w:pPr>
            <w:del w:id="1701" w:author="CR0480" w:date="2024-10-30T16:13:00Z">
              <w:r w:rsidDel="00B55075">
                <w:rPr>
                  <w:rFonts w:cs="Arial"/>
                  <w:szCs w:val="18"/>
                  <w:u w:val="single"/>
                  <w:lang w:val="fr-FR"/>
                </w:rPr>
                <w:delText>resultStateInfo</w:delText>
              </w:r>
            </w:del>
            <w:ins w:id="1702" w:author="CR0480" w:date="2024-10-30T16:13:00Z">
              <w:r w:rsidRPr="004B758C">
                <w:rPr>
                  <w:rFonts w:ascii="Courier New" w:hAnsi="Courier New" w:cs="Courier New"/>
                  <w:szCs w:val="18"/>
                  <w:u w:val="single"/>
                  <w:lang w:val="fr-FR"/>
                </w:rPr>
                <w:t>resultStateInfo</w:t>
              </w:r>
            </w:ins>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710D01" w:rsidRDefault="00710D01" w:rsidP="00710D01">
            <w:pPr>
              <w:pStyle w:val="TAL"/>
              <w:jc w:val="center"/>
              <w:rPr>
                <w:lang w:val="fr-FR" w:eastAsia="zh-CN"/>
              </w:rPr>
            </w:pPr>
            <w:r>
              <w:rPr>
                <w:lang w:val="fr-FR" w:eastAsia="zh-CN"/>
              </w:rPr>
              <w:t>T</w:t>
            </w:r>
          </w:p>
        </w:tc>
      </w:tr>
      <w:tr w:rsidR="00710D01"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14DB6F29" w:rsidR="00710D01" w:rsidRDefault="00710D01" w:rsidP="00710D01">
            <w:pPr>
              <w:pStyle w:val="TAL"/>
              <w:rPr>
                <w:rFonts w:cs="Arial"/>
                <w:szCs w:val="18"/>
                <w:u w:val="single"/>
                <w:lang w:val="fr-FR"/>
              </w:rPr>
            </w:pPr>
            <w:del w:id="1703" w:author="CR0480" w:date="2024-10-30T16:13:00Z">
              <w:r w:rsidDel="00B55075">
                <w:rPr>
                  <w:rFonts w:cs="Arial"/>
                  <w:szCs w:val="18"/>
                  <w:u w:val="single"/>
                  <w:lang w:val="fr-FR"/>
                </w:rPr>
                <w:delText>startTime</w:delText>
              </w:r>
            </w:del>
            <w:ins w:id="1704" w:author="CR0480" w:date="2024-10-30T16:13:00Z">
              <w:r w:rsidRPr="004B758C">
                <w:rPr>
                  <w:rFonts w:ascii="Courier New" w:hAnsi="Courier New" w:cs="Courier New"/>
                  <w:szCs w:val="18"/>
                  <w:u w:val="single"/>
                  <w:lang w:val="fr-FR"/>
                </w:rPr>
                <w:t>startTime</w:t>
              </w:r>
            </w:ins>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710D01" w:rsidRDefault="00710D01" w:rsidP="00710D01">
            <w:pPr>
              <w:pStyle w:val="TAL"/>
              <w:jc w:val="center"/>
              <w:rPr>
                <w:lang w:val="fr-FR" w:eastAsia="zh-CN"/>
              </w:rPr>
            </w:pPr>
            <w:r>
              <w:rPr>
                <w:lang w:val="fr-FR" w:eastAsia="zh-CN"/>
              </w:rPr>
              <w:t>T</w:t>
            </w:r>
          </w:p>
        </w:tc>
      </w:tr>
      <w:tr w:rsidR="00710D01"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6E019B89" w:rsidR="00710D01" w:rsidRDefault="00710D01" w:rsidP="00710D01">
            <w:pPr>
              <w:pStyle w:val="TAL"/>
              <w:rPr>
                <w:rFonts w:cs="Arial"/>
                <w:szCs w:val="18"/>
                <w:u w:val="single"/>
                <w:lang w:val="fr-FR"/>
              </w:rPr>
            </w:pPr>
            <w:del w:id="1705" w:author="CR0480" w:date="2024-10-30T16:13:00Z">
              <w:r w:rsidDel="00B55075">
                <w:rPr>
                  <w:rFonts w:cs="Arial"/>
                  <w:szCs w:val="18"/>
                  <w:u w:val="single"/>
                  <w:lang w:val="fr-FR"/>
                </w:rPr>
                <w:delText>endTime</w:delText>
              </w:r>
            </w:del>
            <w:ins w:id="1706" w:author="CR0480" w:date="2024-10-30T16:13:00Z">
              <w:r w:rsidRPr="004B758C">
                <w:rPr>
                  <w:rFonts w:ascii="Courier New" w:hAnsi="Courier New" w:cs="Courier New"/>
                  <w:szCs w:val="18"/>
                  <w:u w:val="single"/>
                  <w:lang w:val="fr-FR"/>
                </w:rPr>
                <w:t>endTime</w:t>
              </w:r>
            </w:ins>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710D01" w:rsidRDefault="00710D01" w:rsidP="00710D01">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710D01" w:rsidRDefault="00710D01" w:rsidP="00710D01">
            <w:pPr>
              <w:pStyle w:val="TAL"/>
              <w:jc w:val="center"/>
              <w:rPr>
                <w:lang w:val="fr-FR" w:eastAsia="zh-CN"/>
              </w:rPr>
            </w:pPr>
            <w:r>
              <w:rPr>
                <w:lang w:val="fr-FR" w:eastAsia="zh-CN"/>
              </w:rPr>
              <w:t>T</w:t>
            </w:r>
          </w:p>
        </w:tc>
      </w:tr>
      <w:tr w:rsidR="00710D01"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239A861A" w:rsidR="00710D01" w:rsidRDefault="00710D01" w:rsidP="00710D01">
            <w:pPr>
              <w:pStyle w:val="TAL"/>
              <w:rPr>
                <w:rFonts w:cs="Arial"/>
                <w:szCs w:val="18"/>
                <w:u w:val="single"/>
                <w:lang w:val="fr-FR"/>
              </w:rPr>
            </w:pPr>
            <w:del w:id="1707" w:author="CR0480" w:date="2024-10-30T16:13:00Z">
              <w:r w:rsidDel="00B55075">
                <w:rPr>
                  <w:rFonts w:cs="Arial"/>
                  <w:szCs w:val="18"/>
                  <w:u w:val="single"/>
                  <w:lang w:val="fr-FR"/>
                </w:rPr>
                <w:delText>timer</w:delText>
              </w:r>
            </w:del>
            <w:ins w:id="1708" w:author="CR0480" w:date="2024-10-30T16:13:00Z">
              <w:r w:rsidRPr="00B55075">
                <w:rPr>
                  <w:rFonts w:ascii="Courier New" w:hAnsi="Courier New" w:cs="Courier New"/>
                  <w:szCs w:val="18"/>
                  <w:u w:val="single"/>
                  <w:lang w:val="fr-FR"/>
                </w:rPr>
                <w:t>timer</w:t>
              </w:r>
            </w:ins>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710D01" w:rsidRDefault="00710D01" w:rsidP="00710D01">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710D01" w:rsidRDefault="00710D01" w:rsidP="00710D01">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710D01" w:rsidRDefault="00710D01" w:rsidP="00710D01">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710D01" w:rsidRDefault="00710D01" w:rsidP="00710D01">
            <w:pPr>
              <w:pStyle w:val="TAL"/>
              <w:jc w:val="center"/>
              <w:rPr>
                <w:lang w:val="fr-FR" w:eastAsia="zh-CN"/>
              </w:rPr>
            </w:pPr>
            <w:r>
              <w:rPr>
                <w:lang w:val="fr-FR" w:eastAsia="zh-CN"/>
              </w:rPr>
              <w:t>F</w:t>
            </w:r>
          </w:p>
        </w:tc>
      </w:tr>
    </w:tbl>
    <w:p w14:paraId="657B304B" w14:textId="3C7C7A3B" w:rsidR="008934A6" w:rsidRDefault="008934A6" w:rsidP="00406775"/>
    <w:p w14:paraId="23606893" w14:textId="77777777" w:rsidR="00B71BF7" w:rsidRPr="009230CB" w:rsidRDefault="00B71BF7" w:rsidP="00B71BF7">
      <w:pPr>
        <w:pStyle w:val="Heading4"/>
      </w:pPr>
      <w:bookmarkStart w:id="1709" w:name="_Toc178090047"/>
      <w:r w:rsidRPr="009230CB">
        <w:t>4.3.</w:t>
      </w:r>
      <w:r>
        <w:t>43</w:t>
      </w:r>
      <w:r w:rsidRPr="009230CB">
        <w:t>.3</w:t>
      </w:r>
      <w:r w:rsidRPr="009230CB">
        <w:tab/>
        <w:t>Attribute constraints</w:t>
      </w:r>
      <w:bookmarkEnd w:id="1709"/>
    </w:p>
    <w:p w14:paraId="4498A4D2" w14:textId="77777777" w:rsidR="00B71BF7" w:rsidRPr="009230CB" w:rsidRDefault="00B71BF7" w:rsidP="00B71BF7">
      <w:r w:rsidRPr="009230CB">
        <w:t>None.</w:t>
      </w:r>
    </w:p>
    <w:p w14:paraId="2EF7E8D4" w14:textId="77777777" w:rsidR="00B71BF7" w:rsidRPr="009230CB" w:rsidRDefault="00B71BF7" w:rsidP="00B71BF7">
      <w:pPr>
        <w:pStyle w:val="Heading4"/>
        <w:rPr>
          <w:lang w:val="en-US"/>
        </w:rPr>
      </w:pPr>
      <w:bookmarkStart w:id="1710" w:name="_Toc178090048"/>
      <w:r w:rsidRPr="009230CB">
        <w:rPr>
          <w:lang w:val="en-US"/>
        </w:rPr>
        <w:lastRenderedPageBreak/>
        <w:t>4.3.</w:t>
      </w:r>
      <w:r>
        <w:rPr>
          <w:lang w:val="en-US"/>
        </w:rPr>
        <w:t>43</w:t>
      </w:r>
      <w:r w:rsidRPr="009230CB">
        <w:rPr>
          <w:lang w:val="en-US"/>
        </w:rPr>
        <w:t>.</w:t>
      </w:r>
      <w:r w:rsidRPr="009230CB">
        <w:rPr>
          <w:lang w:val="en-US" w:eastAsia="zh-CN"/>
        </w:rPr>
        <w:t>4</w:t>
      </w:r>
      <w:r w:rsidRPr="009230CB">
        <w:rPr>
          <w:lang w:val="en-US"/>
        </w:rPr>
        <w:tab/>
        <w:t>Notifications</w:t>
      </w:r>
      <w:bookmarkEnd w:id="1710"/>
    </w:p>
    <w:p w14:paraId="0E6A00E1" w14:textId="77ABCD00" w:rsidR="00B71BF7" w:rsidRDefault="00B71BF7" w:rsidP="00B71BF7">
      <w:r w:rsidRPr="009230CB">
        <w:t xml:space="preserve">The clause 4.5 of the &lt;&lt;IOC&gt;&gt; using this </w:t>
      </w:r>
      <w:r w:rsidRPr="009230CB">
        <w:rPr>
          <w:lang w:eastAsia="zh-CN"/>
        </w:rPr>
        <w:t>&lt;&lt;dataType&gt;&gt; as one of its attributes, shall be applicable</w:t>
      </w:r>
      <w:r w:rsidRPr="009230CB">
        <w:t>.</w:t>
      </w:r>
    </w:p>
    <w:p w14:paraId="09D3E82B" w14:textId="77777777" w:rsidR="00710D01" w:rsidRDefault="00710D01" w:rsidP="00710D01">
      <w:pPr>
        <w:pStyle w:val="Heading3"/>
      </w:pPr>
      <w:bookmarkStart w:id="1711" w:name="_Toc178090050"/>
      <w:bookmarkStart w:id="1712" w:name="_Toc162446408"/>
      <w:r>
        <w:t>4.3.44</w:t>
      </w:r>
      <w:r>
        <w:tab/>
      </w:r>
      <w:del w:id="1713" w:author="CR0480" w:date="2024-10-30T16:13:00Z">
        <w:r w:rsidDel="00354AB7">
          <w:delText>Files</w:delText>
        </w:r>
      </w:del>
      <w:bookmarkStart w:id="1714" w:name="_Hlk177390515"/>
      <w:bookmarkEnd w:id="1712"/>
      <w:ins w:id="1715" w:author="CR0480" w:date="2024-10-30T16:13:00Z">
        <w:r w:rsidRPr="00354AB7">
          <w:rPr>
            <w:rFonts w:ascii="Courier New" w:hAnsi="Courier New" w:cs="Courier New"/>
            <w:szCs w:val="28"/>
            <w:lang w:val="fr-FR"/>
          </w:rPr>
          <w:t>Files</w:t>
        </w:r>
      </w:ins>
      <w:bookmarkEnd w:id="1714"/>
    </w:p>
    <w:p w14:paraId="6A6D6688" w14:textId="25742D9E" w:rsidR="00BD0671" w:rsidRDefault="00BD0671" w:rsidP="00BD0671">
      <w:pPr>
        <w:pStyle w:val="Heading4"/>
      </w:pPr>
      <w:r>
        <w:t>4.3.44.1</w:t>
      </w:r>
      <w:r>
        <w:tab/>
        <w:t>Definition</w:t>
      </w:r>
      <w:bookmarkEnd w:id="1711"/>
    </w:p>
    <w:p w14:paraId="4DCE5356" w14:textId="77777777" w:rsidR="00710D01" w:rsidRDefault="00710D01" w:rsidP="00710D01">
      <w:pPr>
        <w:rPr>
          <w:lang w:val="en-US"/>
        </w:rPr>
      </w:pPr>
      <w:bookmarkStart w:id="1716" w:name="_Toc178090051"/>
      <w:r>
        <w:rPr>
          <w:lang w:val="en-US"/>
        </w:rPr>
        <w:t xml:space="preserve">This IOC represents a collection of files. It can be name-contained by </w:t>
      </w:r>
      <w:ins w:id="1717" w:author="CR0480" w:date="2024-10-30T16:13:00Z">
        <w:r w:rsidRPr="00F84ADE">
          <w:rPr>
            <w:rFonts w:ascii="Courier New" w:hAnsi="Courier New" w:cs="Courier New"/>
            <w:noProof/>
          </w:rPr>
          <w:t>SubNetwork</w:t>
        </w:r>
      </w:ins>
      <w:del w:id="1718" w:author="CR0480" w:date="2024-10-30T16:13:00Z">
        <w:r w:rsidDel="00446FE4">
          <w:rPr>
            <w:lang w:val="en-US"/>
          </w:rPr>
          <w:delText>"SubNetwork"</w:delText>
        </w:r>
      </w:del>
      <w:r>
        <w:rPr>
          <w:lang w:val="en-US"/>
        </w:rPr>
        <w:t xml:space="preserve">, </w:t>
      </w:r>
      <w:ins w:id="1719" w:author="CR0480" w:date="2024-10-30T16:13:00Z">
        <w:r>
          <w:rPr>
            <w:rFonts w:ascii="Courier New" w:hAnsi="Courier New" w:cs="Courier New"/>
          </w:rPr>
          <w:t>ManagedElement</w:t>
        </w:r>
      </w:ins>
      <w:del w:id="1720" w:author="CR0480" w:date="2024-10-30T16:13:00Z">
        <w:r w:rsidDel="00446FE4">
          <w:rPr>
            <w:lang w:val="en-US"/>
          </w:rPr>
          <w:delText>"ManagedElement"</w:delText>
        </w:r>
      </w:del>
      <w:r>
        <w:rPr>
          <w:lang w:val="en-US"/>
        </w:rPr>
        <w:t xml:space="preserve">, </w:t>
      </w:r>
      <w:ins w:id="1721" w:author="CR0480" w:date="2024-10-30T16:13:00Z">
        <w:r w:rsidRPr="002005EB">
          <w:rPr>
            <w:rFonts w:ascii="Courier New" w:hAnsi="Courier New" w:cs="Courier New"/>
          </w:rPr>
          <w:t>PerfMetricJob</w:t>
        </w:r>
        <w:r w:rsidDel="00446FE4">
          <w:rPr>
            <w:lang w:val="en-US"/>
          </w:rPr>
          <w:t xml:space="preserve"> </w:t>
        </w:r>
      </w:ins>
      <w:del w:id="1722" w:author="CR0480" w:date="2024-10-30T16:13:00Z">
        <w:r w:rsidDel="00446FE4">
          <w:rPr>
            <w:lang w:val="en-US"/>
          </w:rPr>
          <w:delText xml:space="preserve">"PerfMetricJob" </w:delText>
        </w:r>
      </w:del>
      <w:r>
        <w:rPr>
          <w:lang w:val="en-US"/>
        </w:rPr>
        <w:t xml:space="preserve">or </w:t>
      </w:r>
      <w:bookmarkStart w:id="1723" w:name="_Hlk177637123"/>
      <w:ins w:id="1724" w:author="CR0480" w:date="2024-10-30T16:13:00Z">
        <w:r w:rsidRPr="00446FE4">
          <w:rPr>
            <w:rFonts w:ascii="Courier New" w:hAnsi="Courier New" w:cs="Courier New"/>
          </w:rPr>
          <w:t>TraceJob</w:t>
        </w:r>
      </w:ins>
      <w:bookmarkEnd w:id="1723"/>
      <w:del w:id="1725" w:author="CR0480" w:date="2024-10-30T16:13:00Z">
        <w:r w:rsidDel="00446FE4">
          <w:rPr>
            <w:lang w:val="en-US"/>
          </w:rPr>
          <w:delText>"TraceJob"</w:delText>
        </w:r>
      </w:del>
      <w:r>
        <w:rPr>
          <w:lang w:val="en-US"/>
        </w:rPr>
        <w:t xml:space="preserve">. The </w:t>
      </w:r>
      <w:ins w:id="1726" w:author="CR0480" w:date="2024-10-30T16:13:00Z">
        <w:r w:rsidRPr="00C45E67">
          <w:rPr>
            <w:rFonts w:ascii="Courier New" w:hAnsi="Courier New" w:cs="Courier New"/>
          </w:rPr>
          <w:t>Files</w:t>
        </w:r>
        <w:r w:rsidDel="00446FE4">
          <w:rPr>
            <w:lang w:val="en-US"/>
          </w:rPr>
          <w:t xml:space="preserve"> </w:t>
        </w:r>
      </w:ins>
      <w:del w:id="1727" w:author="CR0480" w:date="2024-10-30T16:13:00Z">
        <w:r w:rsidDel="00446FE4">
          <w:rPr>
            <w:lang w:val="en-US"/>
          </w:rPr>
          <w:delText xml:space="preserve">"Files" </w:delText>
        </w:r>
      </w:del>
      <w:r>
        <w:rPr>
          <w:lang w:val="en-US"/>
        </w:rPr>
        <w:t xml:space="preserve">object name-contains </w:t>
      </w:r>
      <w:ins w:id="1728" w:author="CR0480" w:date="2024-10-30T16:13:00Z">
        <w:r w:rsidRPr="00C45E67">
          <w:rPr>
            <w:rFonts w:ascii="Courier New" w:hAnsi="Courier New" w:cs="Courier New"/>
          </w:rPr>
          <w:t>File</w:t>
        </w:r>
        <w:r w:rsidDel="00446FE4">
          <w:rPr>
            <w:lang w:val="en-US"/>
          </w:rPr>
          <w:t xml:space="preserve"> </w:t>
        </w:r>
      </w:ins>
      <w:del w:id="1729" w:author="CR0480" w:date="2024-10-30T16:13:00Z">
        <w:r w:rsidDel="00446FE4">
          <w:rPr>
            <w:lang w:val="en-US"/>
          </w:rPr>
          <w:delText xml:space="preserve">"File" </w:delText>
        </w:r>
      </w:del>
      <w:r>
        <w:rPr>
          <w:lang w:val="en-US"/>
        </w:rPr>
        <w:t>objects, that represent the files of the collection. File collections allow to structure related files under a common root.</w:t>
      </w:r>
    </w:p>
    <w:p w14:paraId="7F5FF516" w14:textId="77777777" w:rsidR="00710D01" w:rsidRDefault="00710D01" w:rsidP="00710D01">
      <w:pPr>
        <w:rPr>
          <w:lang w:val="en-US"/>
        </w:rPr>
      </w:pPr>
      <w:r>
        <w:rPr>
          <w:lang w:val="en-US"/>
        </w:rPr>
        <w:t xml:space="preserve">Instances of </w:t>
      </w:r>
      <w:ins w:id="1730" w:author="CR0480" w:date="2024-10-30T16:13:00Z">
        <w:r w:rsidRPr="00C45E67">
          <w:rPr>
            <w:rFonts w:ascii="Courier New" w:hAnsi="Courier New" w:cs="Courier New"/>
          </w:rPr>
          <w:t>Files</w:t>
        </w:r>
        <w:r w:rsidDel="00446FE4">
          <w:rPr>
            <w:lang w:val="en-US"/>
          </w:rPr>
          <w:t xml:space="preserve"> </w:t>
        </w:r>
      </w:ins>
      <w:del w:id="1731" w:author="CR0480" w:date="2024-10-30T16:13:00Z">
        <w:r w:rsidDel="00446FE4">
          <w:rPr>
            <w:lang w:val="en-US"/>
          </w:rPr>
          <w:delText xml:space="preserve">"Files" </w:delText>
        </w:r>
      </w:del>
      <w:r>
        <w:rPr>
          <w:lang w:val="en-US"/>
        </w:rPr>
        <w:t>are created by MnS producers. They shall be created at latest when the first file of the collection becomes available for retrieval by MnS consumers.</w:t>
      </w:r>
    </w:p>
    <w:p w14:paraId="1F4A4DF2" w14:textId="77777777" w:rsidR="00710D01" w:rsidRDefault="00710D01" w:rsidP="00710D01">
      <w:pPr>
        <w:rPr>
          <w:lang w:val="en-US"/>
        </w:rPr>
      </w:pPr>
      <w:r>
        <w:rPr>
          <w:lang w:val="en-US"/>
        </w:rPr>
        <w:t xml:space="preserve">The attributes of </w:t>
      </w:r>
      <w:ins w:id="1732" w:author="CR0480" w:date="2024-10-30T16:13:00Z">
        <w:r w:rsidRPr="00C45E67">
          <w:rPr>
            <w:rFonts w:ascii="Courier New" w:hAnsi="Courier New" w:cs="Courier New"/>
          </w:rPr>
          <w:t>Files</w:t>
        </w:r>
        <w:r w:rsidDel="00446FE4">
          <w:rPr>
            <w:lang w:val="en-US"/>
          </w:rPr>
          <w:t xml:space="preserve"> </w:t>
        </w:r>
      </w:ins>
      <w:del w:id="1733" w:author="CR0480" w:date="2024-10-30T16:13:00Z">
        <w:r w:rsidDel="00446FE4">
          <w:rPr>
            <w:lang w:val="en-US"/>
          </w:rPr>
          <w:delText xml:space="preserve">"Files" </w:delText>
        </w:r>
      </w:del>
      <w:r>
        <w:rPr>
          <w:lang w:val="en-US"/>
        </w:rPr>
        <w:t>represent properties of the file collection and not properties of individual files.</w:t>
      </w:r>
    </w:p>
    <w:p w14:paraId="009D079F" w14:textId="77777777" w:rsidR="00710D01" w:rsidRDefault="00710D01" w:rsidP="00710D01">
      <w:pPr>
        <w:rPr>
          <w:lang w:val="en-US"/>
        </w:rPr>
      </w:pPr>
      <w:r>
        <w:rPr>
          <w:lang w:val="en-US"/>
        </w:rPr>
        <w:t>When the file retrieval NRM fragment is used together with a data collection job (</w:t>
      </w:r>
      <w:ins w:id="1734" w:author="CR0480" w:date="2024-10-30T16:13:00Z">
        <w:r w:rsidRPr="002005EB">
          <w:rPr>
            <w:rFonts w:ascii="Courier New" w:hAnsi="Courier New" w:cs="Courier New"/>
          </w:rPr>
          <w:t>PerfMetricJob</w:t>
        </w:r>
        <w:r w:rsidDel="00446FE4">
          <w:rPr>
            <w:lang w:val="en-US"/>
          </w:rPr>
          <w:t xml:space="preserve"> </w:t>
        </w:r>
      </w:ins>
      <w:del w:id="1735" w:author="CR0480" w:date="2024-10-30T16:13:00Z">
        <w:r w:rsidDel="00446FE4">
          <w:rPr>
            <w:lang w:val="en-US"/>
          </w:rPr>
          <w:delText xml:space="preserve">"PerfMetricJob" </w:delText>
        </w:r>
      </w:del>
      <w:r>
        <w:rPr>
          <w:lang w:val="en-US"/>
        </w:rPr>
        <w:t xml:space="preserve">or </w:t>
      </w:r>
      <w:ins w:id="1736" w:author="CR0480" w:date="2024-10-30T16:13:00Z">
        <w:r w:rsidRPr="00446FE4">
          <w:rPr>
            <w:rFonts w:ascii="Courier New" w:hAnsi="Courier New" w:cs="Courier New"/>
          </w:rPr>
          <w:t>TraceJob</w:t>
        </w:r>
      </w:ins>
      <w:del w:id="1737" w:author="CR0480" w:date="2024-10-30T16:13:00Z">
        <w:r w:rsidDel="00446FE4">
          <w:rPr>
            <w:lang w:val="en-US"/>
          </w:rPr>
          <w:delText>"TraceJob"</w:delText>
        </w:r>
      </w:del>
      <w:r>
        <w:rPr>
          <w:lang w:val="en-US"/>
        </w:rPr>
        <w:t>) the following provisions shall apply:</w:t>
      </w:r>
    </w:p>
    <w:p w14:paraId="233A15E9" w14:textId="77777777" w:rsidR="00710D01" w:rsidRDefault="00710D01" w:rsidP="00710D01">
      <w:pPr>
        <w:pStyle w:val="B1"/>
        <w:rPr>
          <w:lang w:val="en-US"/>
        </w:rPr>
      </w:pPr>
      <w:r>
        <w:rPr>
          <w:lang w:val="en-US"/>
        </w:rPr>
        <w:t>-</w:t>
      </w:r>
      <w:r>
        <w:rPr>
          <w:lang w:val="en-US"/>
        </w:rPr>
        <w:tab/>
        <w:t xml:space="preserve">The </w:t>
      </w:r>
      <w:ins w:id="1738" w:author="CR0480" w:date="2024-10-30T16:13:00Z">
        <w:r w:rsidRPr="00C45E67">
          <w:rPr>
            <w:rFonts w:ascii="Courier New" w:hAnsi="Courier New" w:cs="Courier New"/>
          </w:rPr>
          <w:t>Files</w:t>
        </w:r>
        <w:r w:rsidDel="00446FE4">
          <w:rPr>
            <w:lang w:val="en-US"/>
          </w:rPr>
          <w:t xml:space="preserve"> </w:t>
        </w:r>
      </w:ins>
      <w:del w:id="1739" w:author="CR0480" w:date="2024-10-30T16:13:00Z">
        <w:r w:rsidDel="00446FE4">
          <w:rPr>
            <w:lang w:val="en-US"/>
          </w:rPr>
          <w:delText xml:space="preserve">"Files" </w:delText>
        </w:r>
      </w:del>
      <w:r>
        <w:rPr>
          <w:lang w:val="en-US"/>
        </w:rPr>
        <w:t>object shall be created at the same time as the object representing the data collection job.</w:t>
      </w:r>
    </w:p>
    <w:p w14:paraId="06675980" w14:textId="77777777" w:rsidR="00710D01" w:rsidRDefault="00710D01" w:rsidP="00710D01">
      <w:pPr>
        <w:pStyle w:val="B1"/>
        <w:rPr>
          <w:lang w:val="en-US"/>
        </w:rPr>
      </w:pPr>
      <w:r>
        <w:rPr>
          <w:lang w:val="en-US"/>
        </w:rPr>
        <w:t>-</w:t>
      </w:r>
      <w:r>
        <w:rPr>
          <w:lang w:val="en-US"/>
        </w:rPr>
        <w:tab/>
        <w:t xml:space="preserve">The attributes </w:t>
      </w:r>
      <w:ins w:id="1740" w:author="CR0480" w:date="2024-10-30T16:13:00Z">
        <w:r w:rsidRPr="004B758C">
          <w:rPr>
            <w:rFonts w:ascii="Courier New" w:hAnsi="Courier New" w:cs="Courier New"/>
            <w:color w:val="000000"/>
            <w:lang w:val="de-DE"/>
          </w:rPr>
          <w:t>jobRef</w:t>
        </w:r>
      </w:ins>
      <w:del w:id="1741" w:author="CR0480" w:date="2024-10-30T16:13:00Z">
        <w:r w:rsidDel="004B758C">
          <w:rPr>
            <w:lang w:val="en-US"/>
          </w:rPr>
          <w:delText>"</w:delText>
        </w:r>
        <w:r w:rsidDel="004B758C">
          <w:rPr>
            <w:rFonts w:cs="Arial"/>
            <w:color w:val="000000"/>
          </w:rPr>
          <w:delText>jo</w:delText>
        </w:r>
      </w:del>
      <w:ins w:id="1742" w:author="CR0480" w:date="2024-10-30T16:13:00Z">
        <w:r>
          <w:rPr>
            <w:rFonts w:cs="Arial"/>
            <w:color w:val="000000"/>
          </w:rPr>
          <w:t xml:space="preserve"> </w:t>
        </w:r>
      </w:ins>
      <w:del w:id="1743" w:author="CR0480" w:date="2024-10-30T16:13:00Z">
        <w:r w:rsidDel="004B758C">
          <w:rPr>
            <w:rFonts w:cs="Arial"/>
            <w:color w:val="000000"/>
          </w:rPr>
          <w:delText>bRef</w:delText>
        </w:r>
        <w:r w:rsidDel="004B758C">
          <w:rPr>
            <w:lang w:val="en-US"/>
          </w:rPr>
          <w:delText xml:space="preserve">" </w:delText>
        </w:r>
      </w:del>
      <w:r>
        <w:rPr>
          <w:lang w:val="en-US"/>
        </w:rPr>
        <w:t xml:space="preserve">and </w:t>
      </w:r>
      <w:ins w:id="1744" w:author="CR0480" w:date="2024-10-30T16:13:00Z">
        <w:r w:rsidRPr="00C45E67">
          <w:rPr>
            <w:rFonts w:ascii="Courier New" w:hAnsi="Courier New" w:cs="Courier New"/>
          </w:rPr>
          <w:t>jobId</w:t>
        </w:r>
        <w:r w:rsidDel="00234626">
          <w:rPr>
            <w:lang w:val="en-US"/>
          </w:rPr>
          <w:t xml:space="preserve"> </w:t>
        </w:r>
      </w:ins>
      <w:del w:id="1745" w:author="CR0480" w:date="2024-10-30T16:13:00Z">
        <w:r w:rsidDel="00234626">
          <w:rPr>
            <w:lang w:val="en-US"/>
          </w:rPr>
          <w:delText>"</w:delText>
        </w:r>
        <w:r w:rsidDel="00234626">
          <w:rPr>
            <w:rFonts w:cs="Arial"/>
            <w:color w:val="000000"/>
          </w:rPr>
          <w:delText>jobId</w:delText>
        </w:r>
        <w:r w:rsidDel="00234626">
          <w:rPr>
            <w:lang w:val="en-US"/>
          </w:rPr>
          <w:delText xml:space="preserve">" </w:delText>
        </w:r>
      </w:del>
      <w:r>
        <w:rPr>
          <w:lang w:val="en-US"/>
        </w:rPr>
        <w:t xml:space="preserve">shall be supported and present in a </w:t>
      </w:r>
      <w:ins w:id="1746" w:author="CR0480" w:date="2024-10-30T16:13:00Z">
        <w:r w:rsidRPr="00C45E67">
          <w:rPr>
            <w:rFonts w:ascii="Courier New" w:hAnsi="Courier New" w:cs="Courier New"/>
          </w:rPr>
          <w:t>Files</w:t>
        </w:r>
        <w:r w:rsidDel="00446FE4">
          <w:rPr>
            <w:lang w:val="en-US"/>
          </w:rPr>
          <w:t xml:space="preserve"> </w:t>
        </w:r>
      </w:ins>
      <w:del w:id="1747" w:author="CR0480" w:date="2024-10-30T16:13:00Z">
        <w:r w:rsidDel="00446FE4">
          <w:rPr>
            <w:lang w:val="en-US"/>
          </w:rPr>
          <w:delText xml:space="preserve">"Files" </w:delText>
        </w:r>
      </w:del>
      <w:r>
        <w:rPr>
          <w:lang w:val="en-US"/>
        </w:rPr>
        <w:t>instance. They shall identify the job that the files in the file collection relate to.</w:t>
      </w:r>
    </w:p>
    <w:p w14:paraId="45E137EA" w14:textId="77777777" w:rsidR="00710D01" w:rsidRDefault="00710D01" w:rsidP="00710D01">
      <w:pPr>
        <w:pStyle w:val="B1"/>
        <w:rPr>
          <w:lang w:val="en-US"/>
        </w:rPr>
      </w:pPr>
      <w:r>
        <w:rPr>
          <w:lang w:val="en-US"/>
        </w:rPr>
        <w:t>-</w:t>
      </w:r>
      <w:r>
        <w:rPr>
          <w:lang w:val="en-US"/>
        </w:rPr>
        <w:tab/>
        <w:t xml:space="preserve">A </w:t>
      </w:r>
      <w:ins w:id="1748" w:author="CR0480" w:date="2024-10-30T16:13:00Z">
        <w:r w:rsidRPr="00C45E67">
          <w:rPr>
            <w:rFonts w:ascii="Courier New" w:hAnsi="Courier New" w:cs="Courier New"/>
          </w:rPr>
          <w:t>Files</w:t>
        </w:r>
        <w:r w:rsidDel="00446FE4">
          <w:rPr>
            <w:lang w:val="en-US"/>
          </w:rPr>
          <w:t xml:space="preserve"> </w:t>
        </w:r>
      </w:ins>
      <w:del w:id="1749" w:author="CR0480" w:date="2024-10-30T16:13:00Z">
        <w:r w:rsidDel="00446FE4">
          <w:rPr>
            <w:lang w:val="en-US"/>
          </w:rPr>
          <w:delText xml:space="preserve">"Files" </w:delText>
        </w:r>
      </w:del>
      <w:r>
        <w:rPr>
          <w:lang w:val="en-US"/>
        </w:rPr>
        <w:t>instance shall contain files related to one and only one job.</w:t>
      </w:r>
    </w:p>
    <w:p w14:paraId="6C2AD4E0" w14:textId="77777777" w:rsidR="00710D01" w:rsidRDefault="00710D01" w:rsidP="00710D01">
      <w:pPr>
        <w:pStyle w:val="B1"/>
        <w:rPr>
          <w:lang w:val="en-US"/>
        </w:rPr>
      </w:pPr>
      <w:r>
        <w:rPr>
          <w:lang w:val="en-US"/>
        </w:rPr>
        <w:t>-</w:t>
      </w:r>
      <w:r>
        <w:rPr>
          <w:lang w:val="en-US"/>
        </w:rPr>
        <w:tab/>
        <w:t xml:space="preserve">The files produced by one job shall be contained in one and only one </w:t>
      </w:r>
      <w:ins w:id="1750" w:author="CR0480" w:date="2024-10-30T16:13:00Z">
        <w:r w:rsidRPr="00C45E67">
          <w:rPr>
            <w:rFonts w:ascii="Courier New" w:hAnsi="Courier New" w:cs="Courier New"/>
          </w:rPr>
          <w:t>Files</w:t>
        </w:r>
        <w:r w:rsidDel="00446FE4">
          <w:rPr>
            <w:lang w:val="en-US"/>
          </w:rPr>
          <w:t xml:space="preserve"> </w:t>
        </w:r>
      </w:ins>
      <w:del w:id="1751" w:author="CR0480" w:date="2024-10-30T16:13:00Z">
        <w:r w:rsidDel="00446FE4">
          <w:rPr>
            <w:lang w:val="en-US"/>
          </w:rPr>
          <w:delText xml:space="preserve">"Files" </w:delText>
        </w:r>
      </w:del>
      <w:r>
        <w:rPr>
          <w:lang w:val="en-US"/>
        </w:rPr>
        <w:t>instance.</w:t>
      </w:r>
    </w:p>
    <w:p w14:paraId="423574D5" w14:textId="77777777" w:rsidR="00710D01" w:rsidRDefault="00710D01" w:rsidP="00710D01">
      <w:pPr>
        <w:pStyle w:val="B1"/>
        <w:rPr>
          <w:lang w:val="en-US"/>
        </w:rPr>
      </w:pPr>
      <w:r>
        <w:rPr>
          <w:lang w:val="en-US"/>
        </w:rPr>
        <w:t>-</w:t>
      </w:r>
      <w:r>
        <w:rPr>
          <w:lang w:val="en-US"/>
        </w:rPr>
        <w:tab/>
        <w:t xml:space="preserve">The job object shall support an attribute with a link to the created </w:t>
      </w:r>
      <w:ins w:id="1752" w:author="CR0480" w:date="2024-10-30T16:13:00Z">
        <w:r w:rsidRPr="00C45E67">
          <w:rPr>
            <w:rFonts w:ascii="Courier New" w:hAnsi="Courier New" w:cs="Courier New"/>
          </w:rPr>
          <w:t>Files</w:t>
        </w:r>
        <w:r w:rsidDel="00446FE4">
          <w:rPr>
            <w:lang w:val="en-US"/>
          </w:rPr>
          <w:t xml:space="preserve"> </w:t>
        </w:r>
      </w:ins>
      <w:del w:id="1753" w:author="CR0480" w:date="2024-10-30T16:13:00Z">
        <w:r w:rsidDel="00446FE4">
          <w:rPr>
            <w:lang w:val="en-US"/>
          </w:rPr>
          <w:delText xml:space="preserve">"Files" </w:delText>
        </w:r>
      </w:del>
      <w:r>
        <w:rPr>
          <w:lang w:val="en-US"/>
        </w:rPr>
        <w:t>instance (</w:t>
      </w:r>
      <w:ins w:id="1754" w:author="CR0480" w:date="2024-10-30T16:13:00Z">
        <w:r w:rsidRPr="00E4047C">
          <w:rPr>
            <w:rFonts w:ascii="Courier New" w:hAnsi="Courier New" w:cs="Courier New"/>
            <w:lang w:val="en-US"/>
          </w:rPr>
          <w:t>_linkToFiles</w:t>
        </w:r>
      </w:ins>
      <w:del w:id="1755" w:author="CR0480" w:date="2024-10-30T16:13:00Z">
        <w:r w:rsidDel="00E4047C">
          <w:rPr>
            <w:lang w:val="en-US"/>
          </w:rPr>
          <w:delText>"_linkToFiles"</w:delText>
        </w:r>
      </w:del>
      <w:r>
        <w:rPr>
          <w:lang w:val="en-US"/>
        </w:rPr>
        <w:t>).</w:t>
      </w:r>
    </w:p>
    <w:p w14:paraId="17CFF91B" w14:textId="77777777" w:rsidR="00710D01" w:rsidRDefault="00710D01" w:rsidP="00710D01">
      <w:pPr>
        <w:pStyle w:val="B1"/>
        <w:rPr>
          <w:lang w:val="en-US"/>
        </w:rPr>
      </w:pPr>
      <w:r>
        <w:rPr>
          <w:lang w:val="en-US"/>
        </w:rPr>
        <w:t>-</w:t>
      </w:r>
      <w:r>
        <w:rPr>
          <w:lang w:val="en-US"/>
        </w:rPr>
        <w:tab/>
        <w:t xml:space="preserve">The attribute </w:t>
      </w:r>
      <w:ins w:id="1756" w:author="CR0480" w:date="2024-10-30T16:13:00Z">
        <w:r w:rsidRPr="00E4047C">
          <w:rPr>
            <w:rFonts w:ascii="Courier New" w:hAnsi="Courier New" w:cs="Courier New"/>
            <w:lang w:val="en-US"/>
          </w:rPr>
          <w:t>_linkToFiles</w:t>
        </w:r>
        <w:r w:rsidDel="0024673A">
          <w:rPr>
            <w:lang w:val="en-US"/>
          </w:rPr>
          <w:t xml:space="preserve"> </w:t>
        </w:r>
      </w:ins>
      <w:del w:id="1757" w:author="CR0480" w:date="2024-10-30T16:13:00Z">
        <w:r w:rsidDel="0024673A">
          <w:rPr>
            <w:lang w:val="en-US"/>
          </w:rPr>
          <w:delText xml:space="preserve">"_linkToFiles" </w:delText>
        </w:r>
      </w:del>
      <w:r>
        <w:rPr>
          <w:lang w:val="en-US"/>
        </w:rPr>
        <w:t>shall be returned in the job creation response, if the stage 3 protocol supports returning attributes in an object creation response.</w:t>
      </w:r>
    </w:p>
    <w:p w14:paraId="20943F9A" w14:textId="77777777" w:rsidR="00710D01" w:rsidRDefault="00710D01" w:rsidP="00710D01">
      <w:pPr>
        <w:pStyle w:val="B1"/>
        <w:rPr>
          <w:lang w:val="en-US"/>
        </w:rPr>
      </w:pPr>
      <w:r>
        <w:rPr>
          <w:lang w:val="en-US"/>
        </w:rPr>
        <w:t>-</w:t>
      </w:r>
      <w:r>
        <w:rPr>
          <w:lang w:val="en-US"/>
        </w:rPr>
        <w:tab/>
        <w:t xml:space="preserve">The MnS producer decides where to name-contain the </w:t>
      </w:r>
      <w:ins w:id="1758" w:author="CR0480" w:date="2024-10-30T16:13:00Z">
        <w:r w:rsidRPr="00C45E67">
          <w:rPr>
            <w:rFonts w:ascii="Courier New" w:hAnsi="Courier New" w:cs="Courier New"/>
          </w:rPr>
          <w:t>Files</w:t>
        </w:r>
        <w:r w:rsidDel="00446FE4">
          <w:rPr>
            <w:lang w:val="en-US"/>
          </w:rPr>
          <w:t xml:space="preserve"> </w:t>
        </w:r>
      </w:ins>
      <w:del w:id="1759" w:author="CR0480" w:date="2024-10-30T16:13:00Z">
        <w:r w:rsidDel="00446FE4">
          <w:rPr>
            <w:lang w:val="en-US"/>
          </w:rPr>
          <w:delText xml:space="preserve">"Files" </w:delText>
        </w:r>
      </w:del>
      <w:r>
        <w:rPr>
          <w:lang w:val="en-US"/>
        </w:rPr>
        <w:t>instance related to a job.</w:t>
      </w:r>
    </w:p>
    <w:p w14:paraId="7258B2A9" w14:textId="77777777" w:rsidR="00710D01" w:rsidRDefault="00710D01" w:rsidP="00710D01">
      <w:pPr>
        <w:rPr>
          <w:lang w:val="en-US"/>
        </w:rPr>
      </w:pPr>
      <w:bookmarkStart w:id="1760" w:name="_Hlk178508203"/>
      <w:r>
        <w:rPr>
          <w:lang w:val="en-US"/>
        </w:rPr>
        <w:t xml:space="preserve">The attribute </w:t>
      </w:r>
      <w:ins w:id="1761" w:author="CR0480" w:date="2024-10-30T16:13:00Z">
        <w:r w:rsidRPr="00E4047C">
          <w:rPr>
            <w:rFonts w:ascii="Courier New" w:hAnsi="Courier New" w:cs="Courier New"/>
            <w:lang w:val="en-US"/>
          </w:rPr>
          <w:t>_linkToFiles</w:t>
        </w:r>
        <w:r w:rsidDel="0024673A">
          <w:rPr>
            <w:lang w:val="en-US"/>
          </w:rPr>
          <w:t xml:space="preserve"> </w:t>
        </w:r>
      </w:ins>
      <w:del w:id="1762" w:author="CR0480" w:date="2024-10-30T16:13:00Z">
        <w:r w:rsidDel="0024673A">
          <w:rPr>
            <w:lang w:val="en-US"/>
          </w:rPr>
          <w:delText xml:space="preserve">"_linkToFiles" </w:delText>
        </w:r>
      </w:del>
      <w:r>
        <w:rPr>
          <w:lang w:val="en-US"/>
        </w:rPr>
        <w:t xml:space="preserve">allows a MnS consumer to create simple and targeted subscriptions for </w:t>
      </w:r>
      <w:ins w:id="1763" w:author="CR0480" w:date="2024-10-30T16:13:00Z">
        <w:r w:rsidRPr="004F5405">
          <w:rPr>
            <w:rFonts w:ascii="Courier New" w:hAnsi="Courier New" w:cs="Courier New"/>
            <w:szCs w:val="18"/>
            <w:lang w:eastAsia="zh-CN"/>
          </w:rPr>
          <w:t>notifyFileReady</w:t>
        </w:r>
        <w:r w:rsidDel="00D04CB9">
          <w:rPr>
            <w:lang w:val="en-US"/>
          </w:rPr>
          <w:t xml:space="preserve"> </w:t>
        </w:r>
      </w:ins>
      <w:del w:id="1764" w:author="CR0480" w:date="2024-10-30T16:13:00Z">
        <w:r w:rsidDel="00D04CB9">
          <w:rPr>
            <w:lang w:val="en-US"/>
          </w:rPr>
          <w:delText xml:space="preserve">"notifyFileReady" </w:delText>
        </w:r>
      </w:del>
      <w:r>
        <w:rPr>
          <w:lang w:val="en-US"/>
        </w:rPr>
        <w:t xml:space="preserve">and </w:t>
      </w:r>
      <w:ins w:id="1765" w:author="CR0480" w:date="2024-10-30T16:13:00Z">
        <w:r w:rsidRPr="007A2FAD">
          <w:rPr>
            <w:rFonts w:ascii="Courier New" w:hAnsi="Courier New" w:cs="Courier New"/>
          </w:rPr>
          <w:t>notifyFilePreparationError</w:t>
        </w:r>
      </w:ins>
      <w:del w:id="1766" w:author="CR0480" w:date="2024-10-30T16:13:00Z">
        <w:r w:rsidDel="007A2FAD">
          <w:rPr>
            <w:lang w:val="en-US"/>
          </w:rPr>
          <w:delText>"notifyFilePreparationError"</w:delText>
        </w:r>
      </w:del>
      <w:r>
        <w:rPr>
          <w:lang w:val="en-US"/>
        </w:rPr>
        <w:t xml:space="preserve">, or </w:t>
      </w:r>
      <w:ins w:id="1767" w:author="CR0480" w:date="2024-10-30T16:13:00Z">
        <w:r w:rsidRPr="0024673A">
          <w:rPr>
            <w:rFonts w:ascii="Courier New" w:hAnsi="Courier New" w:cs="Courier New"/>
            <w:lang w:val="en-US"/>
          </w:rPr>
          <w:t>notifyMOICreation</w:t>
        </w:r>
      </w:ins>
      <w:del w:id="1768" w:author="CR0480" w:date="2024-10-30T16:13:00Z">
        <w:r w:rsidDel="0024673A">
          <w:rPr>
            <w:lang w:val="en-US"/>
          </w:rPr>
          <w:delText>"notifyMOICreation"</w:delText>
        </w:r>
      </w:del>
      <w:r>
        <w:rPr>
          <w:lang w:val="en-US"/>
        </w:rPr>
        <w:t>,</w:t>
      </w:r>
      <w:ins w:id="1769" w:author="CR0480" w:date="2024-10-30T16:13:00Z">
        <w:r>
          <w:rPr>
            <w:lang w:val="en-US"/>
          </w:rPr>
          <w:t xml:space="preserve"> </w:t>
        </w:r>
        <w:r w:rsidRPr="0024673A">
          <w:rPr>
            <w:rFonts w:ascii="Courier New" w:hAnsi="Courier New" w:cs="Courier New"/>
            <w:lang w:val="en-US"/>
          </w:rPr>
          <w:t>notifyMOIChanges</w:t>
        </w:r>
      </w:ins>
      <w:del w:id="1770" w:author="CR0480" w:date="2024-10-30T16:13:00Z">
        <w:r w:rsidRPr="00503BBB" w:rsidDel="0024673A">
          <w:rPr>
            <w:lang w:val="en-US"/>
          </w:rPr>
          <w:delText>"notifyMOIChanges"</w:delText>
        </w:r>
      </w:del>
      <w:r w:rsidRPr="00503BBB">
        <w:rPr>
          <w:lang w:val="en-US"/>
        </w:rPr>
        <w:t xml:space="preserve">, </w:t>
      </w:r>
      <w:r>
        <w:rPr>
          <w:lang w:val="en-US"/>
        </w:rPr>
        <w:t xml:space="preserve">and </w:t>
      </w:r>
      <w:ins w:id="1771" w:author="CR0480" w:date="2024-10-30T16:13:00Z">
        <w:r w:rsidRPr="0024673A">
          <w:rPr>
            <w:rFonts w:ascii="Courier New" w:hAnsi="Courier New" w:cs="Courier New"/>
            <w:lang w:val="en-US"/>
          </w:rPr>
          <w:t>notifyMOIDeletion</w:t>
        </w:r>
        <w:r>
          <w:rPr>
            <w:lang w:val="en-US"/>
          </w:rPr>
          <w:t xml:space="preserve"> </w:t>
        </w:r>
      </w:ins>
      <w:del w:id="1772" w:author="CR0480" w:date="2024-10-30T16:13:00Z">
        <w:r w:rsidDel="0024673A">
          <w:rPr>
            <w:lang w:val="en-US"/>
          </w:rPr>
          <w:delText>"</w:delText>
        </w:r>
        <w:r w:rsidRPr="00503BBB" w:rsidDel="0024673A">
          <w:rPr>
            <w:lang w:val="en-US"/>
          </w:rPr>
          <w:delText>notifyMOIDeletion</w:delText>
        </w:r>
        <w:r w:rsidDel="0024673A">
          <w:rPr>
            <w:lang w:val="en-US"/>
          </w:rPr>
          <w:delText xml:space="preserve">" </w:delText>
        </w:r>
      </w:del>
      <w:r>
        <w:rPr>
          <w:lang w:val="en-US"/>
        </w:rPr>
        <w:t xml:space="preserve">related to </w:t>
      </w:r>
      <w:ins w:id="1773" w:author="CR0480" w:date="2024-10-30T16:13:00Z">
        <w:r w:rsidRPr="00C45E67">
          <w:rPr>
            <w:rFonts w:ascii="Courier New" w:hAnsi="Courier New" w:cs="Courier New"/>
          </w:rPr>
          <w:t>File</w:t>
        </w:r>
        <w:r w:rsidDel="00446FE4">
          <w:rPr>
            <w:lang w:val="en-US"/>
          </w:rPr>
          <w:t xml:space="preserve"> </w:t>
        </w:r>
      </w:ins>
      <w:del w:id="1774" w:author="CR0480" w:date="2024-10-30T16:13:00Z">
        <w:r w:rsidDel="00446FE4">
          <w:rPr>
            <w:lang w:val="en-US"/>
          </w:rPr>
          <w:delText xml:space="preserve">"File" </w:delText>
        </w:r>
      </w:del>
      <w:r>
        <w:rPr>
          <w:lang w:val="en-US"/>
        </w:rPr>
        <w:t xml:space="preserve">instances created or deleted under the </w:t>
      </w:r>
      <w:ins w:id="1775" w:author="CR0480" w:date="2024-10-30T16:13:00Z">
        <w:r w:rsidRPr="00C45E67">
          <w:rPr>
            <w:rFonts w:ascii="Courier New" w:hAnsi="Courier New" w:cs="Courier New"/>
          </w:rPr>
          <w:t>Files</w:t>
        </w:r>
        <w:r w:rsidDel="00446FE4">
          <w:rPr>
            <w:lang w:val="en-US"/>
          </w:rPr>
          <w:t xml:space="preserve"> </w:t>
        </w:r>
      </w:ins>
      <w:del w:id="1776" w:author="CR0480" w:date="2024-10-30T16:13:00Z">
        <w:r w:rsidDel="00446FE4">
          <w:rPr>
            <w:lang w:val="en-US"/>
          </w:rPr>
          <w:delText xml:space="preserve">"Files" </w:delText>
        </w:r>
      </w:del>
      <w:r>
        <w:rPr>
          <w:lang w:val="en-US"/>
        </w:rPr>
        <w:t xml:space="preserve">instance of a specific job. The subscription needs to scope simply objects one level below the </w:t>
      </w:r>
      <w:ins w:id="1777" w:author="CR0480" w:date="2024-10-30T16:13:00Z">
        <w:r w:rsidRPr="00C45E67">
          <w:rPr>
            <w:rFonts w:ascii="Courier New" w:hAnsi="Courier New" w:cs="Courier New"/>
          </w:rPr>
          <w:t>Files</w:t>
        </w:r>
        <w:r w:rsidDel="00446FE4">
          <w:rPr>
            <w:lang w:val="en-US"/>
          </w:rPr>
          <w:t xml:space="preserve"> </w:t>
        </w:r>
      </w:ins>
      <w:del w:id="1778" w:author="CR0480" w:date="2024-10-30T16:13:00Z">
        <w:r w:rsidDel="00446FE4">
          <w:rPr>
            <w:lang w:val="en-US"/>
          </w:rPr>
          <w:delText xml:space="preserve">"Files" </w:delText>
        </w:r>
      </w:del>
      <w:r>
        <w:rPr>
          <w:lang w:val="en-US"/>
        </w:rPr>
        <w:t>object.</w:t>
      </w:r>
    </w:p>
    <w:p w14:paraId="4FCAF4AE" w14:textId="77777777" w:rsidR="00710D01" w:rsidRPr="00BD0671" w:rsidRDefault="00710D01" w:rsidP="00710D01">
      <w:pPr>
        <w:jc w:val="both"/>
        <w:rPr>
          <w:rFonts w:cs="Arial"/>
        </w:rPr>
      </w:pPr>
      <w:bookmarkStart w:id="1779" w:name="_Hlk178508228"/>
      <w:bookmarkEnd w:id="1760"/>
      <w:r>
        <w:rPr>
          <w:lang w:val="en-US"/>
        </w:rPr>
        <w:t xml:space="preserve">In addition, the attribute </w:t>
      </w:r>
      <w:ins w:id="1780" w:author="CR0480" w:date="2024-10-30T16:13:00Z">
        <w:r w:rsidRPr="00E4047C">
          <w:rPr>
            <w:rFonts w:ascii="Courier New" w:hAnsi="Courier New" w:cs="Courier New"/>
            <w:lang w:val="en-US"/>
          </w:rPr>
          <w:t>_linkToFiles</w:t>
        </w:r>
        <w:r w:rsidDel="0024673A">
          <w:rPr>
            <w:lang w:val="en-US"/>
          </w:rPr>
          <w:t xml:space="preserve"> </w:t>
        </w:r>
      </w:ins>
      <w:del w:id="1781" w:author="CR0480" w:date="2024-10-30T16:13:00Z">
        <w:r w:rsidDel="0024673A">
          <w:rPr>
            <w:lang w:val="en-US"/>
          </w:rPr>
          <w:delText xml:space="preserve">"_linkToFiles" </w:delText>
        </w:r>
      </w:del>
      <w:r>
        <w:rPr>
          <w:rFonts w:cs="Arial"/>
        </w:rPr>
        <w:t xml:space="preserve">allows for simple deployments not relying on notifications for reporting the availability of new files, where the MnS consumer polls regularly for new files under </w:t>
      </w:r>
      <w:ins w:id="1782" w:author="CR0480" w:date="2024-10-30T16:13:00Z">
        <w:r w:rsidRPr="00C45E67">
          <w:rPr>
            <w:rFonts w:ascii="Courier New" w:hAnsi="Courier New" w:cs="Courier New"/>
          </w:rPr>
          <w:t>Files</w:t>
        </w:r>
      </w:ins>
      <w:del w:id="1783" w:author="CR0480" w:date="2024-10-30T16:13:00Z">
        <w:r w:rsidDel="00446FE4">
          <w:rPr>
            <w:rFonts w:cs="Arial"/>
          </w:rPr>
          <w:delText>"Files"</w:delText>
        </w:r>
      </w:del>
      <w:r>
        <w:rPr>
          <w:rFonts w:cs="Arial"/>
        </w:rPr>
        <w:t>.</w:t>
      </w:r>
    </w:p>
    <w:bookmarkEnd w:id="1779"/>
    <w:p w14:paraId="3685AE79" w14:textId="4E3D2E43" w:rsidR="00BD0671" w:rsidRDefault="00BD0671" w:rsidP="00BD0671">
      <w:pPr>
        <w:pStyle w:val="Heading4"/>
        <w:rPr>
          <w:lang w:val="en-US"/>
        </w:rPr>
      </w:pPr>
      <w:r>
        <w:rPr>
          <w:lang w:val="en-US"/>
        </w:rPr>
        <w:t>4.3.44.2</w:t>
      </w:r>
      <w:r>
        <w:rPr>
          <w:lang w:val="en-US"/>
        </w:rPr>
        <w:tab/>
        <w:t>Attributes</w:t>
      </w:r>
      <w:bookmarkEnd w:id="1716"/>
    </w:p>
    <w:p w14:paraId="1C24A4E5" w14:textId="4E8BC979" w:rsidR="007D4B4B" w:rsidRPr="007D4B4B" w:rsidRDefault="007D4B4B" w:rsidP="007D4B4B">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710D01">
        <w:trPr>
          <w:cantSplit/>
          <w:jc w:val="center"/>
        </w:trPr>
        <w:tc>
          <w:tcPr>
            <w:tcW w:w="247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710D01" w14:paraId="1108F7CD" w14:textId="77777777" w:rsidTr="00710D01">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5BF15F22" w14:textId="45D89801" w:rsidR="00710D01" w:rsidRDefault="00710D01" w:rsidP="00710D01">
            <w:pPr>
              <w:pStyle w:val="TAL"/>
              <w:rPr>
                <w:rFonts w:cs="Arial"/>
                <w:color w:val="000000"/>
                <w:lang w:val="de-DE"/>
              </w:rPr>
            </w:pPr>
            <w:del w:id="1784" w:author="CR0480" w:date="2024-10-30T16:13:00Z">
              <w:r w:rsidDel="004B758C">
                <w:rPr>
                  <w:rFonts w:cs="Arial"/>
                  <w:color w:val="000000"/>
                  <w:lang w:val="de-DE"/>
                </w:rPr>
                <w:delText>numberOfFiles</w:delText>
              </w:r>
            </w:del>
            <w:ins w:id="1785" w:author="CR0480" w:date="2024-10-30T16:13:00Z">
              <w:r w:rsidRPr="00AE71A0">
                <w:rPr>
                  <w:rFonts w:ascii="Courier New" w:hAnsi="Courier New" w:cs="Courier New"/>
                  <w:color w:val="000000"/>
                  <w:lang w:val="de-DE"/>
                </w:rPr>
                <w:t>numberOfFiles</w:t>
              </w:r>
            </w:ins>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710D01" w:rsidRDefault="00710D01" w:rsidP="00710D0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710D01" w:rsidRDefault="00710D01" w:rsidP="00710D0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710D01" w:rsidRDefault="00710D01" w:rsidP="00710D0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710D01" w:rsidRDefault="00710D01" w:rsidP="00710D0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710D01" w:rsidRDefault="00710D01" w:rsidP="00710D01">
            <w:pPr>
              <w:pStyle w:val="TAL"/>
              <w:jc w:val="center"/>
              <w:rPr>
                <w:lang w:val="de-DE" w:eastAsia="zh-CN"/>
              </w:rPr>
            </w:pPr>
            <w:r>
              <w:rPr>
                <w:lang w:val="de-DE" w:eastAsia="zh-CN"/>
              </w:rPr>
              <w:t>F</w:t>
            </w:r>
          </w:p>
        </w:tc>
      </w:tr>
      <w:tr w:rsidR="00710D01" w14:paraId="6E936E57" w14:textId="77777777" w:rsidTr="00710D01">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0171B7D" w14:textId="03431E02" w:rsidR="00710D01" w:rsidRDefault="00710D01" w:rsidP="00710D0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710D01" w:rsidRDefault="00710D01" w:rsidP="00710D0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710D01" w:rsidRDefault="00710D01" w:rsidP="00710D0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710D01" w:rsidRDefault="00710D01" w:rsidP="00710D0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710D01" w:rsidRDefault="00710D01" w:rsidP="00710D0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710D01" w:rsidRDefault="00710D01" w:rsidP="00710D01">
            <w:pPr>
              <w:pStyle w:val="TAL"/>
              <w:jc w:val="center"/>
              <w:rPr>
                <w:lang w:val="de-DE" w:eastAsia="zh-CN"/>
              </w:rPr>
            </w:pPr>
          </w:p>
        </w:tc>
      </w:tr>
      <w:tr w:rsidR="00710D01" w14:paraId="06E27D2B" w14:textId="77777777" w:rsidTr="00710D01">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28FD031B" w14:textId="5AAC15D1" w:rsidR="00710D01" w:rsidRDefault="00710D01" w:rsidP="00710D01">
            <w:pPr>
              <w:pStyle w:val="TAL"/>
              <w:rPr>
                <w:rFonts w:cs="Arial"/>
                <w:color w:val="000000"/>
                <w:lang w:val="de-DE"/>
              </w:rPr>
            </w:pPr>
            <w:ins w:id="1786" w:author="CR0480" w:date="2024-10-30T16:13:00Z">
              <w:r w:rsidRPr="004B758C">
                <w:rPr>
                  <w:rFonts w:ascii="Courier New" w:hAnsi="Courier New" w:cs="Courier New"/>
                  <w:color w:val="000000"/>
                  <w:lang w:val="de-DE"/>
                </w:rPr>
                <w:t>jobRef</w:t>
              </w:r>
            </w:ins>
            <w:del w:id="1787" w:author="CR0480" w:date="2024-10-30T16:13:00Z">
              <w:r w:rsidDel="004B758C">
                <w:rPr>
                  <w:rFonts w:cs="Arial"/>
                  <w:color w:val="000000"/>
                  <w:lang w:val="de-DE"/>
                </w:rPr>
                <w:delText>jobRef</w:delText>
              </w:r>
            </w:del>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710D01" w:rsidRDefault="00710D01" w:rsidP="00710D0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710D01" w:rsidRDefault="00710D01" w:rsidP="00710D0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710D01" w:rsidRDefault="00710D01" w:rsidP="00710D0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710D01" w:rsidRDefault="00710D01" w:rsidP="00710D0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710D01" w:rsidRDefault="00710D01" w:rsidP="00710D01">
            <w:pPr>
              <w:pStyle w:val="TAL"/>
              <w:jc w:val="center"/>
              <w:rPr>
                <w:lang w:val="de-DE" w:eastAsia="zh-CN"/>
              </w:rPr>
            </w:pPr>
            <w:r>
              <w:rPr>
                <w:lang w:val="de-DE" w:eastAsia="zh-CN"/>
              </w:rPr>
              <w:t>F</w:t>
            </w:r>
          </w:p>
        </w:tc>
      </w:tr>
      <w:tr w:rsidR="00710D01" w14:paraId="3A255497" w14:textId="77777777" w:rsidTr="00710D01">
        <w:trPr>
          <w:cantSplit/>
          <w:trHeight w:val="164"/>
          <w:jc w:val="center"/>
        </w:trPr>
        <w:tc>
          <w:tcPr>
            <w:tcW w:w="2477" w:type="pct"/>
            <w:tcBorders>
              <w:top w:val="single" w:sz="4" w:space="0" w:color="auto"/>
              <w:left w:val="single" w:sz="4" w:space="0" w:color="auto"/>
              <w:bottom w:val="single" w:sz="4" w:space="0" w:color="auto"/>
              <w:right w:val="single" w:sz="4" w:space="0" w:color="auto"/>
            </w:tcBorders>
            <w:hideMark/>
          </w:tcPr>
          <w:p w14:paraId="39E88329" w14:textId="6FD39145" w:rsidR="00710D01" w:rsidRDefault="00710D01" w:rsidP="00710D01">
            <w:pPr>
              <w:pStyle w:val="TAL"/>
              <w:rPr>
                <w:rFonts w:cs="Arial"/>
                <w:color w:val="000000"/>
                <w:lang w:val="de-DE"/>
              </w:rPr>
            </w:pPr>
            <w:ins w:id="1788" w:author="CR0480" w:date="2024-10-30T16:13:00Z">
              <w:r w:rsidRPr="00E14671">
                <w:rPr>
                  <w:rFonts w:ascii="Courier New" w:hAnsi="Courier New" w:cs="Courier New"/>
                  <w:color w:val="000000"/>
                  <w:szCs w:val="18"/>
                  <w:lang w:val="de-DE"/>
                </w:rPr>
                <w:t>jobId</w:t>
              </w:r>
            </w:ins>
            <w:del w:id="1789" w:author="CR0480" w:date="2024-10-30T16:13:00Z">
              <w:r w:rsidDel="00E14671">
                <w:rPr>
                  <w:rFonts w:cs="Arial"/>
                  <w:color w:val="000000"/>
                  <w:lang w:val="de-DE"/>
                </w:rPr>
                <w:delText>jobId</w:delText>
              </w:r>
            </w:del>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710D01" w:rsidRDefault="00710D01" w:rsidP="00710D0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710D01" w:rsidRDefault="00710D01" w:rsidP="00710D0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710D01" w:rsidRDefault="00710D01" w:rsidP="00710D0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710D01" w:rsidRDefault="00710D01" w:rsidP="00710D0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710D01" w:rsidRDefault="00710D01" w:rsidP="00710D0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790" w:name="_Toc178090052"/>
      <w:r>
        <w:lastRenderedPageBreak/>
        <w:t>4.3.</w:t>
      </w:r>
      <w:r w:rsidR="0000533E">
        <w:t>44</w:t>
      </w:r>
      <w:r>
        <w:t>.3</w:t>
      </w:r>
      <w:r>
        <w:tab/>
        <w:t>Attribute constraints</w:t>
      </w:r>
      <w:bookmarkEnd w:id="17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710D0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89E95E3" w14:textId="77777777" w:rsidR="00710D01" w:rsidRPr="004B758C" w:rsidDel="004B758C" w:rsidRDefault="00710D01" w:rsidP="00710D01">
            <w:pPr>
              <w:pStyle w:val="TAL"/>
              <w:rPr>
                <w:del w:id="1791" w:author="CR0480" w:date="2024-10-30T16:13:00Z"/>
                <w:rFonts w:ascii="Courier New" w:hAnsi="Courier New" w:cs="Courier New"/>
                <w:color w:val="000000"/>
                <w:lang w:val="de-DE"/>
              </w:rPr>
            </w:pPr>
            <w:ins w:id="1792" w:author="CR0480" w:date="2024-10-30T16:13:00Z">
              <w:r w:rsidRPr="004B758C">
                <w:rPr>
                  <w:rFonts w:ascii="Courier New" w:hAnsi="Courier New" w:cs="Courier New"/>
                  <w:color w:val="000000"/>
                  <w:lang w:val="de-DE"/>
                </w:rPr>
                <w:t>jobRef</w:t>
              </w:r>
            </w:ins>
            <w:del w:id="1793" w:author="CR0480" w:date="2024-10-30T16:13:00Z">
              <w:r w:rsidRPr="004B758C" w:rsidDel="004B758C">
                <w:rPr>
                  <w:rFonts w:ascii="Courier New" w:hAnsi="Courier New" w:cs="Courier New"/>
                  <w:color w:val="000000"/>
                  <w:lang w:val="de-DE"/>
                </w:rPr>
                <w:delText>jobRef</w:delText>
              </w:r>
            </w:del>
          </w:p>
          <w:p w14:paraId="6C584440" w14:textId="16E8E29C" w:rsidR="00710D01" w:rsidRDefault="00710D01" w:rsidP="00710D01">
            <w:pPr>
              <w:pStyle w:val="TAL"/>
              <w:rPr>
                <w:rFonts w:cs="Arial"/>
                <w:b/>
                <w:szCs w:val="18"/>
                <w:lang w:val="de-DE"/>
              </w:rPr>
            </w:pPr>
            <w:ins w:id="1794" w:author="CR0480" w:date="2024-10-30T16:13:00Z">
              <w:r>
                <w:rPr>
                  <w:rFonts w:cs="Arial"/>
                  <w:szCs w:val="18"/>
                  <w:lang w:val="de-DE"/>
                </w:rPr>
                <w:t xml:space="preserve"> </w:t>
              </w:r>
            </w:ins>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5D1B2AFE" w:rsidR="00710D01" w:rsidRDefault="00710D01" w:rsidP="00710D01">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ins w:id="1795" w:author="CR0480" w:date="2024-10-30T16:13:00Z">
              <w:r w:rsidRPr="002005EB">
                <w:rPr>
                  <w:rFonts w:ascii="Courier New" w:hAnsi="Courier New" w:cs="Courier New"/>
                </w:rPr>
                <w:t>PerfMetricJob</w:t>
              </w:r>
              <w:r w:rsidDel="00446FE4">
                <w:rPr>
                  <w:rFonts w:ascii="Arial" w:hAnsi="Arial" w:cs="Arial"/>
                  <w:noProof/>
                  <w:sz w:val="18"/>
                  <w:szCs w:val="18"/>
                  <w:lang w:val="de-DE" w:eastAsia="zh-CN"/>
                </w:rPr>
                <w:t xml:space="preserve"> </w:t>
              </w:r>
            </w:ins>
            <w:del w:id="1796" w:author="CR0480" w:date="2024-10-30T16:13:00Z">
              <w:r w:rsidDel="00446FE4">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797" w:author="CR0480" w:date="2024-10-30T16:13:00Z">
              <w:r w:rsidRPr="00446FE4">
                <w:rPr>
                  <w:rFonts w:ascii="Courier New" w:hAnsi="Courier New" w:cs="Courier New"/>
                </w:rPr>
                <w:t>TraceJob</w:t>
              </w:r>
              <w:r w:rsidDel="00446FE4">
                <w:rPr>
                  <w:rFonts w:ascii="Arial" w:hAnsi="Arial" w:cs="Arial"/>
                  <w:noProof/>
                  <w:sz w:val="18"/>
                  <w:szCs w:val="18"/>
                  <w:lang w:val="de-DE" w:eastAsia="zh-CN"/>
                </w:rPr>
                <w:t xml:space="preserve"> </w:t>
              </w:r>
            </w:ins>
            <w:del w:id="1798" w:author="CR0480" w:date="2024-10-30T16:13:00Z">
              <w:r w:rsidDel="00446FE4">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r w:rsidR="00710D0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0968A8CC" w14:textId="77777777" w:rsidR="00710D01" w:rsidDel="00E14671" w:rsidRDefault="00710D01" w:rsidP="00710D01">
            <w:pPr>
              <w:keepNext/>
              <w:keepLines/>
              <w:spacing w:after="0"/>
              <w:rPr>
                <w:del w:id="1799" w:author="CR0480" w:date="2024-10-30T16:13:00Z"/>
                <w:rFonts w:ascii="Arial" w:eastAsia="SimSun" w:hAnsi="Arial" w:cs="Arial"/>
                <w:sz w:val="18"/>
                <w:szCs w:val="18"/>
                <w:lang w:val="de-DE" w:eastAsia="zh-CN"/>
              </w:rPr>
            </w:pPr>
            <w:ins w:id="1800" w:author="CR0480" w:date="2024-10-30T16:13:00Z">
              <w:r w:rsidRPr="00E14671">
                <w:rPr>
                  <w:rFonts w:ascii="Courier New" w:hAnsi="Courier New" w:cs="Courier New"/>
                  <w:color w:val="000000"/>
                  <w:sz w:val="18"/>
                  <w:szCs w:val="18"/>
                  <w:lang w:val="de-DE"/>
                </w:rPr>
                <w:t>jobId</w:t>
              </w:r>
              <w:r>
                <w:rPr>
                  <w:rFonts w:ascii="Courier New" w:hAnsi="Courier New" w:cs="Courier New"/>
                  <w:color w:val="000000"/>
                  <w:sz w:val="18"/>
                  <w:szCs w:val="18"/>
                  <w:lang w:val="de-DE"/>
                </w:rPr>
                <w:t xml:space="preserve"> </w:t>
              </w:r>
            </w:ins>
            <w:del w:id="1801" w:author="CR0480" w:date="2024-10-30T16:13:00Z">
              <w:r w:rsidDel="00E14671">
                <w:rPr>
                  <w:rFonts w:ascii="Arial" w:eastAsia="SimSun" w:hAnsi="Arial" w:cs="Arial"/>
                  <w:sz w:val="18"/>
                  <w:szCs w:val="18"/>
                  <w:lang w:val="de-DE" w:eastAsia="zh-CN"/>
                </w:rPr>
                <w:delText>jobId</w:delText>
              </w:r>
            </w:del>
          </w:p>
          <w:p w14:paraId="674B2628" w14:textId="0F2052FC" w:rsidR="00710D01" w:rsidRDefault="00710D01" w:rsidP="00710D0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6430FDC6" w:rsidR="00710D01" w:rsidRDefault="00710D01" w:rsidP="00710D0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ins w:id="1802" w:author="CR0480" w:date="2024-10-30T16:13:00Z">
              <w:r w:rsidRPr="002005EB">
                <w:rPr>
                  <w:rFonts w:ascii="Courier New" w:hAnsi="Courier New" w:cs="Courier New"/>
                </w:rPr>
                <w:t>PerfMetricJob</w:t>
              </w:r>
              <w:r w:rsidDel="00446FE4">
                <w:rPr>
                  <w:rFonts w:ascii="Arial" w:hAnsi="Arial" w:cs="Arial"/>
                  <w:noProof/>
                  <w:sz w:val="18"/>
                  <w:szCs w:val="18"/>
                  <w:lang w:val="de-DE" w:eastAsia="zh-CN"/>
                </w:rPr>
                <w:t xml:space="preserve"> </w:t>
              </w:r>
            </w:ins>
            <w:del w:id="1803" w:author="CR0480" w:date="2024-10-30T16:13:00Z">
              <w:r w:rsidDel="00446FE4">
                <w:rPr>
                  <w:rFonts w:ascii="Arial" w:hAnsi="Arial" w:cs="Arial"/>
                  <w:noProof/>
                  <w:sz w:val="18"/>
                  <w:szCs w:val="18"/>
                  <w:lang w:val="de-DE" w:eastAsia="zh-CN"/>
                </w:rPr>
                <w:delText xml:space="preserve">"PerfMetricJob" </w:delText>
              </w:r>
            </w:del>
            <w:r>
              <w:rPr>
                <w:rFonts w:ascii="Arial" w:hAnsi="Arial" w:cs="Arial"/>
                <w:noProof/>
                <w:sz w:val="18"/>
                <w:szCs w:val="18"/>
                <w:lang w:val="de-DE" w:eastAsia="zh-CN"/>
              </w:rPr>
              <w:t xml:space="preserve">or </w:t>
            </w:r>
            <w:ins w:id="1804" w:author="CR0480" w:date="2024-10-30T16:13:00Z">
              <w:r w:rsidRPr="00446FE4">
                <w:rPr>
                  <w:rFonts w:ascii="Courier New" w:hAnsi="Courier New" w:cs="Courier New"/>
                </w:rPr>
                <w:t>TraceJob</w:t>
              </w:r>
              <w:r w:rsidDel="00446FE4">
                <w:rPr>
                  <w:rFonts w:ascii="Arial" w:hAnsi="Arial" w:cs="Arial"/>
                  <w:noProof/>
                  <w:sz w:val="18"/>
                  <w:szCs w:val="18"/>
                  <w:lang w:val="de-DE" w:eastAsia="zh-CN"/>
                </w:rPr>
                <w:t xml:space="preserve"> </w:t>
              </w:r>
            </w:ins>
            <w:del w:id="1805" w:author="CR0480" w:date="2024-10-30T16:13:00Z">
              <w:r w:rsidDel="00446FE4">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806" w:name="_Toc178090053"/>
      <w:r>
        <w:t>4.3.</w:t>
      </w:r>
      <w:r w:rsidR="0000533E">
        <w:t>44</w:t>
      </w:r>
      <w:r>
        <w:t>.4</w:t>
      </w:r>
      <w:r>
        <w:tab/>
        <w:t>Notifications</w:t>
      </w:r>
      <w:bookmarkEnd w:id="1806"/>
    </w:p>
    <w:p w14:paraId="599AEE90" w14:textId="77777777" w:rsidR="00BD0671" w:rsidRDefault="00BD0671" w:rsidP="00BD0671">
      <w:r>
        <w:t>The common notifications defined in clause 4.5 are valid for this IOC, without exceptions or additions.</w:t>
      </w:r>
    </w:p>
    <w:p w14:paraId="793AF62D" w14:textId="77777777" w:rsidR="00710D01" w:rsidRDefault="00710D01" w:rsidP="00710D01">
      <w:pPr>
        <w:pStyle w:val="Heading3"/>
      </w:pPr>
      <w:bookmarkStart w:id="1807" w:name="_Toc178090055"/>
      <w:bookmarkStart w:id="1808" w:name="_Toc162446413"/>
      <w:r>
        <w:t>4.3.45</w:t>
      </w:r>
      <w:r>
        <w:tab/>
      </w:r>
      <w:ins w:id="1809" w:author="CR0480" w:date="2024-10-30T16:13:00Z">
        <w:r w:rsidRPr="00354AB7">
          <w:rPr>
            <w:rFonts w:ascii="Courier New" w:hAnsi="Courier New" w:cs="Courier New"/>
            <w:szCs w:val="28"/>
            <w:lang w:val="fr-FR"/>
          </w:rPr>
          <w:t>File</w:t>
        </w:r>
      </w:ins>
      <w:del w:id="1810" w:author="CR0480" w:date="2024-10-30T16:13:00Z">
        <w:r w:rsidDel="00354AB7">
          <w:delText>File</w:delText>
        </w:r>
      </w:del>
      <w:bookmarkEnd w:id="1808"/>
    </w:p>
    <w:p w14:paraId="63DE5FD6" w14:textId="2D0B9ACE" w:rsidR="00BD0671" w:rsidRDefault="00BD0671" w:rsidP="00BD0671">
      <w:pPr>
        <w:pStyle w:val="Heading4"/>
      </w:pPr>
      <w:r>
        <w:t>4.3.</w:t>
      </w:r>
      <w:r w:rsidR="0000533E">
        <w:t>45</w:t>
      </w:r>
      <w:r>
        <w:t>.1</w:t>
      </w:r>
      <w:r>
        <w:tab/>
        <w:t>Definition</w:t>
      </w:r>
      <w:bookmarkEnd w:id="1807"/>
    </w:p>
    <w:p w14:paraId="55B09D2D" w14:textId="77777777" w:rsidR="00710D01" w:rsidRDefault="00710D01" w:rsidP="00710D01">
      <w:pPr>
        <w:rPr>
          <w:lang w:val="en-US"/>
        </w:rPr>
      </w:pPr>
      <w:bookmarkStart w:id="1811" w:name="_Toc178090056"/>
      <w:r>
        <w:rPr>
          <w:lang w:val="en-US"/>
        </w:rPr>
        <w:t xml:space="preserve">This IOC represents a file. It is name-contained by </w:t>
      </w:r>
      <w:ins w:id="1812" w:author="CR0480" w:date="2024-10-30T16:13:00Z">
        <w:r w:rsidRPr="00C45E67">
          <w:rPr>
            <w:rFonts w:ascii="Courier New" w:hAnsi="Courier New" w:cs="Courier New"/>
          </w:rPr>
          <w:t>Files</w:t>
        </w:r>
      </w:ins>
      <w:del w:id="1813" w:author="CR0480" w:date="2024-10-30T16:13:00Z">
        <w:r w:rsidDel="00446FE4">
          <w:rPr>
            <w:lang w:val="en-US"/>
          </w:rPr>
          <w:delText>"Files"</w:delText>
        </w:r>
      </w:del>
      <w:r>
        <w:rPr>
          <w:lang w:val="en-US"/>
        </w:rPr>
        <w:t>.</w:t>
      </w:r>
    </w:p>
    <w:p w14:paraId="738AB411" w14:textId="77777777" w:rsidR="00710D01" w:rsidRDefault="00710D01" w:rsidP="00710D01">
      <w:pPr>
        <w:rPr>
          <w:lang w:val="en-US"/>
        </w:rPr>
      </w:pPr>
      <w:r>
        <w:rPr>
          <w:lang w:val="en-US"/>
        </w:rPr>
        <w:t xml:space="preserve">When a file becomes available on a MnS producer for retrieval by a MnS consumer, the MnS producer shall create a </w:t>
      </w:r>
      <w:ins w:id="1814" w:author="CR0480" w:date="2024-10-30T16:13:00Z">
        <w:r w:rsidRPr="00C45E67">
          <w:rPr>
            <w:rFonts w:ascii="Courier New" w:hAnsi="Courier New" w:cs="Courier New"/>
          </w:rPr>
          <w:t>File</w:t>
        </w:r>
        <w:r w:rsidDel="00446FE4">
          <w:rPr>
            <w:lang w:val="en-US"/>
          </w:rPr>
          <w:t xml:space="preserve"> </w:t>
        </w:r>
      </w:ins>
      <w:del w:id="1815" w:author="CR0480" w:date="2024-10-30T16:13:00Z">
        <w:r w:rsidDel="00446FE4">
          <w:rPr>
            <w:lang w:val="en-US"/>
          </w:rPr>
          <w:delText xml:space="preserve">"File" </w:delText>
        </w:r>
      </w:del>
      <w:r>
        <w:rPr>
          <w:lang w:val="en-US"/>
        </w:rPr>
        <w:t>instance representing that file.</w:t>
      </w:r>
    </w:p>
    <w:p w14:paraId="2B2ADF85" w14:textId="77777777" w:rsidR="00710D01" w:rsidRDefault="00710D01" w:rsidP="00710D01">
      <w:pPr>
        <w:rPr>
          <w:lang w:val="en-US"/>
        </w:rPr>
      </w:pPr>
      <w:bookmarkStart w:id="1816" w:name="_Hlk178508307"/>
      <w:r>
        <w:rPr>
          <w:lang w:val="en-US"/>
        </w:rPr>
        <w:t xml:space="preserve">The time of creation shall be captured by the MnS producer in the </w:t>
      </w:r>
      <w:ins w:id="1817" w:author="CR0480" w:date="2024-10-30T16:13:00Z">
        <w:r w:rsidRPr="00AE71A0">
          <w:rPr>
            <w:rFonts w:ascii="Courier New" w:hAnsi="Courier New" w:cs="Courier New"/>
            <w:lang w:val="de-DE" w:eastAsia="zh-CN"/>
          </w:rPr>
          <w:t>fileReadyTime</w:t>
        </w:r>
      </w:ins>
      <w:del w:id="1818" w:author="CR0480" w:date="2024-10-30T16:13:00Z">
        <w:r w:rsidDel="00AE71A0">
          <w:rPr>
            <w:lang w:val="en-US"/>
          </w:rPr>
          <w:delText>"fileReadyTime"</w:delText>
        </w:r>
      </w:del>
      <w:r>
        <w:rPr>
          <w:lang w:val="en-US"/>
        </w:rPr>
        <w:t xml:space="preserve"> attribute. The MnS producer shall keep the file at least until the time specified by </w:t>
      </w:r>
      <w:ins w:id="1819" w:author="CR0480" w:date="2024-10-30T16:13:00Z">
        <w:r w:rsidRPr="00AE71A0">
          <w:rPr>
            <w:rFonts w:ascii="Courier New" w:hAnsi="Courier New" w:cs="Courier New"/>
            <w:lang w:val="de-DE" w:eastAsia="zh-CN"/>
          </w:rPr>
          <w:t>fileExpirationTime</w:t>
        </w:r>
      </w:ins>
      <w:del w:id="1820" w:author="CR0480" w:date="2024-10-30T16:13:00Z">
        <w:r w:rsidDel="00AE71A0">
          <w:rPr>
            <w:lang w:val="en-US"/>
          </w:rPr>
          <w:delText>"fileExpirationTime"</w:delText>
        </w:r>
      </w:del>
      <w:r>
        <w:rPr>
          <w:lang w:val="en-US"/>
        </w:rPr>
        <w:t xml:space="preserve">. After that time the MnS producer may delete the </w:t>
      </w:r>
      <w:ins w:id="1821" w:author="CR0480" w:date="2024-10-30T16:13:00Z">
        <w:r w:rsidRPr="00C45E67">
          <w:rPr>
            <w:rFonts w:ascii="Courier New" w:hAnsi="Courier New" w:cs="Courier New"/>
          </w:rPr>
          <w:t>File</w:t>
        </w:r>
        <w:r w:rsidDel="00446FE4">
          <w:rPr>
            <w:lang w:val="en-US"/>
          </w:rPr>
          <w:t xml:space="preserve"> </w:t>
        </w:r>
      </w:ins>
      <w:del w:id="1822" w:author="CR0480" w:date="2024-10-30T16:13:00Z">
        <w:r w:rsidDel="00446FE4">
          <w:rPr>
            <w:lang w:val="en-US"/>
          </w:rPr>
          <w:delText xml:space="preserve">"File" </w:delText>
        </w:r>
      </w:del>
      <w:r>
        <w:rPr>
          <w:lang w:val="en-US"/>
        </w:rPr>
        <w:t xml:space="preserve">instance. The </w:t>
      </w:r>
      <w:del w:id="1823" w:author="CR0480" w:date="2024-10-30T16:13:00Z">
        <w:r w:rsidDel="00AE71A0">
          <w:rPr>
            <w:lang w:val="en-US"/>
          </w:rPr>
          <w:delText>"</w:delText>
        </w:r>
      </w:del>
      <w:ins w:id="1824" w:author="CR0480" w:date="2024-10-30T16:13:00Z">
        <w:r w:rsidRPr="00AE71A0">
          <w:rPr>
            <w:rFonts w:ascii="Courier New" w:hAnsi="Courier New" w:cs="Courier New"/>
            <w:lang w:val="de-DE" w:eastAsia="zh-CN"/>
          </w:rPr>
          <w:t>fileExpirationTime</w:t>
        </w:r>
        <w:r>
          <w:rPr>
            <w:rFonts w:ascii="Courier New" w:hAnsi="Courier New" w:cs="Courier New"/>
            <w:lang w:val="de-DE" w:eastAsia="zh-CN"/>
          </w:rPr>
          <w:t xml:space="preserve"> </w:t>
        </w:r>
      </w:ins>
      <w:del w:id="1825" w:author="CR0480" w:date="2024-10-30T16:13:00Z">
        <w:r w:rsidDel="00AE71A0">
          <w:rPr>
            <w:lang w:val="en-US"/>
          </w:rPr>
          <w:delText xml:space="preserve">fileExpirationTime" </w:delText>
        </w:r>
      </w:del>
      <w:r>
        <w:rPr>
          <w:lang w:val="en-US"/>
        </w:rPr>
        <w:t>is determined by the MnS producer based on considerations such as available storage space or file retention policies.</w:t>
      </w:r>
    </w:p>
    <w:p w14:paraId="26CDC829" w14:textId="77777777" w:rsidR="00710D01" w:rsidRDefault="00710D01" w:rsidP="00710D01">
      <w:pPr>
        <w:rPr>
          <w:lang w:val="en-US"/>
        </w:rPr>
      </w:pPr>
      <w:r>
        <w:rPr>
          <w:lang w:val="en-US"/>
        </w:rPr>
        <w:t xml:space="preserve">The attributes </w:t>
      </w:r>
      <w:ins w:id="1826" w:author="CR0480" w:date="2024-10-30T16:13:00Z">
        <w:r w:rsidRPr="00AE71A0">
          <w:rPr>
            <w:rFonts w:ascii="Courier New" w:hAnsi="Courier New" w:cs="Courier New"/>
            <w:lang w:val="de-DE" w:eastAsia="zh-CN"/>
          </w:rPr>
          <w:t>fileSize</w:t>
        </w:r>
      </w:ins>
      <w:del w:id="1827" w:author="CR0480" w:date="2024-10-30T16:13:00Z">
        <w:r w:rsidDel="00AE71A0">
          <w:rPr>
            <w:lang w:val="en-US"/>
          </w:rPr>
          <w:delText>"fileSize"</w:delText>
        </w:r>
      </w:del>
      <w:r>
        <w:rPr>
          <w:lang w:val="en-US"/>
        </w:rPr>
        <w:t xml:space="preserve">, </w:t>
      </w:r>
      <w:ins w:id="1828" w:author="CR0480" w:date="2024-10-30T16:13:00Z">
        <w:r w:rsidRPr="00AE71A0">
          <w:rPr>
            <w:rFonts w:ascii="Courier New" w:hAnsi="Courier New" w:cs="Courier New"/>
            <w:lang w:val="de-DE" w:eastAsia="zh-CN"/>
          </w:rPr>
          <w:t>fileCompression</w:t>
        </w:r>
      </w:ins>
      <w:del w:id="1829" w:author="CR0480" w:date="2024-10-30T16:13:00Z">
        <w:r w:rsidDel="00AE71A0">
          <w:rPr>
            <w:lang w:val="en-US"/>
          </w:rPr>
          <w:delText>"fileCompression"</w:delText>
        </w:r>
      </w:del>
      <w:r>
        <w:rPr>
          <w:lang w:val="en-US"/>
        </w:rPr>
        <w:t xml:space="preserve">, </w:t>
      </w:r>
      <w:ins w:id="1830" w:author="CR0480" w:date="2024-10-30T16:13:00Z">
        <w:r w:rsidRPr="00AE71A0">
          <w:rPr>
            <w:rFonts w:ascii="Courier New" w:hAnsi="Courier New" w:cs="Courier New"/>
            <w:lang w:val="de-DE" w:eastAsia="zh-CN"/>
          </w:rPr>
          <w:t>fileDataType</w:t>
        </w:r>
      </w:ins>
      <w:del w:id="1831" w:author="CR0480" w:date="2024-10-30T16:13:00Z">
        <w:r w:rsidDel="00AE71A0">
          <w:rPr>
            <w:lang w:val="en-US"/>
          </w:rPr>
          <w:delText>"fileDataType"</w:delText>
        </w:r>
      </w:del>
      <w:r>
        <w:rPr>
          <w:lang w:val="en-US"/>
        </w:rPr>
        <w:t xml:space="preserve"> and </w:t>
      </w:r>
      <w:ins w:id="1832" w:author="CR0480" w:date="2024-10-30T16:13:00Z">
        <w:r w:rsidRPr="00AE71A0">
          <w:rPr>
            <w:rFonts w:ascii="Courier New" w:hAnsi="Courier New" w:cs="Courier New"/>
            <w:lang w:val="de-DE" w:eastAsia="zh-CN"/>
          </w:rPr>
          <w:t>fileFormat</w:t>
        </w:r>
      </w:ins>
      <w:del w:id="1833" w:author="CR0480" w:date="2024-10-30T16:13:00Z">
        <w:r w:rsidDel="00AE71A0">
          <w:rPr>
            <w:lang w:val="en-US"/>
          </w:rPr>
          <w:delText>"fileFormat"</w:delText>
        </w:r>
      </w:del>
      <w:r>
        <w:rPr>
          <w:lang w:val="en-US"/>
        </w:rPr>
        <w:t xml:space="preserve"> describe the file properties.</w:t>
      </w:r>
    </w:p>
    <w:p w14:paraId="3F849460" w14:textId="77777777" w:rsidR="00710D01" w:rsidRDefault="00710D01" w:rsidP="00710D01">
      <w:pPr>
        <w:rPr>
          <w:lang w:val="en-US"/>
        </w:rPr>
      </w:pPr>
      <w:r>
        <w:rPr>
          <w:lang w:val="en-US"/>
        </w:rPr>
        <w:t xml:space="preserve">The </w:t>
      </w:r>
      <w:ins w:id="1834" w:author="CR0480" w:date="2024-10-30T16:13:00Z">
        <w:r w:rsidRPr="0093015D">
          <w:rPr>
            <w:rFonts w:ascii="Courier New" w:hAnsi="Courier New" w:cs="Courier New"/>
          </w:rPr>
          <w:t>fileLocation</w:t>
        </w:r>
        <w:r w:rsidDel="0093015D">
          <w:rPr>
            <w:lang w:val="en-US"/>
          </w:rPr>
          <w:t xml:space="preserve"> </w:t>
        </w:r>
      </w:ins>
      <w:del w:id="1835" w:author="CR0480" w:date="2024-10-30T16:13:00Z">
        <w:r w:rsidDel="0093015D">
          <w:rPr>
            <w:lang w:val="en-US"/>
          </w:rPr>
          <w:delText xml:space="preserve">"fileLocation" </w:delText>
        </w:r>
      </w:del>
      <w:r>
        <w:rPr>
          <w:lang w:val="en-US"/>
        </w:rPr>
        <w:t>attribute indicates the address where the file can be retrieved. The address includes the file transfer protocol (schema). Allowed file transfer protocols are "sftp", "ftpes" and "https".</w:t>
      </w:r>
    </w:p>
    <w:p w14:paraId="5C3D0BA7" w14:textId="77777777" w:rsidR="00710D01" w:rsidRDefault="00710D01" w:rsidP="00710D01">
      <w:pPr>
        <w:rPr>
          <w:lang w:val="en-US"/>
        </w:rPr>
      </w:pPr>
      <w:r>
        <w:rPr>
          <w:lang w:val="en-US"/>
        </w:rPr>
        <w:t xml:space="preserve">The value of </w:t>
      </w:r>
      <w:ins w:id="1836" w:author="CR0480" w:date="2024-10-30T16:13:00Z">
        <w:r w:rsidRPr="0093015D">
          <w:rPr>
            <w:rFonts w:ascii="Courier New" w:hAnsi="Courier New" w:cs="Courier New"/>
          </w:rPr>
          <w:t>fileLocation</w:t>
        </w:r>
        <w:r w:rsidDel="0093015D">
          <w:rPr>
            <w:lang w:val="en-US"/>
          </w:rPr>
          <w:t xml:space="preserve"> </w:t>
        </w:r>
      </w:ins>
      <w:del w:id="1837" w:author="CR0480" w:date="2024-10-30T16:13:00Z">
        <w:r w:rsidDel="0093015D">
          <w:rPr>
            <w:lang w:val="en-US"/>
          </w:rPr>
          <w:delText xml:space="preserve">"fileLocation" </w:delText>
        </w:r>
      </w:del>
      <w:r>
        <w:rPr>
          <w:lang w:val="en-US"/>
        </w:rPr>
        <w:t xml:space="preserve">can be identical to or different from the address of the </w:t>
      </w:r>
      <w:ins w:id="1838" w:author="CR0480" w:date="2024-10-30T16:13:00Z">
        <w:r w:rsidRPr="00C45E67">
          <w:rPr>
            <w:rFonts w:ascii="Courier New" w:hAnsi="Courier New" w:cs="Courier New"/>
          </w:rPr>
          <w:t>File</w:t>
        </w:r>
        <w:r w:rsidDel="00446FE4">
          <w:rPr>
            <w:lang w:val="en-US"/>
          </w:rPr>
          <w:t xml:space="preserve"> </w:t>
        </w:r>
      </w:ins>
      <w:del w:id="1839" w:author="CR0480" w:date="2024-10-30T16:13:00Z">
        <w:r w:rsidDel="00446FE4">
          <w:rPr>
            <w:lang w:val="en-US"/>
          </w:rPr>
          <w:delText xml:space="preserve">"File" </w:delText>
        </w:r>
      </w:del>
      <w:r>
        <w:rPr>
          <w:lang w:val="en-US"/>
        </w:rPr>
        <w:t xml:space="preserve">instance. The attribute </w:t>
      </w:r>
      <w:ins w:id="1840" w:author="CR0480" w:date="2024-10-30T16:13:00Z">
        <w:r w:rsidRPr="00AE71A0">
          <w:rPr>
            <w:rFonts w:ascii="Courier New" w:hAnsi="Courier New" w:cs="Courier New"/>
            <w:lang w:val="de-DE" w:eastAsia="zh-CN"/>
          </w:rPr>
          <w:t>fileContent</w:t>
        </w:r>
      </w:ins>
      <w:del w:id="1841" w:author="CR0480" w:date="2024-10-30T16:13:00Z">
        <w:r w:rsidDel="00AE71A0">
          <w:rPr>
            <w:lang w:val="en-US"/>
          </w:rPr>
          <w:delText>"fileContent"</w:delText>
        </w:r>
      </w:del>
      <w:r>
        <w:rPr>
          <w:lang w:val="en-US"/>
        </w:rPr>
        <w:t xml:space="preserve"> is provided for retrieving the actual file content. When identifying in the Read request a </w:t>
      </w:r>
      <w:ins w:id="1842" w:author="CR0480" w:date="2024-10-30T16:13:00Z">
        <w:r w:rsidRPr="00C45E67">
          <w:rPr>
            <w:rFonts w:ascii="Courier New" w:hAnsi="Courier New" w:cs="Courier New"/>
          </w:rPr>
          <w:t>File</w:t>
        </w:r>
        <w:r w:rsidDel="00446FE4">
          <w:rPr>
            <w:lang w:val="en-US"/>
          </w:rPr>
          <w:t xml:space="preserve"> </w:t>
        </w:r>
      </w:ins>
      <w:del w:id="1843" w:author="CR0480" w:date="2024-10-30T16:13:00Z">
        <w:r w:rsidDel="00446FE4">
          <w:rPr>
            <w:lang w:val="en-US"/>
          </w:rPr>
          <w:delText xml:space="preserve">"File" </w:delText>
        </w:r>
      </w:del>
      <w:r>
        <w:rPr>
          <w:lang w:val="en-US"/>
        </w:rPr>
        <w:t xml:space="preserve">instance and specifying only the </w:t>
      </w:r>
      <w:ins w:id="1844" w:author="CR0480" w:date="2024-10-30T16:13:00Z">
        <w:r w:rsidRPr="00AE71A0">
          <w:rPr>
            <w:rFonts w:ascii="Courier New" w:hAnsi="Courier New" w:cs="Courier New"/>
            <w:lang w:val="de-DE" w:eastAsia="zh-CN"/>
          </w:rPr>
          <w:t>fileContent</w:t>
        </w:r>
      </w:ins>
      <w:del w:id="1845" w:author="CR0480" w:date="2024-10-30T16:13:00Z">
        <w:r w:rsidDel="00AE71A0">
          <w:rPr>
            <w:lang w:val="en-US"/>
          </w:rPr>
          <w:delText>"fileContent"</w:delText>
        </w:r>
      </w:del>
      <w:r>
        <w:rPr>
          <w:lang w:val="en-US"/>
        </w:rPr>
        <w:t xml:space="preserve">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2CF4EB46" w14:textId="77777777" w:rsidR="00710D01" w:rsidRDefault="00710D01" w:rsidP="00710D01">
      <w:pPr>
        <w:rPr>
          <w:lang w:val="en-US"/>
        </w:rPr>
      </w:pPr>
      <w:bookmarkStart w:id="1846" w:name="_Hlk178508333"/>
      <w:bookmarkEnd w:id="1816"/>
      <w:r>
        <w:rPr>
          <w:lang w:val="en-US"/>
        </w:rPr>
        <w:t xml:space="preserve">In case the </w:t>
      </w:r>
      <w:ins w:id="1847" w:author="CR0480" w:date="2024-10-30T16:13:00Z">
        <w:r w:rsidRPr="0093015D">
          <w:rPr>
            <w:rFonts w:ascii="Courier New" w:hAnsi="Courier New" w:cs="Courier New"/>
          </w:rPr>
          <w:t>fileLocation</w:t>
        </w:r>
        <w:r w:rsidDel="0093015D">
          <w:rPr>
            <w:lang w:val="en-US"/>
          </w:rPr>
          <w:t xml:space="preserve"> </w:t>
        </w:r>
      </w:ins>
      <w:del w:id="1848" w:author="CR0480" w:date="2024-10-30T16:13:00Z">
        <w:r w:rsidDel="0093015D">
          <w:rPr>
            <w:lang w:val="en-US"/>
          </w:rPr>
          <w:delText xml:space="preserve">"fileLocation" </w:delText>
        </w:r>
      </w:del>
      <w:r>
        <w:rPr>
          <w:lang w:val="en-US"/>
        </w:rPr>
        <w:t xml:space="preserve">specifies a location different than the </w:t>
      </w:r>
      <w:ins w:id="1849" w:author="CR0480" w:date="2024-10-30T16:13:00Z">
        <w:r w:rsidRPr="00C45E67">
          <w:rPr>
            <w:rFonts w:ascii="Courier New" w:hAnsi="Courier New" w:cs="Courier New"/>
          </w:rPr>
          <w:t>File</w:t>
        </w:r>
        <w:r w:rsidDel="00446FE4">
          <w:rPr>
            <w:lang w:val="en-US"/>
          </w:rPr>
          <w:t xml:space="preserve"> </w:t>
        </w:r>
      </w:ins>
      <w:del w:id="1850" w:author="CR0480" w:date="2024-10-30T16:13:00Z">
        <w:r w:rsidDel="00446FE4">
          <w:rPr>
            <w:lang w:val="en-US"/>
          </w:rPr>
          <w:delText xml:space="preserve">"File" </w:delText>
        </w:r>
      </w:del>
      <w:r>
        <w:rPr>
          <w:lang w:val="en-US"/>
        </w:rPr>
        <w:t xml:space="preserve">object location, then the attribute </w:t>
      </w:r>
      <w:ins w:id="1851" w:author="CR0480" w:date="2024-10-30T16:13:00Z">
        <w:r w:rsidRPr="00AE71A0">
          <w:rPr>
            <w:rFonts w:ascii="Courier New" w:hAnsi="Courier New" w:cs="Courier New"/>
            <w:lang w:val="de-DE" w:eastAsia="zh-CN"/>
          </w:rPr>
          <w:t>fileContent</w:t>
        </w:r>
      </w:ins>
      <w:del w:id="1852" w:author="CR0480" w:date="2024-10-30T16:13:00Z">
        <w:r w:rsidDel="00AE71A0">
          <w:rPr>
            <w:lang w:val="en-US"/>
          </w:rPr>
          <w:delText>"fileContent"</w:delText>
        </w:r>
      </w:del>
      <w:r>
        <w:rPr>
          <w:lang w:val="en-US"/>
        </w:rPr>
        <w:t xml:space="preserve"> cannot be used for retrieving the file content. For example, the </w:t>
      </w:r>
      <w:ins w:id="1853" w:author="CR0480" w:date="2024-10-30T16:13:00Z">
        <w:r w:rsidRPr="00C45E67">
          <w:rPr>
            <w:rFonts w:ascii="Courier New" w:hAnsi="Courier New" w:cs="Courier New"/>
          </w:rPr>
          <w:t>File</w:t>
        </w:r>
        <w:r w:rsidDel="00446FE4">
          <w:rPr>
            <w:lang w:val="en-US"/>
          </w:rPr>
          <w:t xml:space="preserve"> </w:t>
        </w:r>
      </w:ins>
      <w:del w:id="1854" w:author="CR0480" w:date="2024-10-30T16:13:00Z">
        <w:r w:rsidDel="00446FE4">
          <w:rPr>
            <w:lang w:val="en-US"/>
          </w:rPr>
          <w:delText xml:space="preserve">"File" </w:delText>
        </w:r>
      </w:del>
      <w:r>
        <w:rPr>
          <w:lang w:val="en-US"/>
        </w:rPr>
        <w:t>object location may be given by</w:t>
      </w:r>
    </w:p>
    <w:p w14:paraId="4AF29B98" w14:textId="77777777" w:rsidR="00710D01" w:rsidRDefault="00710D01" w:rsidP="00710D01">
      <w:pPr>
        <w:rPr>
          <w:lang w:val="en-US"/>
        </w:rPr>
      </w:pPr>
      <w:r>
        <w:rPr>
          <w:lang w:val="en-US"/>
        </w:rPr>
        <w:t xml:space="preserve">    "https://companyA.com/ManagedElement=1/Files=1/File=1</w:t>
      </w:r>
    </w:p>
    <w:p w14:paraId="5847F4C7" w14:textId="77777777" w:rsidR="00710D01" w:rsidRDefault="00710D01" w:rsidP="00710D01">
      <w:pPr>
        <w:rPr>
          <w:lang w:val="en-US"/>
        </w:rPr>
      </w:pPr>
      <w:r>
        <w:rPr>
          <w:lang w:val="en-US"/>
        </w:rPr>
        <w:t xml:space="preserve">and the value of the </w:t>
      </w:r>
      <w:ins w:id="1855" w:author="CR0480" w:date="2024-10-30T16:13:00Z">
        <w:r w:rsidRPr="0093015D">
          <w:rPr>
            <w:rFonts w:ascii="Courier New" w:hAnsi="Courier New" w:cs="Courier New"/>
          </w:rPr>
          <w:t>fileLocation</w:t>
        </w:r>
        <w:r w:rsidDel="00536677">
          <w:rPr>
            <w:lang w:val="en-US"/>
          </w:rPr>
          <w:t xml:space="preserve"> </w:t>
        </w:r>
      </w:ins>
      <w:del w:id="1856" w:author="CR0480" w:date="2024-10-30T16:13:00Z">
        <w:r w:rsidDel="00536677">
          <w:rPr>
            <w:lang w:val="en-US"/>
          </w:rPr>
          <w:delText xml:space="preserve">"fileLocation" </w:delText>
        </w:r>
      </w:del>
      <w:r>
        <w:rPr>
          <w:lang w:val="en-US"/>
        </w:rPr>
        <w:t>attribute by</w:t>
      </w:r>
    </w:p>
    <w:p w14:paraId="5B8658F9" w14:textId="77777777" w:rsidR="00710D01" w:rsidRDefault="00710D01" w:rsidP="00710D01">
      <w:pPr>
        <w:rPr>
          <w:lang w:val="en-US"/>
        </w:rPr>
      </w:pPr>
      <w:r>
        <w:rPr>
          <w:lang w:val="en-US"/>
        </w:rPr>
        <w:t xml:space="preserve">    "sftp://companyA.com/datastore/fileName.xml"</w:t>
      </w:r>
    </w:p>
    <w:p w14:paraId="4C102AC3" w14:textId="77777777" w:rsidR="00710D01" w:rsidRDefault="00710D01" w:rsidP="00710D01">
      <w:pPr>
        <w:rPr>
          <w:lang w:val="en-US"/>
        </w:rPr>
      </w:pPr>
      <w:r>
        <w:rPr>
          <w:lang w:val="en-US"/>
        </w:rPr>
        <w:t xml:space="preserve">In this case the file needs to be retrieved using "sftp" from "sftp://companyA.com/datastore/fileName.xml". Attempts to read the </w:t>
      </w:r>
      <w:ins w:id="1857" w:author="CR0480" w:date="2024-10-30T16:13:00Z">
        <w:r w:rsidRPr="00AE71A0">
          <w:rPr>
            <w:rFonts w:ascii="Courier New" w:hAnsi="Courier New" w:cs="Courier New"/>
            <w:lang w:val="de-DE" w:eastAsia="zh-CN"/>
          </w:rPr>
          <w:t>fileContent</w:t>
        </w:r>
      </w:ins>
      <w:del w:id="1858" w:author="CR0480" w:date="2024-10-30T16:13:00Z">
        <w:r w:rsidDel="00AE71A0">
          <w:rPr>
            <w:lang w:val="en-US"/>
          </w:rPr>
          <w:delText>"fileContent"</w:delText>
        </w:r>
      </w:del>
      <w:r>
        <w:rPr>
          <w:lang w:val="en-US"/>
        </w:rPr>
        <w:t xml:space="preserve"> attribute shall return an error.</w:t>
      </w:r>
    </w:p>
    <w:p w14:paraId="234560AB" w14:textId="77777777" w:rsidR="00710D01" w:rsidRDefault="00710D01" w:rsidP="00710D01">
      <w:pPr>
        <w:rPr>
          <w:lang w:val="en-US"/>
        </w:rPr>
      </w:pPr>
      <w:bookmarkStart w:id="1859" w:name="_Hlk83990309"/>
      <w:r>
        <w:rPr>
          <w:lang w:val="en-US"/>
        </w:rPr>
        <w:t>When the file retrieval NRM fragment is used together with a data collection job (</w:t>
      </w:r>
      <w:del w:id="1860" w:author="CR0480" w:date="2024-10-30T16:13:00Z">
        <w:r w:rsidDel="00446FE4">
          <w:rPr>
            <w:lang w:val="en-US"/>
          </w:rPr>
          <w:delText>"PerfMetricJob"</w:delText>
        </w:r>
      </w:del>
      <w:ins w:id="1861" w:author="CR0480" w:date="2024-10-30T16:13:00Z">
        <w:r w:rsidRPr="002005EB">
          <w:rPr>
            <w:rFonts w:ascii="Courier New" w:hAnsi="Courier New" w:cs="Courier New"/>
          </w:rPr>
          <w:t>PerfMetricJob</w:t>
        </w:r>
        <w:r>
          <w:rPr>
            <w:rFonts w:ascii="Courier New" w:hAnsi="Courier New" w:cs="Courier New"/>
          </w:rPr>
          <w:t xml:space="preserve"> </w:t>
        </w:r>
      </w:ins>
      <w:del w:id="1862" w:author="CR0480" w:date="2024-10-30T16:13:00Z">
        <w:r w:rsidDel="00446FE4">
          <w:rPr>
            <w:lang w:val="en-US"/>
          </w:rPr>
          <w:delText xml:space="preserve"> </w:delText>
        </w:r>
      </w:del>
      <w:r>
        <w:rPr>
          <w:lang w:val="en-US"/>
        </w:rPr>
        <w:t xml:space="preserve">or </w:t>
      </w:r>
      <w:ins w:id="1863" w:author="CR0480" w:date="2024-10-30T16:13:00Z">
        <w:r w:rsidRPr="00446FE4">
          <w:rPr>
            <w:rFonts w:ascii="Courier New" w:hAnsi="Courier New" w:cs="Courier New"/>
          </w:rPr>
          <w:t>TraceJob</w:t>
        </w:r>
      </w:ins>
      <w:del w:id="1864" w:author="CR0480" w:date="2024-10-30T16:13:00Z">
        <w:r w:rsidDel="00446FE4">
          <w:rPr>
            <w:lang w:val="en-US"/>
          </w:rPr>
          <w:delText>"TraceJob"</w:delText>
        </w:r>
      </w:del>
      <w:r>
        <w:rPr>
          <w:lang w:val="en-US"/>
        </w:rPr>
        <w:t>) the following provisions shall apply:</w:t>
      </w:r>
    </w:p>
    <w:p w14:paraId="379A5431" w14:textId="77777777" w:rsidR="00710D01" w:rsidRDefault="00710D01" w:rsidP="00710D01">
      <w:pPr>
        <w:pStyle w:val="B1"/>
        <w:rPr>
          <w:lang w:val="en-US"/>
        </w:rPr>
      </w:pPr>
      <w:r>
        <w:rPr>
          <w:lang w:val="en-US"/>
        </w:rPr>
        <w:t>-</w:t>
      </w:r>
      <w:r>
        <w:rPr>
          <w:lang w:val="en-US"/>
        </w:rPr>
        <w:tab/>
        <w:t xml:space="preserve">The attributes </w:t>
      </w:r>
      <w:ins w:id="1865" w:author="CR0480" w:date="2024-10-30T16:13:00Z">
        <w:r w:rsidRPr="004B758C">
          <w:rPr>
            <w:rFonts w:ascii="Courier New" w:hAnsi="Courier New" w:cs="Courier New"/>
            <w:color w:val="000000"/>
            <w:lang w:val="de-DE"/>
          </w:rPr>
          <w:t>jobRef</w:t>
        </w:r>
      </w:ins>
      <w:del w:id="1866" w:author="CR0480" w:date="2024-10-30T16:13:00Z">
        <w:r w:rsidDel="004B758C">
          <w:rPr>
            <w:lang w:val="en-US"/>
          </w:rPr>
          <w:delText>"</w:delText>
        </w:r>
        <w:r w:rsidDel="004B758C">
          <w:rPr>
            <w:rFonts w:cs="Arial"/>
            <w:color w:val="000000"/>
          </w:rPr>
          <w:delText>jobRef</w:delText>
        </w:r>
        <w:r w:rsidDel="004B758C">
          <w:rPr>
            <w:lang w:val="en-US"/>
          </w:rPr>
          <w:delText>"</w:delText>
        </w:r>
      </w:del>
      <w:r>
        <w:rPr>
          <w:lang w:val="en-US"/>
        </w:rPr>
        <w:t xml:space="preserve"> and </w:t>
      </w:r>
      <w:ins w:id="1867" w:author="CR0480" w:date="2024-10-30T16:13:00Z">
        <w:r w:rsidRPr="00C45E67">
          <w:rPr>
            <w:rFonts w:ascii="Courier New" w:hAnsi="Courier New" w:cs="Courier New"/>
          </w:rPr>
          <w:t>jobId</w:t>
        </w:r>
        <w:r w:rsidDel="00234626">
          <w:rPr>
            <w:lang w:val="en-US"/>
          </w:rPr>
          <w:t xml:space="preserve"> </w:t>
        </w:r>
      </w:ins>
      <w:del w:id="1868" w:author="CR0480" w:date="2024-10-30T16:13:00Z">
        <w:r w:rsidDel="00234626">
          <w:rPr>
            <w:lang w:val="en-US"/>
          </w:rPr>
          <w:delText>"</w:delText>
        </w:r>
        <w:r w:rsidDel="00234626">
          <w:rPr>
            <w:rFonts w:cs="Arial"/>
            <w:color w:val="000000"/>
          </w:rPr>
          <w:delText>jobId</w:delText>
        </w:r>
        <w:r w:rsidDel="00234626">
          <w:rPr>
            <w:lang w:val="en-US"/>
          </w:rPr>
          <w:delText xml:space="preserve">" </w:delText>
        </w:r>
      </w:del>
      <w:r>
        <w:rPr>
          <w:lang w:val="en-US"/>
        </w:rPr>
        <w:t>shall be supported and present. They shall identify the job that the file is related to.</w:t>
      </w:r>
    </w:p>
    <w:p w14:paraId="369CADFF" w14:textId="77777777" w:rsidR="00710D01" w:rsidRDefault="00710D01" w:rsidP="00710D01">
      <w:pPr>
        <w:rPr>
          <w:lang w:val="en-US"/>
        </w:rPr>
      </w:pPr>
      <w:r>
        <w:rPr>
          <w:lang w:val="en-US"/>
        </w:rPr>
        <w:t xml:space="preserve">The attributes </w:t>
      </w:r>
      <w:ins w:id="1869" w:author="CR0480" w:date="2024-10-30T16:13:00Z">
        <w:r w:rsidRPr="004B758C">
          <w:rPr>
            <w:rFonts w:ascii="Courier New" w:hAnsi="Courier New" w:cs="Courier New"/>
            <w:color w:val="000000"/>
            <w:lang w:val="de-DE"/>
          </w:rPr>
          <w:t>jobRef</w:t>
        </w:r>
      </w:ins>
      <w:del w:id="1870" w:author="CR0480" w:date="2024-10-30T16:13:00Z">
        <w:r w:rsidDel="004B758C">
          <w:rPr>
            <w:lang w:val="en-US"/>
          </w:rPr>
          <w:delText>"</w:delText>
        </w:r>
        <w:r w:rsidDel="004B758C">
          <w:rPr>
            <w:rFonts w:cs="Arial"/>
            <w:color w:val="000000"/>
          </w:rPr>
          <w:delText>jobRef</w:delText>
        </w:r>
        <w:r w:rsidDel="004B758C">
          <w:rPr>
            <w:lang w:val="en-US"/>
          </w:rPr>
          <w:delText>"</w:delText>
        </w:r>
      </w:del>
      <w:r>
        <w:rPr>
          <w:lang w:val="en-US"/>
        </w:rPr>
        <w:t xml:space="preserve"> and </w:t>
      </w:r>
      <w:ins w:id="1871" w:author="CR0480" w:date="2024-10-30T16:13:00Z">
        <w:r w:rsidRPr="00C45E67">
          <w:rPr>
            <w:rFonts w:ascii="Courier New" w:hAnsi="Courier New" w:cs="Courier New"/>
          </w:rPr>
          <w:t>jobId</w:t>
        </w:r>
        <w:r w:rsidDel="00234626">
          <w:rPr>
            <w:lang w:val="en-US"/>
          </w:rPr>
          <w:t xml:space="preserve"> </w:t>
        </w:r>
      </w:ins>
      <w:del w:id="1872" w:author="CR0480" w:date="2024-10-30T16:13:00Z">
        <w:r w:rsidDel="00234626">
          <w:rPr>
            <w:lang w:val="en-US"/>
          </w:rPr>
          <w:delText>"</w:delText>
        </w:r>
        <w:r w:rsidDel="00234626">
          <w:rPr>
            <w:rFonts w:cs="Arial"/>
            <w:color w:val="000000"/>
          </w:rPr>
          <w:delText>jobId</w:delText>
        </w:r>
        <w:r w:rsidDel="00234626">
          <w:rPr>
            <w:lang w:val="en-US"/>
          </w:rPr>
          <w:delText xml:space="preserve">" </w:delText>
        </w:r>
      </w:del>
      <w:r>
        <w:rPr>
          <w:lang w:val="en-US"/>
        </w:rPr>
        <w:t xml:space="preserve">allow to set notification filters in the subscription in such a way that only </w:t>
      </w:r>
      <w:ins w:id="1873" w:author="CR0480" w:date="2024-10-30T16:13:00Z">
        <w:r w:rsidRPr="0024673A">
          <w:rPr>
            <w:rFonts w:ascii="Courier New" w:hAnsi="Courier New" w:cs="Courier New"/>
            <w:lang w:val="en-US"/>
          </w:rPr>
          <w:t>notifyMOICreation</w:t>
        </w:r>
      </w:ins>
      <w:del w:id="1874" w:author="CR0480" w:date="2024-10-30T16:13:00Z">
        <w:r w:rsidDel="0024673A">
          <w:rPr>
            <w:lang w:val="en-US"/>
          </w:rPr>
          <w:delText>"notifyMOICreation"</w:delText>
        </w:r>
      </w:del>
      <w:r w:rsidRPr="00E8488F">
        <w:rPr>
          <w:lang w:val="en-US"/>
        </w:rPr>
        <w:t>,</w:t>
      </w:r>
      <w:r>
        <w:rPr>
          <w:lang w:val="en-US"/>
        </w:rPr>
        <w:t xml:space="preserve"> </w:t>
      </w:r>
      <w:ins w:id="1875" w:author="CR0480" w:date="2024-10-30T16:13:00Z">
        <w:r w:rsidRPr="0024673A">
          <w:rPr>
            <w:rFonts w:ascii="Courier New" w:hAnsi="Courier New" w:cs="Courier New"/>
            <w:lang w:val="en-US"/>
          </w:rPr>
          <w:t>notifyMOIDeletion</w:t>
        </w:r>
      </w:ins>
      <w:del w:id="1876" w:author="CR0480" w:date="2024-10-30T16:13:00Z">
        <w:r w:rsidDel="0024673A">
          <w:rPr>
            <w:lang w:val="en-US"/>
          </w:rPr>
          <w:delText>"notifyMOIDeletion"</w:delText>
        </w:r>
      </w:del>
      <w:r w:rsidRPr="00E8488F">
        <w:rPr>
          <w:lang w:val="en-US"/>
        </w:rPr>
        <w:t xml:space="preserve"> and</w:t>
      </w:r>
      <w:r>
        <w:rPr>
          <w:lang w:val="en-US"/>
        </w:rPr>
        <w:t xml:space="preserve"> </w:t>
      </w:r>
      <w:ins w:id="1877" w:author="CR0480" w:date="2024-10-30T16:13:00Z">
        <w:r w:rsidRPr="0024673A">
          <w:rPr>
            <w:rFonts w:ascii="Courier New" w:hAnsi="Courier New" w:cs="Courier New"/>
            <w:lang w:val="en-US"/>
          </w:rPr>
          <w:lastRenderedPageBreak/>
          <w:t>notifyMOIChanges</w:t>
        </w:r>
        <w:r w:rsidRPr="00E8488F" w:rsidDel="0024673A">
          <w:rPr>
            <w:lang w:val="en-US"/>
          </w:rPr>
          <w:t xml:space="preserve"> </w:t>
        </w:r>
      </w:ins>
      <w:del w:id="1878" w:author="CR0480" w:date="2024-10-30T16:13:00Z">
        <w:r w:rsidRPr="00E8488F" w:rsidDel="0024673A">
          <w:rPr>
            <w:lang w:val="en-US"/>
          </w:rPr>
          <w:delText xml:space="preserve">"notifyMOIChanges" </w:delText>
        </w:r>
      </w:del>
      <w:r>
        <w:rPr>
          <w:lang w:val="en-US"/>
        </w:rPr>
        <w:t xml:space="preserve">notifications are sent to subscribed MnS consumers if the created or deleted </w:t>
      </w:r>
      <w:ins w:id="1879" w:author="CR0480" w:date="2024-10-30T16:13:00Z">
        <w:r w:rsidRPr="00C45E67">
          <w:rPr>
            <w:rFonts w:ascii="Courier New" w:hAnsi="Courier New" w:cs="Courier New"/>
          </w:rPr>
          <w:t>File</w:t>
        </w:r>
        <w:r w:rsidDel="00446FE4">
          <w:rPr>
            <w:lang w:val="en-US"/>
          </w:rPr>
          <w:t xml:space="preserve"> </w:t>
        </w:r>
      </w:ins>
      <w:del w:id="1880" w:author="CR0480" w:date="2024-10-30T16:13:00Z">
        <w:r w:rsidDel="00446FE4">
          <w:rPr>
            <w:lang w:val="en-US"/>
          </w:rPr>
          <w:delText xml:space="preserve">"File" </w:delText>
        </w:r>
      </w:del>
      <w:r>
        <w:rPr>
          <w:lang w:val="en-US"/>
        </w:rPr>
        <w:t>instance represents data related to jobs the subscribed MnS consumer created or is interested in.</w:t>
      </w:r>
    </w:p>
    <w:bookmarkEnd w:id="1859"/>
    <w:p w14:paraId="33CBF371" w14:textId="77777777" w:rsidR="00710D01" w:rsidRDefault="00710D01" w:rsidP="00710D01">
      <w:pPr>
        <w:rPr>
          <w:lang w:val="en-US"/>
        </w:rPr>
      </w:pPr>
      <w:r>
        <w:rPr>
          <w:lang w:val="en-US"/>
        </w:rPr>
        <w:t xml:space="preserve">Upon creation of a </w:t>
      </w:r>
      <w:ins w:id="1881" w:author="CR0480" w:date="2024-10-30T16:13:00Z">
        <w:r w:rsidRPr="00C45E67">
          <w:rPr>
            <w:rFonts w:ascii="Courier New" w:hAnsi="Courier New" w:cs="Courier New"/>
          </w:rPr>
          <w:t>File</w:t>
        </w:r>
        <w:r w:rsidDel="00446FE4">
          <w:rPr>
            <w:lang w:val="en-US"/>
          </w:rPr>
          <w:t xml:space="preserve"> </w:t>
        </w:r>
      </w:ins>
      <w:del w:id="1882" w:author="CR0480" w:date="2024-10-30T16:13:00Z">
        <w:r w:rsidDel="00446FE4">
          <w:rPr>
            <w:lang w:val="en-US"/>
          </w:rPr>
          <w:delText xml:space="preserve">"File" </w:delText>
        </w:r>
      </w:del>
      <w:r>
        <w:rPr>
          <w:lang w:val="en-US"/>
        </w:rPr>
        <w:t xml:space="preserve">instance, a notification of type </w:t>
      </w:r>
      <w:ins w:id="1883" w:author="CR0480" w:date="2024-10-30T16:13:00Z">
        <w:r w:rsidRPr="0024673A">
          <w:rPr>
            <w:rFonts w:ascii="Courier New" w:hAnsi="Courier New" w:cs="Courier New"/>
            <w:lang w:val="en-US"/>
          </w:rPr>
          <w:t>notifyMOICreation</w:t>
        </w:r>
        <w:r w:rsidDel="0024673A">
          <w:rPr>
            <w:lang w:val="en-US"/>
          </w:rPr>
          <w:t xml:space="preserve"> </w:t>
        </w:r>
      </w:ins>
      <w:del w:id="1884" w:author="CR0480" w:date="2024-10-30T16:13:00Z">
        <w:r w:rsidDel="0024673A">
          <w:rPr>
            <w:lang w:val="en-US"/>
          </w:rPr>
          <w:delText>"notifyMOICreation"</w:delText>
        </w:r>
      </w:del>
      <w:r w:rsidRPr="00E8488F">
        <w:rPr>
          <w:lang w:val="en-US"/>
        </w:rPr>
        <w:t xml:space="preserve"> or</w:t>
      </w:r>
      <w:ins w:id="1885" w:author="CR0480" w:date="2024-10-30T16:13:00Z">
        <w:r>
          <w:rPr>
            <w:lang w:val="en-US"/>
          </w:rPr>
          <w:t xml:space="preserve"> </w:t>
        </w:r>
        <w:r w:rsidRPr="0024673A">
          <w:rPr>
            <w:rFonts w:ascii="Courier New" w:hAnsi="Courier New" w:cs="Courier New"/>
            <w:lang w:val="en-US"/>
          </w:rPr>
          <w:t>notifyMOIChanges</w:t>
        </w:r>
        <w:r w:rsidRPr="00E8488F" w:rsidDel="0024673A">
          <w:rPr>
            <w:lang w:val="en-US"/>
          </w:rPr>
          <w:t xml:space="preserve"> </w:t>
        </w:r>
      </w:ins>
      <w:del w:id="1886" w:author="CR0480" w:date="2024-10-30T16:13:00Z">
        <w:r w:rsidRPr="00E8488F" w:rsidDel="0024673A">
          <w:rPr>
            <w:lang w:val="en-US"/>
          </w:rPr>
          <w:delText xml:space="preserve">"notifyMOIChanges" </w:delText>
        </w:r>
      </w:del>
      <w:r>
        <w:rPr>
          <w:lang w:val="en-US"/>
        </w:rPr>
        <w:t>shall be emitted to subscribed MnS consumers as usual. For the case that the file contains performance metric data (</w:t>
      </w:r>
      <w:ins w:id="1887" w:author="CR0480" w:date="2024-10-30T16:13:00Z">
        <w:r w:rsidRPr="00AE71A0">
          <w:rPr>
            <w:rFonts w:ascii="Courier New" w:hAnsi="Courier New" w:cs="Courier New"/>
            <w:lang w:val="de-DE" w:eastAsia="zh-CN"/>
          </w:rPr>
          <w:t>fileDataType</w:t>
        </w:r>
        <w:r w:rsidDel="00AE71A0">
          <w:rPr>
            <w:lang w:val="en-US"/>
          </w:rPr>
          <w:t xml:space="preserve"> </w:t>
        </w:r>
      </w:ins>
      <w:del w:id="1888" w:author="CR0480" w:date="2024-10-30T16:13:00Z">
        <w:r w:rsidDel="00AE71A0">
          <w:rPr>
            <w:lang w:val="en-US"/>
          </w:rPr>
          <w:delText xml:space="preserve">"fileDataType" </w:delText>
        </w:r>
      </w:del>
      <w:r>
        <w:rPr>
          <w:lang w:val="en-US"/>
        </w:rPr>
        <w:t xml:space="preserve">is "PERFORMANCE") the MnS producer shall emit either a notification of type </w:t>
      </w:r>
      <w:ins w:id="1889" w:author="CR0480" w:date="2024-10-30T16:13:00Z">
        <w:r w:rsidRPr="0024673A">
          <w:rPr>
            <w:rFonts w:ascii="Courier New" w:hAnsi="Courier New" w:cs="Courier New"/>
            <w:lang w:val="en-US"/>
          </w:rPr>
          <w:t>notifyMOICreation</w:t>
        </w:r>
      </w:ins>
      <w:del w:id="1890" w:author="CR0480" w:date="2024-10-30T16:13:00Z">
        <w:r w:rsidDel="0024673A">
          <w:rPr>
            <w:lang w:val="en-US"/>
          </w:rPr>
          <w:delText>"notifyMOICreation"</w:delText>
        </w:r>
      </w:del>
      <w:r w:rsidRPr="00E8488F">
        <w:rPr>
          <w:lang w:val="en-US"/>
        </w:rPr>
        <w:t xml:space="preserve"> or</w:t>
      </w:r>
      <w:ins w:id="1891" w:author="CR0480" w:date="2024-10-30T16:13:00Z">
        <w:r>
          <w:rPr>
            <w:lang w:val="en-US"/>
          </w:rPr>
          <w:t xml:space="preserve"> </w:t>
        </w:r>
        <w:r w:rsidRPr="0024673A">
          <w:rPr>
            <w:rFonts w:ascii="Courier New" w:hAnsi="Courier New" w:cs="Courier New"/>
            <w:lang w:val="en-US"/>
          </w:rPr>
          <w:t>notifyMOIChanges</w:t>
        </w:r>
        <w:r w:rsidRPr="00E8488F" w:rsidDel="0024673A">
          <w:rPr>
            <w:lang w:val="en-US"/>
          </w:rPr>
          <w:t xml:space="preserve"> </w:t>
        </w:r>
      </w:ins>
      <w:del w:id="1892" w:author="CR0480" w:date="2024-10-30T16:13:00Z">
        <w:r w:rsidRPr="00E8488F" w:rsidDel="0024673A">
          <w:rPr>
            <w:lang w:val="en-US"/>
          </w:rPr>
          <w:delText xml:space="preserve">"notifyMOIChanges" </w:delText>
        </w:r>
      </w:del>
      <w:r>
        <w:rPr>
          <w:lang w:val="en-US"/>
        </w:rPr>
        <w:t xml:space="preserve">or of type </w:t>
      </w:r>
      <w:ins w:id="1893" w:author="CR0480" w:date="2024-10-30T16:13:00Z">
        <w:r w:rsidRPr="004F5405">
          <w:rPr>
            <w:rFonts w:ascii="Courier New" w:hAnsi="Courier New" w:cs="Courier New"/>
            <w:szCs w:val="18"/>
            <w:lang w:eastAsia="zh-CN"/>
          </w:rPr>
          <w:t>notifyFileReady</w:t>
        </w:r>
      </w:ins>
      <w:del w:id="1894" w:author="CR0480" w:date="2024-10-30T16:13:00Z">
        <w:r w:rsidDel="00D04CB9">
          <w:rPr>
            <w:lang w:val="en-US"/>
          </w:rPr>
          <w:delText>"notifyFileReady"</w:delText>
        </w:r>
      </w:del>
      <w:r>
        <w:rPr>
          <w:lang w:val="en-US"/>
        </w:rPr>
        <w:t>. The MnS consumer selects the notification type he wishes to receive with the subscription created on the MnS producer.</w:t>
      </w:r>
    </w:p>
    <w:p w14:paraId="32470DCB" w14:textId="77777777" w:rsidR="00710D01" w:rsidRDefault="00710D01" w:rsidP="00710D01">
      <w:pPr>
        <w:rPr>
          <w:lang w:val="en-US"/>
        </w:rPr>
      </w:pPr>
      <w:r>
        <w:rPr>
          <w:lang w:val="en-US"/>
        </w:rPr>
        <w:t xml:space="preserve">The </w:t>
      </w:r>
      <w:ins w:id="1895" w:author="CR0480" w:date="2024-10-30T16:13:00Z">
        <w:r w:rsidRPr="00FB0B5D">
          <w:rPr>
            <w:rFonts w:ascii="Courier New" w:hAnsi="Courier New" w:cs="Courier New"/>
            <w:szCs w:val="18"/>
          </w:rPr>
          <w:t>objectClass</w:t>
        </w:r>
      </w:ins>
      <w:del w:id="1896" w:author="CR0480" w:date="2024-10-30T16:13:00Z">
        <w:r w:rsidDel="00FB0B5D">
          <w:rPr>
            <w:lang w:val="en-US"/>
          </w:rPr>
          <w:delText>"objectClass"</w:delText>
        </w:r>
      </w:del>
      <w:r>
        <w:rPr>
          <w:lang w:val="en-US"/>
        </w:rPr>
        <w:t xml:space="preserve"> and </w:t>
      </w:r>
      <w:ins w:id="1897" w:author="CR0480" w:date="2024-10-30T16:13:00Z">
        <w:r w:rsidRPr="00FB0B5D">
          <w:rPr>
            <w:rFonts w:ascii="Courier New" w:hAnsi="Courier New" w:cs="Courier New"/>
            <w:szCs w:val="18"/>
          </w:rPr>
          <w:t>objectInstance</w:t>
        </w:r>
        <w:r>
          <w:rPr>
            <w:rFonts w:ascii="Courier New" w:hAnsi="Courier New" w:cs="Courier New"/>
            <w:szCs w:val="18"/>
          </w:rPr>
          <w:t xml:space="preserve"> </w:t>
        </w:r>
      </w:ins>
      <w:del w:id="1898" w:author="CR0480" w:date="2024-10-30T16:13:00Z">
        <w:r w:rsidDel="00FB0B5D">
          <w:rPr>
            <w:lang w:val="en-US"/>
          </w:rPr>
          <w:delText xml:space="preserve">"objectInstance" </w:delText>
        </w:r>
      </w:del>
      <w:r>
        <w:rPr>
          <w:lang w:val="en-US"/>
        </w:rPr>
        <w:t xml:space="preserve">parameters in the notification header of </w:t>
      </w:r>
      <w:ins w:id="1899" w:author="CR0480" w:date="2024-10-30T16:13:00Z">
        <w:r w:rsidRPr="004F5405">
          <w:rPr>
            <w:rFonts w:ascii="Courier New" w:hAnsi="Courier New" w:cs="Courier New"/>
            <w:szCs w:val="18"/>
            <w:lang w:eastAsia="zh-CN"/>
          </w:rPr>
          <w:t>notifyFileReady</w:t>
        </w:r>
      </w:ins>
      <w:del w:id="1900" w:author="CR0480" w:date="2024-10-30T16:13:00Z">
        <w:r w:rsidDel="00FB0B5D">
          <w:rPr>
            <w:lang w:val="en-US"/>
          </w:rPr>
          <w:delText>"notifyFileReady"</w:delText>
        </w:r>
      </w:del>
      <w:r>
        <w:rPr>
          <w:lang w:val="en-US"/>
        </w:rPr>
        <w:t xml:space="preserve"> shall identify the new </w:t>
      </w:r>
      <w:ins w:id="1901" w:author="CR0480" w:date="2024-10-30T16:13:00Z">
        <w:r w:rsidRPr="00C45E67">
          <w:rPr>
            <w:rFonts w:ascii="Courier New" w:hAnsi="Courier New" w:cs="Courier New"/>
          </w:rPr>
          <w:t>File</w:t>
        </w:r>
        <w:r w:rsidDel="00446FE4">
          <w:rPr>
            <w:lang w:val="en-US"/>
          </w:rPr>
          <w:t xml:space="preserve"> </w:t>
        </w:r>
      </w:ins>
      <w:del w:id="1902" w:author="CR0480" w:date="2024-10-30T16:13:00Z">
        <w:r w:rsidDel="00446FE4">
          <w:rPr>
            <w:lang w:val="en-US"/>
          </w:rPr>
          <w:delText xml:space="preserve">"File" </w:delText>
        </w:r>
      </w:del>
      <w:r>
        <w:rPr>
          <w:lang w:val="en-US"/>
        </w:rPr>
        <w:t xml:space="preserve">instance, instead of the related </w:t>
      </w:r>
      <w:del w:id="1903" w:author="CR0480" w:date="2024-10-30T16:13:00Z">
        <w:r w:rsidDel="00446FE4">
          <w:rPr>
            <w:lang w:val="en-US"/>
          </w:rPr>
          <w:delText>"PerfMetricJob"</w:delText>
        </w:r>
      </w:del>
      <w:ins w:id="1904" w:author="CR0480" w:date="2024-10-30T16:13:00Z">
        <w:r w:rsidRPr="002005EB">
          <w:rPr>
            <w:rFonts w:ascii="Courier New" w:hAnsi="Courier New" w:cs="Courier New"/>
          </w:rPr>
          <w:t>PerfMetricJob</w:t>
        </w:r>
      </w:ins>
      <w:r>
        <w:rPr>
          <w:lang w:val="en-US"/>
        </w:rPr>
        <w:t xml:space="preserve">, </w:t>
      </w:r>
      <w:ins w:id="1905" w:author="CR0480" w:date="2024-10-30T16:13:00Z">
        <w:r w:rsidRPr="00446FE4">
          <w:rPr>
            <w:rFonts w:ascii="Courier New" w:hAnsi="Courier New" w:cs="Courier New"/>
          </w:rPr>
          <w:t>TraceJob</w:t>
        </w:r>
      </w:ins>
      <w:del w:id="1906" w:author="CR0480" w:date="2024-10-30T16:13:00Z">
        <w:r w:rsidDel="00446FE4">
          <w:rPr>
            <w:lang w:val="en-US"/>
          </w:rPr>
          <w:delText>"TraceJob"</w:delText>
        </w:r>
      </w:del>
      <w:r>
        <w:rPr>
          <w:lang w:val="en-US"/>
        </w:rPr>
        <w:t xml:space="preserve">, </w:t>
      </w:r>
      <w:ins w:id="1907" w:author="CR0480" w:date="2024-10-30T16:13:00Z">
        <w:r>
          <w:rPr>
            <w:rFonts w:ascii="Courier New" w:hAnsi="Courier New" w:cs="Courier New"/>
          </w:rPr>
          <w:t>ManagedElement</w:t>
        </w:r>
      </w:ins>
      <w:del w:id="1908" w:author="CR0480" w:date="2024-10-30T16:13:00Z">
        <w:r w:rsidDel="00446FE4">
          <w:rPr>
            <w:lang w:val="en-US"/>
          </w:rPr>
          <w:delText>"ManagedElement"</w:delText>
        </w:r>
      </w:del>
      <w:r>
        <w:rPr>
          <w:lang w:val="en-US"/>
        </w:rPr>
        <w:t xml:space="preserve"> or </w:t>
      </w:r>
      <w:ins w:id="1909" w:author="CR0480" w:date="2024-10-30T16:13:00Z">
        <w:r>
          <w:rPr>
            <w:rFonts w:ascii="Courier" w:hAnsi="Courier"/>
            <w:noProof/>
          </w:rPr>
          <w:t>ManagementNode</w:t>
        </w:r>
        <w:r w:rsidDel="00234626">
          <w:rPr>
            <w:lang w:val="en-US"/>
          </w:rPr>
          <w:t xml:space="preserve"> </w:t>
        </w:r>
      </w:ins>
      <w:del w:id="1910" w:author="CR0480" w:date="2024-10-30T16:13:00Z">
        <w:r w:rsidDel="00234626">
          <w:rPr>
            <w:lang w:val="en-US"/>
          </w:rPr>
          <w:delText>"ManagementNode"</w:delText>
        </w:r>
      </w:del>
      <w:r>
        <w:rPr>
          <w:lang w:val="en-US"/>
        </w:rPr>
        <w:t xml:space="preserve">as described in </w:t>
      </w:r>
      <w:del w:id="1911" w:author="CR0480" w:date="2024-10-30T16:13:00Z">
        <w:r w:rsidDel="00446FE4">
          <w:rPr>
            <w:lang w:val="en-US"/>
          </w:rPr>
          <w:delText xml:space="preserve"> </w:delText>
        </w:r>
      </w:del>
      <w:r>
        <w:rPr>
          <w:lang w:val="en-US"/>
        </w:rPr>
        <w:t xml:space="preserve">TS 28.532 [27], clause </w:t>
      </w:r>
      <w:r>
        <w:t xml:space="preserve">11.6.1.1.1 </w:t>
      </w:r>
      <w:r>
        <w:rPr>
          <w:lang w:val="en-US"/>
        </w:rPr>
        <w:t xml:space="preserve">for the case that </w:t>
      </w:r>
      <w:ins w:id="1912" w:author="CR0480" w:date="2024-10-30T16:13:00Z">
        <w:r w:rsidRPr="004F5405">
          <w:rPr>
            <w:rFonts w:ascii="Courier New" w:hAnsi="Courier New" w:cs="Courier New"/>
            <w:szCs w:val="18"/>
            <w:lang w:eastAsia="zh-CN"/>
          </w:rPr>
          <w:t>notifyFileReady</w:t>
        </w:r>
      </w:ins>
      <w:del w:id="1913" w:author="CR0480" w:date="2024-10-30T16:13:00Z">
        <w:r w:rsidDel="00D04CB9">
          <w:rPr>
            <w:lang w:val="en-US"/>
          </w:rPr>
          <w:delText>"notifyFileReady"</w:delText>
        </w:r>
      </w:del>
      <w:r>
        <w:rPr>
          <w:lang w:val="en-US"/>
        </w:rPr>
        <w:t xml:space="preserve"> is used as part of the file data reporting MnS.</w:t>
      </w:r>
    </w:p>
    <w:p w14:paraId="6AE8F31E" w14:textId="77777777" w:rsidR="00710D01" w:rsidRDefault="00710D01" w:rsidP="00710D01">
      <w:pPr>
        <w:rPr>
          <w:lang w:val="en-US"/>
        </w:rPr>
      </w:pPr>
      <w:r>
        <w:rPr>
          <w:lang w:val="en-US"/>
        </w:rPr>
        <w:t xml:space="preserve">The notification </w:t>
      </w:r>
      <w:ins w:id="1914" w:author="CR0480" w:date="2024-10-30T16:13:00Z">
        <w:r w:rsidRPr="007A2FAD">
          <w:rPr>
            <w:rFonts w:ascii="Courier New" w:hAnsi="Courier New" w:cs="Courier New"/>
          </w:rPr>
          <w:t>notifyFilePreparationError</w:t>
        </w:r>
        <w:r w:rsidDel="007A2FAD">
          <w:rPr>
            <w:lang w:val="en-US"/>
          </w:rPr>
          <w:t xml:space="preserve"> </w:t>
        </w:r>
      </w:ins>
      <w:del w:id="1915" w:author="CR0480" w:date="2024-10-30T16:13:00Z">
        <w:r w:rsidDel="007A2FAD">
          <w:rPr>
            <w:lang w:val="en-US"/>
          </w:rPr>
          <w:delText>"</w:delText>
        </w:r>
        <w:r w:rsidDel="007A2FAD">
          <w:rPr>
            <w:rFonts w:cs="Arial"/>
          </w:rPr>
          <w:delText>notifyFilePreparationError</w:delText>
        </w:r>
        <w:r w:rsidDel="007A2FAD">
          <w:rPr>
            <w:lang w:val="en-US"/>
          </w:rPr>
          <w:delText xml:space="preserve">" </w:delText>
        </w:r>
      </w:del>
      <w:r>
        <w:rPr>
          <w:lang w:val="en-US"/>
        </w:rPr>
        <w:t xml:space="preserve">shall be supported as well by the </w:t>
      </w:r>
      <w:ins w:id="1916" w:author="CR0480" w:date="2024-10-30T16:13:00Z">
        <w:r w:rsidRPr="00C45E67">
          <w:rPr>
            <w:rFonts w:ascii="Courier New" w:hAnsi="Courier New" w:cs="Courier New"/>
          </w:rPr>
          <w:t>File</w:t>
        </w:r>
        <w:r w:rsidDel="00446FE4">
          <w:rPr>
            <w:lang w:val="en-US"/>
          </w:rPr>
          <w:t xml:space="preserve"> </w:t>
        </w:r>
      </w:ins>
      <w:del w:id="1917" w:author="CR0480" w:date="2024-10-30T16:13:00Z">
        <w:r w:rsidDel="00446FE4">
          <w:rPr>
            <w:lang w:val="en-US"/>
          </w:rPr>
          <w:delText xml:space="preserve">"File" </w:delText>
        </w:r>
      </w:del>
      <w:r>
        <w:rPr>
          <w:lang w:val="en-US"/>
        </w:rPr>
        <w:t xml:space="preserve">object. It shall be sent when an error occurs during the preparation of the file. No </w:t>
      </w:r>
      <w:ins w:id="1918" w:author="CR0480" w:date="2024-10-30T16:13:00Z">
        <w:r w:rsidRPr="004F5405">
          <w:rPr>
            <w:rFonts w:ascii="Courier New" w:hAnsi="Courier New" w:cs="Courier New"/>
            <w:szCs w:val="18"/>
            <w:lang w:eastAsia="zh-CN"/>
          </w:rPr>
          <w:t>notifyFileReady</w:t>
        </w:r>
      </w:ins>
      <w:del w:id="1919" w:author="CR0480" w:date="2024-10-30T16:13:00Z">
        <w:r w:rsidDel="00D04CB9">
          <w:rPr>
            <w:lang w:val="en-US"/>
          </w:rPr>
          <w:delText>"notifyFileReady"</w:delText>
        </w:r>
      </w:del>
      <w:r>
        <w:rPr>
          <w:lang w:val="en-US"/>
        </w:rPr>
        <w:t xml:space="preserve"> or </w:t>
      </w:r>
      <w:ins w:id="1920" w:author="CR0480" w:date="2024-10-30T16:13:00Z">
        <w:r w:rsidRPr="0024673A">
          <w:rPr>
            <w:rFonts w:ascii="Courier New" w:hAnsi="Courier New" w:cs="Courier New"/>
            <w:lang w:val="en-US"/>
          </w:rPr>
          <w:t>notifyMOICreation</w:t>
        </w:r>
      </w:ins>
      <w:del w:id="1921" w:author="CR0480" w:date="2024-10-30T16:13:00Z">
        <w:r w:rsidDel="0024673A">
          <w:rPr>
            <w:lang w:val="en-US"/>
          </w:rPr>
          <w:delText>"notif</w:delText>
        </w:r>
        <w:r w:rsidRPr="00E8488F" w:rsidDel="0024673A">
          <w:rPr>
            <w:lang w:val="en-US"/>
          </w:rPr>
          <w:delText>y</w:delText>
        </w:r>
        <w:r w:rsidDel="0024673A">
          <w:rPr>
            <w:lang w:val="en-US"/>
          </w:rPr>
          <w:delText>MOICreation"</w:delText>
        </w:r>
      </w:del>
      <w:r w:rsidRPr="00E8488F">
        <w:t xml:space="preserve"> </w:t>
      </w:r>
      <w:r w:rsidRPr="00E8488F">
        <w:rPr>
          <w:lang w:val="en-US"/>
        </w:rPr>
        <w:t xml:space="preserve">or </w:t>
      </w:r>
      <w:ins w:id="1922" w:author="CR0480" w:date="2024-10-30T16:13:00Z">
        <w:r w:rsidRPr="0024673A">
          <w:rPr>
            <w:rFonts w:ascii="Courier New" w:hAnsi="Courier New" w:cs="Courier New"/>
            <w:lang w:val="en-US"/>
          </w:rPr>
          <w:t>notifyMOIChanges</w:t>
        </w:r>
        <w:r w:rsidRPr="00E8488F" w:rsidDel="0024673A">
          <w:rPr>
            <w:lang w:val="en-US"/>
          </w:rPr>
          <w:t xml:space="preserve"> </w:t>
        </w:r>
      </w:ins>
      <w:del w:id="1923" w:author="CR0480" w:date="2024-10-30T16:13:00Z">
        <w:r w:rsidRPr="00E8488F" w:rsidDel="0024673A">
          <w:rPr>
            <w:lang w:val="en-US"/>
          </w:rPr>
          <w:delText xml:space="preserve">"notifyMOIChanges" </w:delText>
        </w:r>
      </w:del>
      <w:r>
        <w:rPr>
          <w:lang w:val="en-US"/>
        </w:rPr>
        <w:t xml:space="preserve">shall be sent in that case. The </w:t>
      </w:r>
      <w:ins w:id="1924" w:author="CR0480" w:date="2024-10-30T16:13:00Z">
        <w:r w:rsidRPr="00FB0B5D">
          <w:rPr>
            <w:rFonts w:ascii="Courier New" w:hAnsi="Courier New" w:cs="Courier New"/>
            <w:szCs w:val="18"/>
          </w:rPr>
          <w:t>objectClass</w:t>
        </w:r>
        <w:r>
          <w:rPr>
            <w:rFonts w:ascii="Courier New" w:hAnsi="Courier New" w:cs="Courier New"/>
            <w:szCs w:val="18"/>
          </w:rPr>
          <w:t xml:space="preserve"> </w:t>
        </w:r>
      </w:ins>
      <w:del w:id="1925" w:author="CR0480" w:date="2024-10-30T16:13:00Z">
        <w:r w:rsidDel="00FB0B5D">
          <w:rPr>
            <w:lang w:val="en-US"/>
          </w:rPr>
          <w:delText xml:space="preserve">"objectClass" </w:delText>
        </w:r>
      </w:del>
      <w:r>
        <w:rPr>
          <w:lang w:val="en-US"/>
        </w:rPr>
        <w:t xml:space="preserve">and </w:t>
      </w:r>
      <w:ins w:id="1926" w:author="CR0480" w:date="2024-10-30T16:13:00Z">
        <w:r w:rsidRPr="00FB0B5D">
          <w:rPr>
            <w:rFonts w:ascii="Courier New" w:hAnsi="Courier New" w:cs="Courier New"/>
            <w:szCs w:val="18"/>
          </w:rPr>
          <w:t>objectInstance</w:t>
        </w:r>
        <w:r>
          <w:rPr>
            <w:rFonts w:ascii="Courier New" w:hAnsi="Courier New" w:cs="Courier New"/>
            <w:szCs w:val="18"/>
          </w:rPr>
          <w:t xml:space="preserve"> </w:t>
        </w:r>
      </w:ins>
      <w:del w:id="1927" w:author="CR0480" w:date="2024-10-30T16:13:00Z">
        <w:r w:rsidDel="00FB0B5D">
          <w:rPr>
            <w:lang w:val="en-US"/>
          </w:rPr>
          <w:delText xml:space="preserve">"objectInstance" </w:delText>
        </w:r>
      </w:del>
      <w:r>
        <w:rPr>
          <w:lang w:val="en-US"/>
        </w:rPr>
        <w:t xml:space="preserve">parameters of the notification header shall identify the new </w:t>
      </w:r>
      <w:ins w:id="1928" w:author="CR0480" w:date="2024-10-30T16:13:00Z">
        <w:r w:rsidRPr="00C45E67">
          <w:rPr>
            <w:rFonts w:ascii="Courier New" w:hAnsi="Courier New" w:cs="Courier New"/>
          </w:rPr>
          <w:t>File</w:t>
        </w:r>
        <w:r w:rsidDel="00446FE4">
          <w:rPr>
            <w:lang w:val="en-US"/>
          </w:rPr>
          <w:t xml:space="preserve"> </w:t>
        </w:r>
      </w:ins>
      <w:del w:id="1929" w:author="CR0480" w:date="2024-10-30T16:13:00Z">
        <w:r w:rsidDel="00446FE4">
          <w:rPr>
            <w:lang w:val="en-US"/>
          </w:rPr>
          <w:delText xml:space="preserve">"File" </w:delText>
        </w:r>
      </w:del>
      <w:r>
        <w:rPr>
          <w:lang w:val="en-US"/>
        </w:rPr>
        <w:t xml:space="preserve">instance representing the corrupted file, instead of the related </w:t>
      </w:r>
      <w:ins w:id="1930" w:author="CR0480" w:date="2024-10-30T16:13:00Z">
        <w:r w:rsidRPr="002005EB">
          <w:rPr>
            <w:rFonts w:ascii="Courier New" w:hAnsi="Courier New" w:cs="Courier New"/>
          </w:rPr>
          <w:t>PerfMetricJob</w:t>
        </w:r>
      </w:ins>
      <w:del w:id="1931" w:author="CR0480" w:date="2024-10-30T16:13:00Z">
        <w:r w:rsidDel="00446FE4">
          <w:rPr>
            <w:lang w:val="en-US"/>
          </w:rPr>
          <w:delText>"PerfMetricJob"</w:delText>
        </w:r>
      </w:del>
      <w:r>
        <w:rPr>
          <w:lang w:val="en-US"/>
        </w:rPr>
        <w:t xml:space="preserve">, </w:t>
      </w:r>
      <w:ins w:id="1932" w:author="CR0480" w:date="2024-10-30T16:13:00Z">
        <w:r w:rsidRPr="00446FE4">
          <w:rPr>
            <w:rFonts w:ascii="Courier New" w:hAnsi="Courier New" w:cs="Courier New"/>
          </w:rPr>
          <w:t>TraceJob</w:t>
        </w:r>
      </w:ins>
      <w:del w:id="1933" w:author="CR0480" w:date="2024-10-30T16:13:00Z">
        <w:r w:rsidDel="00446FE4">
          <w:rPr>
            <w:lang w:val="en-US"/>
          </w:rPr>
          <w:delText>"TraceJob"</w:delText>
        </w:r>
      </w:del>
      <w:r>
        <w:rPr>
          <w:lang w:val="en-US"/>
        </w:rPr>
        <w:t xml:space="preserve">, </w:t>
      </w:r>
      <w:ins w:id="1934" w:author="CR0480" w:date="2024-10-30T16:13:00Z">
        <w:r>
          <w:rPr>
            <w:rFonts w:ascii="Courier New" w:hAnsi="Courier New" w:cs="Courier New"/>
          </w:rPr>
          <w:t>ManagedElement</w:t>
        </w:r>
        <w:r w:rsidDel="00446FE4">
          <w:rPr>
            <w:lang w:val="en-US"/>
          </w:rPr>
          <w:t xml:space="preserve"> </w:t>
        </w:r>
      </w:ins>
      <w:del w:id="1935" w:author="CR0480" w:date="2024-10-30T16:13:00Z">
        <w:r w:rsidDel="00446FE4">
          <w:rPr>
            <w:lang w:val="en-US"/>
          </w:rPr>
          <w:delText xml:space="preserve">"ManagedElement" </w:delText>
        </w:r>
      </w:del>
      <w:r>
        <w:rPr>
          <w:lang w:val="en-US"/>
        </w:rPr>
        <w:t xml:space="preserve">or </w:t>
      </w:r>
      <w:ins w:id="1936" w:author="CR0480" w:date="2024-10-30T16:13:00Z">
        <w:r>
          <w:rPr>
            <w:rFonts w:ascii="Courier" w:hAnsi="Courier"/>
            <w:noProof/>
          </w:rPr>
          <w:t>ManagementNode</w:t>
        </w:r>
        <w:r w:rsidDel="00234626">
          <w:rPr>
            <w:lang w:val="en-US"/>
          </w:rPr>
          <w:t xml:space="preserve"> </w:t>
        </w:r>
      </w:ins>
      <w:del w:id="1937" w:author="CR0480" w:date="2024-10-30T16:13:00Z">
        <w:r w:rsidDel="00234626">
          <w:rPr>
            <w:lang w:val="en-US"/>
          </w:rPr>
          <w:delText>"ManagementNode"</w:delText>
        </w:r>
      </w:del>
      <w:r>
        <w:rPr>
          <w:lang w:val="en-US"/>
        </w:rPr>
        <w:t xml:space="preserve">as described in 3GPP TS 28.532 [27], clause </w:t>
      </w:r>
      <w:r>
        <w:t xml:space="preserve">11.6.1.1.1 </w:t>
      </w:r>
      <w:r>
        <w:rPr>
          <w:lang w:val="en-US"/>
        </w:rPr>
        <w:t xml:space="preserve">for the case that </w:t>
      </w:r>
      <w:ins w:id="1938" w:author="CR0480" w:date="2024-10-30T16:13:00Z">
        <w:r w:rsidRPr="007A2FAD">
          <w:rPr>
            <w:rFonts w:ascii="Courier New" w:hAnsi="Courier New" w:cs="Courier New"/>
          </w:rPr>
          <w:t>notifyFilePreparationError</w:t>
        </w:r>
      </w:ins>
      <w:del w:id="1939" w:author="CR0480" w:date="2024-10-30T16:13:00Z">
        <w:r w:rsidDel="007A2FAD">
          <w:rPr>
            <w:lang w:val="en-US"/>
          </w:rPr>
          <w:delText>"notifyFilePreparationError"</w:delText>
        </w:r>
      </w:del>
      <w:r>
        <w:rPr>
          <w:lang w:val="en-US"/>
        </w:rPr>
        <w:t xml:space="preserve"> is used as part of the file data reporting MnS. </w:t>
      </w:r>
      <w:r>
        <w:t xml:space="preserve">When the file is not created at all or deleted, </w:t>
      </w:r>
      <w:r>
        <w:rPr>
          <w:lang w:val="en-US"/>
        </w:rPr>
        <w:t xml:space="preserve">the </w:t>
      </w:r>
      <w:ins w:id="1940" w:author="CR0480" w:date="2024-10-30T16:13:00Z">
        <w:r w:rsidRPr="00FB0B5D">
          <w:rPr>
            <w:rFonts w:ascii="Courier New" w:hAnsi="Courier New" w:cs="Courier New"/>
            <w:szCs w:val="18"/>
          </w:rPr>
          <w:t>objectClass</w:t>
        </w:r>
        <w:r>
          <w:rPr>
            <w:rFonts w:ascii="Courier New" w:hAnsi="Courier New" w:cs="Courier New"/>
            <w:szCs w:val="18"/>
          </w:rPr>
          <w:t xml:space="preserve"> </w:t>
        </w:r>
      </w:ins>
      <w:del w:id="1941" w:author="CR0480" w:date="2024-10-30T16:13:00Z">
        <w:r w:rsidDel="00FB0B5D">
          <w:rPr>
            <w:lang w:val="en-US"/>
          </w:rPr>
          <w:delText xml:space="preserve">"objectClass" </w:delText>
        </w:r>
      </w:del>
      <w:r>
        <w:rPr>
          <w:lang w:val="en-US"/>
        </w:rPr>
        <w:t xml:space="preserve">and </w:t>
      </w:r>
      <w:ins w:id="1942" w:author="CR0480" w:date="2024-10-30T16:13:00Z">
        <w:r w:rsidRPr="00FB0B5D">
          <w:rPr>
            <w:rFonts w:ascii="Courier New" w:hAnsi="Courier New" w:cs="Courier New"/>
            <w:szCs w:val="18"/>
          </w:rPr>
          <w:t>objectInstance</w:t>
        </w:r>
      </w:ins>
      <w:del w:id="1943" w:author="CR0480" w:date="2024-10-30T16:13:00Z">
        <w:r w:rsidDel="00FB0B5D">
          <w:rPr>
            <w:lang w:val="en-US"/>
          </w:rPr>
          <w:delText>"objectInstance"</w:delText>
        </w:r>
      </w:del>
      <w:r>
        <w:rPr>
          <w:lang w:val="en-US"/>
        </w:rPr>
        <w:t xml:space="preserve"> parameters of the notification header are populated as described in 3GPP TS 28.532 [27], clause </w:t>
      </w:r>
      <w:r>
        <w:t xml:space="preserve">11.6.1.1.1. Note that to receive </w:t>
      </w:r>
      <w:ins w:id="1944" w:author="CR0480" w:date="2024-10-30T16:13:00Z">
        <w:r w:rsidRPr="007A2FAD">
          <w:rPr>
            <w:rFonts w:ascii="Courier New" w:hAnsi="Courier New" w:cs="Courier New"/>
          </w:rPr>
          <w:t>notifyFilePreparationError</w:t>
        </w:r>
      </w:ins>
      <w:del w:id="1945" w:author="CR0480" w:date="2024-10-30T16:13:00Z">
        <w:r w:rsidDel="007A2FAD">
          <w:rPr>
            <w:lang w:val="en-US"/>
          </w:rPr>
          <w:delText>"</w:delText>
        </w:r>
        <w:r w:rsidDel="007A2FAD">
          <w:rPr>
            <w:rFonts w:cs="Arial"/>
          </w:rPr>
          <w:delText>notifyFilePreparationError</w:delText>
        </w:r>
        <w:r w:rsidDel="007A2FAD">
          <w:rPr>
            <w:lang w:val="en-US"/>
          </w:rPr>
          <w:delText>"</w:delText>
        </w:r>
      </w:del>
      <w:r>
        <w:rPr>
          <w:lang w:val="en-US"/>
        </w:rPr>
        <w:t xml:space="preserve"> in that case the notification subscription needs to include these objects in its scope.</w:t>
      </w:r>
    </w:p>
    <w:bookmarkEnd w:id="1846"/>
    <w:p w14:paraId="135234D5" w14:textId="3686B2F1" w:rsidR="00BD0671" w:rsidRDefault="00BD0671" w:rsidP="00BD0671">
      <w:pPr>
        <w:pStyle w:val="Heading4"/>
        <w:rPr>
          <w:lang w:val="en-US"/>
        </w:rPr>
      </w:pPr>
      <w:r>
        <w:rPr>
          <w:lang w:val="en-US"/>
        </w:rPr>
        <w:t>4.3.</w:t>
      </w:r>
      <w:r w:rsidR="0000533E">
        <w:rPr>
          <w:lang w:val="en-US"/>
        </w:rPr>
        <w:t>45</w:t>
      </w:r>
      <w:r>
        <w:rPr>
          <w:lang w:val="en-US"/>
        </w:rPr>
        <w:t>.2</w:t>
      </w:r>
      <w:r>
        <w:rPr>
          <w:lang w:val="en-US"/>
        </w:rPr>
        <w:tab/>
        <w:t>Attributes</w:t>
      </w:r>
      <w:bookmarkEnd w:id="1811"/>
    </w:p>
    <w:p w14:paraId="00477E21" w14:textId="77777777" w:rsidR="00710D01" w:rsidRPr="007D4B4B" w:rsidRDefault="00710D01" w:rsidP="00710D01">
      <w:pPr>
        <w:rPr>
          <w:lang w:val="en-US"/>
        </w:rPr>
      </w:pPr>
      <w:r w:rsidRPr="007D4B4B">
        <w:rPr>
          <w:lang w:val="en-US"/>
        </w:rPr>
        <w:t xml:space="preserve">The File IOC includes the attributes inherited from </w:t>
      </w:r>
      <w:ins w:id="1946" w:author="CR0480" w:date="2024-10-30T16:13:00Z">
        <w:r>
          <w:rPr>
            <w:rFonts w:ascii="Courier" w:hAnsi="Courier"/>
          </w:rPr>
          <w:t xml:space="preserve">Top </w:t>
        </w:r>
      </w:ins>
      <w:del w:id="1947" w:author="CR0480" w:date="2024-10-30T16:13:00Z">
        <w:r w:rsidRPr="007D4B4B" w:rsidDel="00234626">
          <w:rPr>
            <w:lang w:val="en-US"/>
          </w:rPr>
          <w:delText xml:space="preserve">Top </w:delText>
        </w:r>
      </w:del>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710D01" w14:paraId="7FF9B5AE" w14:textId="77777777" w:rsidTr="001028D4">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1BE6791" w14:textId="77777777" w:rsidR="00710D01" w:rsidRDefault="00710D01" w:rsidP="001028D4">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0980CA2" w14:textId="77777777" w:rsidR="00710D01" w:rsidRDefault="00710D01" w:rsidP="001028D4">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4295461" w14:textId="77777777" w:rsidR="00710D01" w:rsidRDefault="00710D01" w:rsidP="001028D4">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96E98D" w14:textId="77777777" w:rsidR="00710D01" w:rsidRDefault="00710D01" w:rsidP="001028D4">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8A97AC" w14:textId="77777777" w:rsidR="00710D01" w:rsidRDefault="00710D01" w:rsidP="001028D4">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E965F7" w14:textId="77777777" w:rsidR="00710D01" w:rsidRDefault="00710D01" w:rsidP="001028D4">
            <w:pPr>
              <w:pStyle w:val="TAH"/>
              <w:rPr>
                <w:lang w:val="de-DE"/>
              </w:rPr>
            </w:pPr>
            <w:r>
              <w:rPr>
                <w:lang w:val="de-DE"/>
              </w:rPr>
              <w:t>isNotifyable</w:t>
            </w:r>
          </w:p>
        </w:tc>
      </w:tr>
      <w:tr w:rsidR="00710D01" w14:paraId="155E873F"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9BBC534" w14:textId="77777777" w:rsidR="00710D01" w:rsidRDefault="00710D01" w:rsidP="001028D4">
            <w:pPr>
              <w:pStyle w:val="TAL"/>
              <w:rPr>
                <w:rFonts w:cs="Arial"/>
                <w:color w:val="000000"/>
                <w:lang w:val="de-DE"/>
              </w:rPr>
            </w:pPr>
            <w:ins w:id="1948" w:author="CR0480" w:date="2024-10-30T16:13:00Z">
              <w:r w:rsidRPr="0093015D">
                <w:rPr>
                  <w:rFonts w:ascii="Courier New" w:hAnsi="Courier New" w:cs="Courier New"/>
                </w:rPr>
                <w:t>fileLocation</w:t>
              </w:r>
            </w:ins>
            <w:del w:id="1949" w:author="CR0480" w:date="2024-10-30T16:13:00Z">
              <w:r w:rsidDel="00536677">
                <w:rPr>
                  <w:lang w:val="de-DE" w:eastAsia="zh-CN"/>
                </w:rPr>
                <w:delText>fileLocation</w:delText>
              </w:r>
            </w:del>
          </w:p>
        </w:tc>
        <w:tc>
          <w:tcPr>
            <w:tcW w:w="247" w:type="pct"/>
            <w:tcBorders>
              <w:top w:val="single" w:sz="4" w:space="0" w:color="auto"/>
              <w:left w:val="single" w:sz="4" w:space="0" w:color="auto"/>
              <w:bottom w:val="single" w:sz="4" w:space="0" w:color="auto"/>
              <w:right w:val="single" w:sz="4" w:space="0" w:color="auto"/>
            </w:tcBorders>
            <w:hideMark/>
          </w:tcPr>
          <w:p w14:paraId="2389326F"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1609E4B"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52A59882"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5D89755"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1326521" w14:textId="77777777" w:rsidR="00710D01" w:rsidRDefault="00710D01" w:rsidP="001028D4">
            <w:pPr>
              <w:pStyle w:val="TAL"/>
              <w:jc w:val="center"/>
              <w:rPr>
                <w:lang w:val="de-DE" w:eastAsia="zh-CN"/>
              </w:rPr>
            </w:pPr>
            <w:r>
              <w:rPr>
                <w:lang w:val="de-DE" w:eastAsia="zh-CN"/>
              </w:rPr>
              <w:t>F</w:t>
            </w:r>
          </w:p>
        </w:tc>
      </w:tr>
      <w:tr w:rsidR="00710D01" w14:paraId="62B8BB1B"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67730B6" w14:textId="77777777" w:rsidR="00710D01" w:rsidRDefault="00710D01" w:rsidP="001028D4">
            <w:pPr>
              <w:pStyle w:val="TAL"/>
              <w:rPr>
                <w:rFonts w:cs="Arial"/>
                <w:color w:val="000000"/>
                <w:lang w:val="de-DE"/>
              </w:rPr>
            </w:pPr>
            <w:del w:id="1950" w:author="CR0480" w:date="2024-10-30T16:13:00Z">
              <w:r w:rsidDel="00AE71A0">
                <w:rPr>
                  <w:lang w:val="de-DE" w:eastAsia="zh-CN"/>
                </w:rPr>
                <w:delText>fileCompression</w:delText>
              </w:r>
            </w:del>
            <w:ins w:id="1951" w:author="CR0480" w:date="2024-10-30T16:13:00Z">
              <w:r w:rsidRPr="00AE71A0">
                <w:rPr>
                  <w:rFonts w:ascii="Courier New" w:hAnsi="Courier New" w:cs="Courier New"/>
                  <w:lang w:val="de-DE" w:eastAsia="zh-CN"/>
                </w:rPr>
                <w:t>fileCompression</w:t>
              </w:r>
            </w:ins>
          </w:p>
        </w:tc>
        <w:tc>
          <w:tcPr>
            <w:tcW w:w="247" w:type="pct"/>
            <w:tcBorders>
              <w:top w:val="single" w:sz="4" w:space="0" w:color="auto"/>
              <w:left w:val="single" w:sz="4" w:space="0" w:color="auto"/>
              <w:bottom w:val="single" w:sz="4" w:space="0" w:color="auto"/>
              <w:right w:val="single" w:sz="4" w:space="0" w:color="auto"/>
            </w:tcBorders>
            <w:hideMark/>
          </w:tcPr>
          <w:p w14:paraId="05949222"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FB6D7ED"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4867412"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51F8945"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5E1CE6C" w14:textId="77777777" w:rsidR="00710D01" w:rsidRDefault="00710D01" w:rsidP="001028D4">
            <w:pPr>
              <w:pStyle w:val="TAL"/>
              <w:jc w:val="center"/>
              <w:rPr>
                <w:lang w:val="de-DE" w:eastAsia="zh-CN"/>
              </w:rPr>
            </w:pPr>
            <w:r>
              <w:rPr>
                <w:lang w:val="de-DE" w:eastAsia="zh-CN"/>
              </w:rPr>
              <w:t>F</w:t>
            </w:r>
          </w:p>
        </w:tc>
      </w:tr>
      <w:tr w:rsidR="00710D01" w14:paraId="570D1BE0"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3EEEBA6" w14:textId="77777777" w:rsidR="00710D01" w:rsidRDefault="00710D01" w:rsidP="001028D4">
            <w:pPr>
              <w:pStyle w:val="TAL"/>
              <w:rPr>
                <w:rFonts w:cs="Arial"/>
                <w:color w:val="000000"/>
                <w:lang w:val="de-DE"/>
              </w:rPr>
            </w:pPr>
            <w:del w:id="1952" w:author="CR0480" w:date="2024-10-30T16:13:00Z">
              <w:r w:rsidDel="00AE71A0">
                <w:rPr>
                  <w:lang w:val="de-DE" w:eastAsia="zh-CN"/>
                </w:rPr>
                <w:delText>fileSize</w:delText>
              </w:r>
            </w:del>
            <w:ins w:id="1953" w:author="CR0480" w:date="2024-10-30T16:13:00Z">
              <w:r w:rsidRPr="00AE71A0">
                <w:rPr>
                  <w:rFonts w:ascii="Courier New" w:hAnsi="Courier New" w:cs="Courier New"/>
                  <w:lang w:val="de-DE" w:eastAsia="zh-CN"/>
                </w:rPr>
                <w:t>fileSize</w:t>
              </w:r>
            </w:ins>
          </w:p>
        </w:tc>
        <w:tc>
          <w:tcPr>
            <w:tcW w:w="247" w:type="pct"/>
            <w:tcBorders>
              <w:top w:val="single" w:sz="4" w:space="0" w:color="auto"/>
              <w:left w:val="single" w:sz="4" w:space="0" w:color="auto"/>
              <w:bottom w:val="single" w:sz="4" w:space="0" w:color="auto"/>
              <w:right w:val="single" w:sz="4" w:space="0" w:color="auto"/>
            </w:tcBorders>
            <w:hideMark/>
          </w:tcPr>
          <w:p w14:paraId="5FD32E46"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43A30DA5"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14F4117"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880FA81"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716F6F6" w14:textId="77777777" w:rsidR="00710D01" w:rsidRDefault="00710D01" w:rsidP="001028D4">
            <w:pPr>
              <w:pStyle w:val="TAL"/>
              <w:jc w:val="center"/>
              <w:rPr>
                <w:lang w:val="de-DE" w:eastAsia="zh-CN"/>
              </w:rPr>
            </w:pPr>
            <w:r>
              <w:rPr>
                <w:lang w:val="de-DE" w:eastAsia="zh-CN"/>
              </w:rPr>
              <w:t>F</w:t>
            </w:r>
          </w:p>
        </w:tc>
      </w:tr>
      <w:tr w:rsidR="00710D01" w14:paraId="378443C8"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CF3386B" w14:textId="77777777" w:rsidR="00710D01" w:rsidRDefault="00710D01" w:rsidP="001028D4">
            <w:pPr>
              <w:pStyle w:val="TAL"/>
              <w:rPr>
                <w:lang w:val="de-DE" w:eastAsia="zh-CN"/>
              </w:rPr>
            </w:pPr>
            <w:del w:id="1954" w:author="CR0480" w:date="2024-10-30T16:13:00Z">
              <w:r w:rsidDel="00AE71A0">
                <w:rPr>
                  <w:lang w:val="de-DE" w:eastAsia="zh-CN"/>
                </w:rPr>
                <w:delText>fileDataType</w:delText>
              </w:r>
            </w:del>
            <w:ins w:id="1955" w:author="CR0480" w:date="2024-10-30T16:13:00Z">
              <w:r w:rsidRPr="00AE71A0">
                <w:rPr>
                  <w:rFonts w:ascii="Courier New" w:hAnsi="Courier New" w:cs="Courier New"/>
                  <w:lang w:val="de-DE" w:eastAsia="zh-CN"/>
                </w:rPr>
                <w:t>fileDataType</w:t>
              </w:r>
            </w:ins>
          </w:p>
        </w:tc>
        <w:tc>
          <w:tcPr>
            <w:tcW w:w="247" w:type="pct"/>
            <w:tcBorders>
              <w:top w:val="single" w:sz="4" w:space="0" w:color="auto"/>
              <w:left w:val="single" w:sz="4" w:space="0" w:color="auto"/>
              <w:bottom w:val="single" w:sz="4" w:space="0" w:color="auto"/>
              <w:right w:val="single" w:sz="4" w:space="0" w:color="auto"/>
            </w:tcBorders>
            <w:hideMark/>
          </w:tcPr>
          <w:p w14:paraId="09C824C2"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E36EFAE"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C95D1CE"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A9EC5BF"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814F83E" w14:textId="77777777" w:rsidR="00710D01" w:rsidRDefault="00710D01" w:rsidP="001028D4">
            <w:pPr>
              <w:pStyle w:val="TAL"/>
              <w:jc w:val="center"/>
              <w:rPr>
                <w:lang w:val="de-DE" w:eastAsia="zh-CN"/>
              </w:rPr>
            </w:pPr>
            <w:r>
              <w:rPr>
                <w:lang w:val="de-DE" w:eastAsia="zh-CN"/>
              </w:rPr>
              <w:t>F</w:t>
            </w:r>
          </w:p>
        </w:tc>
      </w:tr>
      <w:tr w:rsidR="00710D01" w14:paraId="50F9B36C"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82920A7" w14:textId="77777777" w:rsidR="00710D01" w:rsidRDefault="00710D01" w:rsidP="001028D4">
            <w:pPr>
              <w:pStyle w:val="TAL"/>
              <w:rPr>
                <w:lang w:val="de-DE" w:eastAsia="zh-CN"/>
              </w:rPr>
            </w:pPr>
            <w:del w:id="1956" w:author="CR0480" w:date="2024-10-30T16:13:00Z">
              <w:r w:rsidDel="00AE71A0">
                <w:rPr>
                  <w:lang w:val="de-DE" w:eastAsia="zh-CN"/>
                </w:rPr>
                <w:delText>fileFormat</w:delText>
              </w:r>
            </w:del>
            <w:ins w:id="1957" w:author="CR0480" w:date="2024-10-30T16:13:00Z">
              <w:r w:rsidRPr="00AE71A0">
                <w:rPr>
                  <w:rFonts w:ascii="Courier New" w:hAnsi="Courier New" w:cs="Courier New"/>
                  <w:lang w:val="de-DE" w:eastAsia="zh-CN"/>
                </w:rPr>
                <w:t>fileFormat</w:t>
              </w:r>
            </w:ins>
          </w:p>
        </w:tc>
        <w:tc>
          <w:tcPr>
            <w:tcW w:w="247" w:type="pct"/>
            <w:tcBorders>
              <w:top w:val="single" w:sz="4" w:space="0" w:color="auto"/>
              <w:left w:val="single" w:sz="4" w:space="0" w:color="auto"/>
              <w:bottom w:val="single" w:sz="4" w:space="0" w:color="auto"/>
              <w:right w:val="single" w:sz="4" w:space="0" w:color="auto"/>
            </w:tcBorders>
            <w:hideMark/>
          </w:tcPr>
          <w:p w14:paraId="0CD68E13"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E15157E"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E64B28"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2DE02D8"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1FCC9F" w14:textId="77777777" w:rsidR="00710D01" w:rsidRDefault="00710D01" w:rsidP="001028D4">
            <w:pPr>
              <w:pStyle w:val="TAL"/>
              <w:jc w:val="center"/>
              <w:rPr>
                <w:lang w:val="de-DE" w:eastAsia="zh-CN"/>
              </w:rPr>
            </w:pPr>
            <w:r>
              <w:rPr>
                <w:lang w:val="de-DE" w:eastAsia="zh-CN"/>
              </w:rPr>
              <w:t>F</w:t>
            </w:r>
          </w:p>
        </w:tc>
      </w:tr>
      <w:tr w:rsidR="00710D01" w14:paraId="5A699B16"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6527E7" w14:textId="77777777" w:rsidR="00710D01" w:rsidRDefault="00710D01" w:rsidP="001028D4">
            <w:pPr>
              <w:pStyle w:val="TAL"/>
              <w:rPr>
                <w:rFonts w:cs="Arial"/>
                <w:color w:val="000000"/>
                <w:lang w:val="de-DE"/>
              </w:rPr>
            </w:pPr>
            <w:del w:id="1958" w:author="CR0480" w:date="2024-10-30T16:13:00Z">
              <w:r w:rsidDel="00AE71A0">
                <w:rPr>
                  <w:lang w:val="de-DE" w:eastAsia="zh-CN"/>
                </w:rPr>
                <w:delText>fileReadyTime</w:delText>
              </w:r>
            </w:del>
            <w:ins w:id="1959" w:author="CR0480" w:date="2024-10-30T16:13:00Z">
              <w:r w:rsidRPr="00AE71A0">
                <w:rPr>
                  <w:rFonts w:ascii="Courier New" w:hAnsi="Courier New" w:cs="Courier New"/>
                  <w:lang w:val="de-DE" w:eastAsia="zh-CN"/>
                </w:rPr>
                <w:t>fileReadyTime</w:t>
              </w:r>
            </w:ins>
          </w:p>
        </w:tc>
        <w:tc>
          <w:tcPr>
            <w:tcW w:w="247" w:type="pct"/>
            <w:tcBorders>
              <w:top w:val="single" w:sz="4" w:space="0" w:color="auto"/>
              <w:left w:val="single" w:sz="4" w:space="0" w:color="auto"/>
              <w:bottom w:val="single" w:sz="4" w:space="0" w:color="auto"/>
              <w:right w:val="single" w:sz="4" w:space="0" w:color="auto"/>
            </w:tcBorders>
            <w:hideMark/>
          </w:tcPr>
          <w:p w14:paraId="41B89173"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0B0BC05"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2A0473"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1F99A8D"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FAAE6EA" w14:textId="77777777" w:rsidR="00710D01" w:rsidRDefault="00710D01" w:rsidP="001028D4">
            <w:pPr>
              <w:pStyle w:val="TAL"/>
              <w:jc w:val="center"/>
              <w:rPr>
                <w:lang w:val="de-DE" w:eastAsia="zh-CN"/>
              </w:rPr>
            </w:pPr>
            <w:r>
              <w:rPr>
                <w:lang w:val="de-DE" w:eastAsia="zh-CN"/>
              </w:rPr>
              <w:t>F</w:t>
            </w:r>
          </w:p>
        </w:tc>
      </w:tr>
      <w:tr w:rsidR="00710D01" w14:paraId="00AA1046"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06F9367" w14:textId="77777777" w:rsidR="00710D01" w:rsidRDefault="00710D01" w:rsidP="001028D4">
            <w:pPr>
              <w:pStyle w:val="TAL"/>
              <w:rPr>
                <w:rFonts w:cs="Arial"/>
                <w:color w:val="000000"/>
                <w:lang w:val="de-DE"/>
              </w:rPr>
            </w:pPr>
            <w:del w:id="1960" w:author="CR0480" w:date="2024-10-30T16:13:00Z">
              <w:r w:rsidDel="00AE71A0">
                <w:rPr>
                  <w:lang w:val="de-DE" w:eastAsia="zh-CN"/>
                </w:rPr>
                <w:delText>fileExpirationTime</w:delText>
              </w:r>
            </w:del>
            <w:ins w:id="1961" w:author="CR0480" w:date="2024-10-30T16:13:00Z">
              <w:r w:rsidRPr="00AE71A0">
                <w:rPr>
                  <w:rFonts w:ascii="Courier New" w:hAnsi="Courier New" w:cs="Courier New"/>
                  <w:lang w:val="de-DE" w:eastAsia="zh-CN"/>
                </w:rPr>
                <w:t>fileExpirationTime</w:t>
              </w:r>
            </w:ins>
          </w:p>
        </w:tc>
        <w:tc>
          <w:tcPr>
            <w:tcW w:w="247" w:type="pct"/>
            <w:tcBorders>
              <w:top w:val="single" w:sz="4" w:space="0" w:color="auto"/>
              <w:left w:val="single" w:sz="4" w:space="0" w:color="auto"/>
              <w:bottom w:val="single" w:sz="4" w:space="0" w:color="auto"/>
              <w:right w:val="single" w:sz="4" w:space="0" w:color="auto"/>
            </w:tcBorders>
            <w:hideMark/>
          </w:tcPr>
          <w:p w14:paraId="7376AC48"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ABC4C81"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4CFBE91"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0CE8204"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D5E95EB" w14:textId="77777777" w:rsidR="00710D01" w:rsidRDefault="00710D01" w:rsidP="001028D4">
            <w:pPr>
              <w:pStyle w:val="TAL"/>
              <w:jc w:val="center"/>
              <w:rPr>
                <w:lang w:val="de-DE" w:eastAsia="zh-CN"/>
              </w:rPr>
            </w:pPr>
            <w:r>
              <w:rPr>
                <w:lang w:val="de-DE" w:eastAsia="zh-CN"/>
              </w:rPr>
              <w:t>F</w:t>
            </w:r>
          </w:p>
        </w:tc>
      </w:tr>
      <w:tr w:rsidR="00710D01" w14:paraId="220A5286"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3EF961" w14:textId="77777777" w:rsidR="00710D01" w:rsidRDefault="00710D01" w:rsidP="001028D4">
            <w:pPr>
              <w:pStyle w:val="TAL"/>
              <w:rPr>
                <w:lang w:val="de-DE" w:eastAsia="zh-CN"/>
              </w:rPr>
            </w:pPr>
            <w:del w:id="1962" w:author="CR0480" w:date="2024-10-30T16:13:00Z">
              <w:r w:rsidDel="00AE71A0">
                <w:rPr>
                  <w:lang w:val="de-DE" w:eastAsia="zh-CN"/>
                </w:rPr>
                <w:delText>fileContent</w:delText>
              </w:r>
            </w:del>
            <w:ins w:id="1963" w:author="CR0480" w:date="2024-10-30T16:13:00Z">
              <w:r w:rsidRPr="00AE71A0">
                <w:rPr>
                  <w:rFonts w:ascii="Courier New" w:hAnsi="Courier New" w:cs="Courier New"/>
                  <w:lang w:val="de-DE" w:eastAsia="zh-CN"/>
                </w:rPr>
                <w:t>fileContent</w:t>
              </w:r>
            </w:ins>
          </w:p>
        </w:tc>
        <w:tc>
          <w:tcPr>
            <w:tcW w:w="247" w:type="pct"/>
            <w:tcBorders>
              <w:top w:val="single" w:sz="4" w:space="0" w:color="auto"/>
              <w:left w:val="single" w:sz="4" w:space="0" w:color="auto"/>
              <w:bottom w:val="single" w:sz="4" w:space="0" w:color="auto"/>
              <w:right w:val="single" w:sz="4" w:space="0" w:color="auto"/>
            </w:tcBorders>
            <w:hideMark/>
          </w:tcPr>
          <w:p w14:paraId="65F1B2F3"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046B0486"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8993FE8"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A3555BD"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B26FECF" w14:textId="77777777" w:rsidR="00710D01" w:rsidRDefault="00710D01" w:rsidP="001028D4">
            <w:pPr>
              <w:pStyle w:val="TAL"/>
              <w:jc w:val="center"/>
              <w:rPr>
                <w:lang w:val="de-DE" w:eastAsia="zh-CN"/>
              </w:rPr>
            </w:pPr>
            <w:r>
              <w:rPr>
                <w:lang w:val="de-DE" w:eastAsia="zh-CN"/>
              </w:rPr>
              <w:t>F</w:t>
            </w:r>
          </w:p>
        </w:tc>
      </w:tr>
      <w:tr w:rsidR="00710D01" w14:paraId="4E23C0E2"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C93F5" w14:textId="77777777" w:rsidR="00710D01" w:rsidRDefault="00710D01" w:rsidP="001028D4">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5A94D719" w14:textId="77777777" w:rsidR="00710D01" w:rsidRDefault="00710D01" w:rsidP="001028D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B0CC3A9" w14:textId="77777777" w:rsidR="00710D01" w:rsidRDefault="00710D01" w:rsidP="001028D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53BAE6B6" w14:textId="77777777" w:rsidR="00710D01" w:rsidRDefault="00710D01" w:rsidP="001028D4">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4431B66C" w14:textId="77777777" w:rsidR="00710D01" w:rsidRDefault="00710D01" w:rsidP="001028D4">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42303310" w14:textId="77777777" w:rsidR="00710D01" w:rsidRDefault="00710D01" w:rsidP="001028D4">
            <w:pPr>
              <w:pStyle w:val="TAL"/>
              <w:jc w:val="center"/>
              <w:rPr>
                <w:lang w:val="de-DE" w:eastAsia="zh-CN"/>
              </w:rPr>
            </w:pPr>
          </w:p>
        </w:tc>
      </w:tr>
      <w:tr w:rsidR="00710D01" w14:paraId="4BF5FF07"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CAB704C" w14:textId="77777777" w:rsidR="00710D01" w:rsidRDefault="00710D01" w:rsidP="001028D4">
            <w:pPr>
              <w:pStyle w:val="TAL"/>
              <w:rPr>
                <w:rFonts w:cs="Arial"/>
                <w:color w:val="000000"/>
                <w:lang w:val="de-DE"/>
              </w:rPr>
            </w:pPr>
            <w:ins w:id="1964" w:author="CR0480" w:date="2024-10-30T16:13:00Z">
              <w:r w:rsidRPr="004B758C">
                <w:rPr>
                  <w:rFonts w:ascii="Courier New" w:hAnsi="Courier New" w:cs="Courier New"/>
                  <w:color w:val="000000"/>
                  <w:lang w:val="de-DE"/>
                </w:rPr>
                <w:t>jobRef</w:t>
              </w:r>
            </w:ins>
            <w:del w:id="1965" w:author="CR0480" w:date="2024-10-30T16:13:00Z">
              <w:r w:rsidDel="004B758C">
                <w:rPr>
                  <w:rFonts w:cs="Arial"/>
                  <w:color w:val="000000"/>
                  <w:lang w:val="de-DE"/>
                </w:rPr>
                <w:delText>jobRef</w:delText>
              </w:r>
            </w:del>
          </w:p>
        </w:tc>
        <w:tc>
          <w:tcPr>
            <w:tcW w:w="247" w:type="pct"/>
            <w:tcBorders>
              <w:top w:val="single" w:sz="4" w:space="0" w:color="auto"/>
              <w:left w:val="single" w:sz="4" w:space="0" w:color="auto"/>
              <w:bottom w:val="single" w:sz="4" w:space="0" w:color="auto"/>
              <w:right w:val="single" w:sz="4" w:space="0" w:color="auto"/>
            </w:tcBorders>
            <w:hideMark/>
          </w:tcPr>
          <w:p w14:paraId="67FFF769" w14:textId="77777777" w:rsidR="00710D01" w:rsidRDefault="00710D01" w:rsidP="001028D4">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61C3753F"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275E6A1"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01D61D1"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23E52AA" w14:textId="77777777" w:rsidR="00710D01" w:rsidRDefault="00710D01" w:rsidP="001028D4">
            <w:pPr>
              <w:pStyle w:val="TAL"/>
              <w:jc w:val="center"/>
              <w:rPr>
                <w:lang w:val="de-DE" w:eastAsia="zh-CN"/>
              </w:rPr>
            </w:pPr>
            <w:r>
              <w:rPr>
                <w:lang w:val="de-DE" w:eastAsia="zh-CN"/>
              </w:rPr>
              <w:t>F</w:t>
            </w:r>
          </w:p>
        </w:tc>
      </w:tr>
      <w:tr w:rsidR="00710D01" w14:paraId="34CCF913"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7457D05" w14:textId="77777777" w:rsidR="00710D01" w:rsidRDefault="00710D01" w:rsidP="001028D4">
            <w:pPr>
              <w:pStyle w:val="TAL"/>
              <w:rPr>
                <w:rFonts w:cs="Arial"/>
                <w:color w:val="000000"/>
                <w:lang w:val="de-DE"/>
              </w:rPr>
            </w:pPr>
            <w:ins w:id="1966" w:author="CR0480" w:date="2024-10-30T16:13:00Z">
              <w:r w:rsidRPr="00E14671">
                <w:rPr>
                  <w:rFonts w:ascii="Courier New" w:hAnsi="Courier New" w:cs="Courier New"/>
                  <w:color w:val="000000"/>
                  <w:szCs w:val="18"/>
                  <w:lang w:val="de-DE"/>
                </w:rPr>
                <w:t>jobId</w:t>
              </w:r>
            </w:ins>
            <w:del w:id="1967" w:author="CR0480" w:date="2024-10-30T16:13:00Z">
              <w:r w:rsidDel="00E14671">
                <w:rPr>
                  <w:rFonts w:cs="Arial"/>
                  <w:color w:val="000000"/>
                  <w:lang w:val="de-DE"/>
                </w:rPr>
                <w:delText>jobId</w:delText>
              </w:r>
            </w:del>
          </w:p>
        </w:tc>
        <w:tc>
          <w:tcPr>
            <w:tcW w:w="247" w:type="pct"/>
            <w:tcBorders>
              <w:top w:val="single" w:sz="4" w:space="0" w:color="auto"/>
              <w:left w:val="single" w:sz="4" w:space="0" w:color="auto"/>
              <w:bottom w:val="single" w:sz="4" w:space="0" w:color="auto"/>
              <w:right w:val="single" w:sz="4" w:space="0" w:color="auto"/>
            </w:tcBorders>
            <w:hideMark/>
          </w:tcPr>
          <w:p w14:paraId="7FD9FB9C" w14:textId="77777777" w:rsidR="00710D01" w:rsidRDefault="00710D01" w:rsidP="001028D4">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689684DC"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173C90E" w14:textId="77777777" w:rsidR="00710D01" w:rsidRDefault="00710D01" w:rsidP="001028D4">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1F515D3"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252FD52" w14:textId="77777777" w:rsidR="00710D01" w:rsidRDefault="00710D01" w:rsidP="001028D4">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968" w:name="_Toc178090057"/>
      <w:r>
        <w:rPr>
          <w:lang w:val="fr-FR"/>
        </w:rPr>
        <w:t>4.3.</w:t>
      </w:r>
      <w:r w:rsidR="0000533E">
        <w:rPr>
          <w:lang w:val="fr-FR"/>
        </w:rPr>
        <w:t>45</w:t>
      </w:r>
      <w:r>
        <w:rPr>
          <w:lang w:val="fr-FR"/>
        </w:rPr>
        <w:t>.3</w:t>
      </w:r>
      <w:r>
        <w:rPr>
          <w:lang w:val="fr-FR"/>
        </w:rPr>
        <w:tab/>
        <w:t>Attribute constraints</w:t>
      </w:r>
      <w:bookmarkEnd w:id="19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710D0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59C795E0" w14:textId="77777777" w:rsidR="00710D01" w:rsidRDefault="00710D01" w:rsidP="00710D01">
            <w:pPr>
              <w:pStyle w:val="TAL"/>
              <w:rPr>
                <w:rFonts w:cs="Arial"/>
                <w:color w:val="000000"/>
                <w:lang w:val="de-DE"/>
              </w:rPr>
            </w:pPr>
            <w:del w:id="1969" w:author="CR0480" w:date="2024-10-30T16:13:00Z">
              <w:r w:rsidDel="004B758C">
                <w:rPr>
                  <w:rFonts w:cs="Arial"/>
                  <w:color w:val="000000"/>
                  <w:lang w:val="de-DE"/>
                </w:rPr>
                <w:delText>jobRef</w:delText>
              </w:r>
            </w:del>
            <w:ins w:id="1970" w:author="CR0480" w:date="2024-10-30T16:13:00Z">
              <w:r w:rsidRPr="004B758C">
                <w:rPr>
                  <w:rFonts w:ascii="Courier New" w:hAnsi="Courier New" w:cs="Courier New"/>
                  <w:color w:val="000000"/>
                  <w:lang w:val="de-DE"/>
                </w:rPr>
                <w:t>jobRef</w:t>
              </w:r>
            </w:ins>
          </w:p>
          <w:p w14:paraId="2756C4B0" w14:textId="58CD8AA4" w:rsidR="00710D01" w:rsidRDefault="00710D01" w:rsidP="00710D0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107A6" w:rsidR="00710D01" w:rsidRDefault="00710D01" w:rsidP="00710D01">
            <w:pPr>
              <w:spacing w:after="0"/>
              <w:rPr>
                <w:rFonts w:ascii="Arial" w:hAnsi="Arial" w:cs="Arial"/>
                <w:sz w:val="18"/>
                <w:szCs w:val="18"/>
                <w:lang w:val="de-DE"/>
              </w:rPr>
            </w:pPr>
            <w:r>
              <w:rPr>
                <w:rFonts w:ascii="Arial" w:hAnsi="Arial" w:cs="Arial"/>
                <w:noProof/>
                <w:sz w:val="18"/>
                <w:szCs w:val="18"/>
                <w:lang w:val="de-DE" w:eastAsia="zh-CN"/>
              </w:rPr>
              <w:t xml:space="preserve">Condition: This attribute shall be supported when </w:t>
            </w:r>
            <w:ins w:id="1971" w:author="CR0480" w:date="2024-10-30T16:13:00Z">
              <w:r w:rsidRPr="002005EB">
                <w:rPr>
                  <w:rFonts w:ascii="Courier New" w:hAnsi="Courier New" w:cs="Courier New"/>
                </w:rPr>
                <w:t>PerfMetricJob</w:t>
              </w:r>
            </w:ins>
            <w:del w:id="1972" w:author="CR0480" w:date="2024-10-30T16:13:00Z">
              <w:r w:rsidDel="00446FE4">
                <w:rPr>
                  <w:rFonts w:ascii="Arial" w:hAnsi="Arial" w:cs="Arial"/>
                  <w:noProof/>
                  <w:sz w:val="18"/>
                  <w:szCs w:val="18"/>
                  <w:lang w:val="de-DE" w:eastAsia="zh-CN"/>
                </w:rPr>
                <w:delText>"PerfMetricJob"</w:delText>
              </w:r>
            </w:del>
            <w:r>
              <w:rPr>
                <w:rFonts w:ascii="Arial" w:hAnsi="Arial" w:cs="Arial"/>
                <w:noProof/>
                <w:sz w:val="18"/>
                <w:szCs w:val="18"/>
                <w:lang w:val="de-DE" w:eastAsia="zh-CN"/>
              </w:rPr>
              <w:t xml:space="preserve"> or </w:t>
            </w:r>
            <w:ins w:id="1973" w:author="CR0480" w:date="2024-10-30T16:13:00Z">
              <w:r w:rsidRPr="00446FE4">
                <w:rPr>
                  <w:rFonts w:ascii="Courier New" w:hAnsi="Courier New" w:cs="Courier New"/>
                </w:rPr>
                <w:t>TraceJob</w:t>
              </w:r>
              <w:r w:rsidDel="00446FE4">
                <w:rPr>
                  <w:rFonts w:ascii="Arial" w:hAnsi="Arial" w:cs="Arial"/>
                  <w:noProof/>
                  <w:sz w:val="18"/>
                  <w:szCs w:val="18"/>
                  <w:lang w:val="de-DE" w:eastAsia="zh-CN"/>
                </w:rPr>
                <w:t xml:space="preserve"> </w:t>
              </w:r>
            </w:ins>
            <w:del w:id="1974" w:author="CR0480" w:date="2024-10-30T16:13:00Z">
              <w:r w:rsidDel="00446FE4">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r w:rsidR="00710D0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07406C41" w14:textId="77777777" w:rsidR="00710D01" w:rsidDel="00E14671" w:rsidRDefault="00710D01" w:rsidP="00710D01">
            <w:pPr>
              <w:keepNext/>
              <w:keepLines/>
              <w:spacing w:after="0"/>
              <w:rPr>
                <w:del w:id="1975" w:author="CR0480" w:date="2024-10-30T16:13:00Z"/>
                <w:rFonts w:ascii="Arial" w:eastAsia="SimSun" w:hAnsi="Arial" w:cs="Arial"/>
                <w:sz w:val="18"/>
                <w:szCs w:val="18"/>
                <w:lang w:val="de-DE" w:eastAsia="zh-CN"/>
              </w:rPr>
            </w:pPr>
            <w:ins w:id="1976" w:author="CR0480" w:date="2024-10-30T16:13:00Z">
              <w:r w:rsidRPr="00E14671">
                <w:rPr>
                  <w:rFonts w:ascii="Courier New" w:hAnsi="Courier New" w:cs="Courier New"/>
                  <w:color w:val="000000"/>
                  <w:sz w:val="18"/>
                  <w:szCs w:val="18"/>
                  <w:lang w:val="de-DE"/>
                </w:rPr>
                <w:t>jobId</w:t>
              </w:r>
            </w:ins>
            <w:del w:id="1977" w:author="CR0480" w:date="2024-10-30T16:13:00Z">
              <w:r w:rsidDel="00E14671">
                <w:rPr>
                  <w:rFonts w:ascii="Arial" w:eastAsia="SimSun" w:hAnsi="Arial" w:cs="Arial"/>
                  <w:sz w:val="18"/>
                  <w:szCs w:val="18"/>
                  <w:lang w:val="de-DE" w:eastAsia="zh-CN"/>
                </w:rPr>
                <w:delText>jobId</w:delText>
              </w:r>
            </w:del>
          </w:p>
          <w:p w14:paraId="227EF333" w14:textId="4D85B0E9" w:rsidR="00710D01" w:rsidRDefault="00710D01" w:rsidP="00710D0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3C3875A" w:rsidR="00710D01" w:rsidRDefault="00710D01" w:rsidP="00710D0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 xml:space="preserve">This attribute shall be supported when </w:t>
            </w:r>
            <w:ins w:id="1978" w:author="CR0480" w:date="2024-10-30T16:13:00Z">
              <w:r w:rsidRPr="002005EB">
                <w:rPr>
                  <w:rFonts w:ascii="Courier New" w:hAnsi="Courier New" w:cs="Courier New"/>
                </w:rPr>
                <w:t>PerfMetricJob</w:t>
              </w:r>
            </w:ins>
            <w:del w:id="1979" w:author="CR0480" w:date="2024-10-30T16:13:00Z">
              <w:r w:rsidDel="00446FE4">
                <w:rPr>
                  <w:rFonts w:ascii="Arial" w:hAnsi="Arial" w:cs="Arial"/>
                  <w:noProof/>
                  <w:sz w:val="18"/>
                  <w:szCs w:val="18"/>
                  <w:lang w:val="de-DE" w:eastAsia="zh-CN"/>
                </w:rPr>
                <w:delText>"PerfMetricJob"</w:delText>
              </w:r>
            </w:del>
            <w:r>
              <w:rPr>
                <w:rFonts w:ascii="Arial" w:hAnsi="Arial" w:cs="Arial"/>
                <w:noProof/>
                <w:sz w:val="18"/>
                <w:szCs w:val="18"/>
                <w:lang w:val="de-DE" w:eastAsia="zh-CN"/>
              </w:rPr>
              <w:t xml:space="preserve"> or </w:t>
            </w:r>
            <w:ins w:id="1980" w:author="CR0480" w:date="2024-10-30T16:13:00Z">
              <w:r w:rsidRPr="00446FE4">
                <w:rPr>
                  <w:rFonts w:ascii="Courier New" w:hAnsi="Courier New" w:cs="Courier New"/>
                </w:rPr>
                <w:t>TraceJob</w:t>
              </w:r>
              <w:r w:rsidDel="00446FE4">
                <w:rPr>
                  <w:rFonts w:ascii="Arial" w:hAnsi="Arial" w:cs="Arial"/>
                  <w:noProof/>
                  <w:sz w:val="18"/>
                  <w:szCs w:val="18"/>
                  <w:lang w:val="de-DE" w:eastAsia="zh-CN"/>
                </w:rPr>
                <w:t xml:space="preserve"> </w:t>
              </w:r>
            </w:ins>
            <w:del w:id="1981" w:author="CR0480" w:date="2024-10-30T16:13:00Z">
              <w:r w:rsidDel="00446FE4">
                <w:rPr>
                  <w:rFonts w:ascii="Arial" w:hAnsi="Arial" w:cs="Arial"/>
                  <w:noProof/>
                  <w:sz w:val="18"/>
                  <w:szCs w:val="18"/>
                  <w:lang w:val="de-DE" w:eastAsia="zh-CN"/>
                </w:rPr>
                <w:delText xml:space="preserve">"TraceJob" </w:delText>
              </w:r>
            </w:del>
            <w:r>
              <w:rPr>
                <w:rFonts w:ascii="Arial" w:hAnsi="Arial" w:cs="Arial"/>
                <w:noProof/>
                <w:sz w:val="18"/>
                <w:szCs w:val="18"/>
                <w:lang w:val="de-DE" w:eastAsia="zh-CN"/>
              </w:rPr>
              <w:t>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982" w:name="_Toc178090058"/>
      <w:r>
        <w:rPr>
          <w:lang w:val="en-US"/>
        </w:rPr>
        <w:lastRenderedPageBreak/>
        <w:t>4.3.</w:t>
      </w:r>
      <w:r w:rsidR="0000533E">
        <w:rPr>
          <w:lang w:val="en-US"/>
        </w:rPr>
        <w:t>45</w:t>
      </w:r>
      <w:r>
        <w:rPr>
          <w:lang w:val="en-US"/>
        </w:rPr>
        <w:t>.4</w:t>
      </w:r>
      <w:r>
        <w:rPr>
          <w:lang w:val="en-US"/>
        </w:rPr>
        <w:tab/>
        <w:t>Notifications</w:t>
      </w:r>
      <w:bookmarkEnd w:id="1982"/>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710D01">
        <w:trPr>
          <w:tblHeader/>
          <w:jc w:val="center"/>
        </w:trPr>
        <w:tc>
          <w:tcPr>
            <w:tcW w:w="4522"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47"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662"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710D01" w14:paraId="2C271546" w14:textId="77777777" w:rsidTr="00710D01">
        <w:trPr>
          <w:jc w:val="center"/>
        </w:trPr>
        <w:tc>
          <w:tcPr>
            <w:tcW w:w="4522" w:type="dxa"/>
            <w:tcBorders>
              <w:top w:val="single" w:sz="4" w:space="0" w:color="auto"/>
              <w:left w:val="single" w:sz="4" w:space="0" w:color="auto"/>
              <w:bottom w:val="single" w:sz="4" w:space="0" w:color="auto"/>
              <w:right w:val="single" w:sz="4" w:space="0" w:color="auto"/>
            </w:tcBorders>
            <w:hideMark/>
          </w:tcPr>
          <w:p w14:paraId="1E26BC92" w14:textId="0A149EA8" w:rsidR="00710D01" w:rsidRDefault="00710D01" w:rsidP="00710D01">
            <w:pPr>
              <w:pStyle w:val="TAL"/>
              <w:rPr>
                <w:rFonts w:cs="Arial"/>
                <w:lang w:val="de-DE"/>
              </w:rPr>
            </w:pPr>
            <w:ins w:id="1983" w:author="CR0480" w:date="2024-10-30T16:13:00Z">
              <w:r w:rsidRPr="004F5405">
                <w:rPr>
                  <w:rFonts w:ascii="Courier New" w:hAnsi="Courier New" w:cs="Courier New"/>
                  <w:szCs w:val="18"/>
                  <w:lang w:eastAsia="zh-CN"/>
                </w:rPr>
                <w:t>notifyFileReady</w:t>
              </w:r>
            </w:ins>
            <w:del w:id="1984" w:author="CR0480" w:date="2024-10-30T16:13:00Z">
              <w:r w:rsidDel="00FB0B5D">
                <w:rPr>
                  <w:rFonts w:cs="Arial"/>
                  <w:lang w:val="de-DE"/>
                </w:rPr>
                <w:delText>notifyFileReady</w:delText>
              </w:r>
            </w:del>
          </w:p>
        </w:tc>
        <w:tc>
          <w:tcPr>
            <w:tcW w:w="447" w:type="dxa"/>
            <w:tcBorders>
              <w:top w:val="single" w:sz="4" w:space="0" w:color="auto"/>
              <w:left w:val="single" w:sz="4" w:space="0" w:color="auto"/>
              <w:bottom w:val="single" w:sz="4" w:space="0" w:color="auto"/>
              <w:right w:val="single" w:sz="4" w:space="0" w:color="auto"/>
            </w:tcBorders>
            <w:hideMark/>
          </w:tcPr>
          <w:p w14:paraId="4F1CEDB4" w14:textId="77777777" w:rsidR="00710D01" w:rsidRDefault="00710D01" w:rsidP="00710D01">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23D7E2DE" w14:textId="77777777" w:rsidR="00710D01" w:rsidRDefault="00710D01" w:rsidP="00710D01">
            <w:pPr>
              <w:pStyle w:val="TAL"/>
              <w:rPr>
                <w:lang w:val="de-DE"/>
              </w:rPr>
            </w:pPr>
          </w:p>
        </w:tc>
      </w:tr>
      <w:tr w:rsidR="00710D01" w14:paraId="4EEB3031" w14:textId="77777777" w:rsidTr="00710D01">
        <w:trPr>
          <w:jc w:val="center"/>
        </w:trPr>
        <w:tc>
          <w:tcPr>
            <w:tcW w:w="4522" w:type="dxa"/>
            <w:tcBorders>
              <w:top w:val="single" w:sz="4" w:space="0" w:color="auto"/>
              <w:left w:val="single" w:sz="4" w:space="0" w:color="auto"/>
              <w:bottom w:val="single" w:sz="4" w:space="0" w:color="auto"/>
              <w:right w:val="single" w:sz="4" w:space="0" w:color="auto"/>
            </w:tcBorders>
            <w:hideMark/>
          </w:tcPr>
          <w:p w14:paraId="7267E1DD" w14:textId="1F3A5565" w:rsidR="00710D01" w:rsidRDefault="00710D01" w:rsidP="00710D01">
            <w:pPr>
              <w:pStyle w:val="TAL"/>
              <w:rPr>
                <w:rFonts w:cs="Arial"/>
                <w:lang w:val="de-DE"/>
              </w:rPr>
            </w:pPr>
            <w:ins w:id="1985" w:author="CR0480" w:date="2024-10-30T16:13:00Z">
              <w:r w:rsidRPr="007A2FAD">
                <w:rPr>
                  <w:rFonts w:ascii="Courier New" w:hAnsi="Courier New" w:cs="Courier New"/>
                </w:rPr>
                <w:t>notifyFilePreparationError</w:t>
              </w:r>
            </w:ins>
            <w:del w:id="1986" w:author="CR0480" w:date="2024-10-30T16:13:00Z">
              <w:r w:rsidDel="007A2FAD">
                <w:rPr>
                  <w:rFonts w:cs="Arial"/>
                  <w:lang w:val="de-DE"/>
                </w:rPr>
                <w:delText>notifyFilePreparationError</w:delText>
              </w:r>
            </w:del>
          </w:p>
        </w:tc>
        <w:tc>
          <w:tcPr>
            <w:tcW w:w="447" w:type="dxa"/>
            <w:tcBorders>
              <w:top w:val="single" w:sz="4" w:space="0" w:color="auto"/>
              <w:left w:val="single" w:sz="4" w:space="0" w:color="auto"/>
              <w:bottom w:val="single" w:sz="4" w:space="0" w:color="auto"/>
              <w:right w:val="single" w:sz="4" w:space="0" w:color="auto"/>
            </w:tcBorders>
            <w:hideMark/>
          </w:tcPr>
          <w:p w14:paraId="1650C769" w14:textId="77777777" w:rsidR="00710D01" w:rsidRDefault="00710D01" w:rsidP="00710D01">
            <w:pPr>
              <w:pStyle w:val="TAL"/>
              <w:jc w:val="center"/>
              <w:rPr>
                <w:lang w:val="de-DE"/>
              </w:rPr>
            </w:pPr>
            <w:r>
              <w:rPr>
                <w:lang w:val="de-DE"/>
              </w:rPr>
              <w:t>M</w:t>
            </w:r>
          </w:p>
        </w:tc>
        <w:tc>
          <w:tcPr>
            <w:tcW w:w="4662" w:type="dxa"/>
            <w:tcBorders>
              <w:top w:val="single" w:sz="4" w:space="0" w:color="auto"/>
              <w:left w:val="single" w:sz="4" w:space="0" w:color="auto"/>
              <w:bottom w:val="single" w:sz="4" w:space="0" w:color="auto"/>
              <w:right w:val="single" w:sz="4" w:space="0" w:color="auto"/>
            </w:tcBorders>
          </w:tcPr>
          <w:p w14:paraId="33FEBED1" w14:textId="77777777" w:rsidR="00710D01" w:rsidRDefault="00710D01" w:rsidP="00710D01">
            <w:pPr>
              <w:pStyle w:val="TAL"/>
              <w:rPr>
                <w:lang w:val="de-DE"/>
              </w:rPr>
            </w:pPr>
          </w:p>
        </w:tc>
      </w:tr>
    </w:tbl>
    <w:p w14:paraId="2FA4A098" w14:textId="77777777" w:rsidR="00BD0671" w:rsidRDefault="00BD0671" w:rsidP="00BD0671">
      <w:pPr>
        <w:rPr>
          <w:lang w:eastAsia="zh-CN"/>
        </w:rPr>
      </w:pPr>
    </w:p>
    <w:p w14:paraId="1ABD5E62" w14:textId="77777777" w:rsidR="00710D01" w:rsidRDefault="00710D01" w:rsidP="00710D01">
      <w:pPr>
        <w:pStyle w:val="Heading3"/>
      </w:pPr>
      <w:bookmarkStart w:id="1987" w:name="_Toc162446418"/>
      <w:bookmarkStart w:id="1988" w:name="_Toc178090061"/>
      <w:r>
        <w:t>4.3.46</w:t>
      </w:r>
      <w:r>
        <w:tab/>
      </w:r>
      <w:del w:id="1989" w:author="CR0480" w:date="2024-10-30T16:13:00Z">
        <w:r w:rsidDel="00354AB7">
          <w:delText>FileDownloadJob</w:delText>
        </w:r>
      </w:del>
      <w:bookmarkStart w:id="1990" w:name="_Hlk177390573"/>
      <w:bookmarkEnd w:id="1987"/>
      <w:ins w:id="1991" w:author="CR0480" w:date="2024-10-30T16:13:00Z">
        <w:r w:rsidRPr="00354AB7">
          <w:rPr>
            <w:rFonts w:ascii="Courier New" w:hAnsi="Courier New" w:cs="Courier New"/>
            <w:szCs w:val="28"/>
            <w:lang w:val="fr-FR"/>
          </w:rPr>
          <w:t>FileDownloadJob</w:t>
        </w:r>
      </w:ins>
      <w:bookmarkEnd w:id="1990"/>
    </w:p>
    <w:p w14:paraId="6DDA92BE" w14:textId="77777777" w:rsidR="00710D01" w:rsidRDefault="00710D01" w:rsidP="00710D01">
      <w:pPr>
        <w:pStyle w:val="Heading4"/>
      </w:pPr>
      <w:bookmarkStart w:id="1992" w:name="_Toc162446419"/>
      <w:r>
        <w:t>4.3.46.1</w:t>
      </w:r>
      <w:r>
        <w:tab/>
        <w:t>Definition</w:t>
      </w:r>
      <w:bookmarkEnd w:id="1992"/>
    </w:p>
    <w:p w14:paraId="753C7C41" w14:textId="77777777" w:rsidR="00710D01" w:rsidRDefault="00710D01" w:rsidP="00710D01">
      <w:pPr>
        <w:jc w:val="both"/>
        <w:rPr>
          <w:rFonts w:cs="Arial"/>
        </w:rPr>
      </w:pPr>
      <w:bookmarkStart w:id="1993" w:name="_Hlk178508416"/>
      <w:r>
        <w:rPr>
          <w:rFonts w:cs="Arial"/>
        </w:rPr>
        <w:t xml:space="preserve">The </w:t>
      </w:r>
      <w:ins w:id="1994" w:author="CR0480" w:date="2024-10-30T16:13:00Z">
        <w:r w:rsidRPr="000A15E1">
          <w:rPr>
            <w:rFonts w:ascii="Courier New" w:hAnsi="Courier New" w:cs="Courier New"/>
          </w:rPr>
          <w:t>FileDownloadJob</w:t>
        </w:r>
        <w:r>
          <w:rPr>
            <w:rFonts w:cs="Arial"/>
          </w:rPr>
          <w:t xml:space="preserve"> </w:t>
        </w:r>
      </w:ins>
      <w:del w:id="1995" w:author="CR0480" w:date="2024-10-30T16:13:00Z">
        <w:r w:rsidDel="000A15E1">
          <w:rPr>
            <w:rFonts w:cs="Arial"/>
          </w:rPr>
          <w:delText xml:space="preserve">"FileDownloadJob" </w:delText>
        </w:r>
      </w:del>
      <w:r>
        <w:rPr>
          <w:rFonts w:cs="Arial"/>
        </w:rPr>
        <w:t xml:space="preserve">represents a job on a MnS producer that downloads a file to the MnS producer. It can be name-contained by </w:t>
      </w:r>
      <w:ins w:id="1996" w:author="CR0480" w:date="2024-10-30T16:13:00Z">
        <w:r>
          <w:rPr>
            <w:rFonts w:ascii="Courier New" w:hAnsi="Courier New" w:cs="Courier New"/>
          </w:rPr>
          <w:t>ManagedElement</w:t>
        </w:r>
        <w:r w:rsidDel="00446FE4">
          <w:rPr>
            <w:rFonts w:cs="Arial"/>
          </w:rPr>
          <w:t xml:space="preserve"> </w:t>
        </w:r>
      </w:ins>
      <w:del w:id="1997" w:author="CR0480" w:date="2024-10-30T16:13:00Z">
        <w:r w:rsidDel="00446FE4">
          <w:rPr>
            <w:rFonts w:cs="Arial"/>
          </w:rPr>
          <w:delText xml:space="preserve">"ManagedElement" </w:delText>
        </w:r>
      </w:del>
      <w:r>
        <w:rPr>
          <w:rFonts w:cs="Arial"/>
        </w:rPr>
        <w:t xml:space="preserve">or </w:t>
      </w:r>
      <w:ins w:id="1998" w:author="CR0480" w:date="2024-10-30T16:13:00Z">
        <w:r w:rsidRPr="00F84ADE">
          <w:rPr>
            <w:rFonts w:ascii="Courier New" w:hAnsi="Courier New" w:cs="Courier New"/>
            <w:noProof/>
          </w:rPr>
          <w:t>SubNetwork</w:t>
        </w:r>
      </w:ins>
      <w:del w:id="1999" w:author="CR0480" w:date="2024-10-30T16:13:00Z">
        <w:r w:rsidDel="00446FE4">
          <w:rPr>
            <w:rFonts w:cs="Arial"/>
          </w:rPr>
          <w:delText>"SubNetwork"</w:delText>
        </w:r>
      </w:del>
      <w:r>
        <w:rPr>
          <w:rFonts w:cs="Arial"/>
        </w:rPr>
        <w:t>.</w:t>
      </w:r>
    </w:p>
    <w:p w14:paraId="2C77C5EC" w14:textId="77777777" w:rsidR="00710D01" w:rsidRDefault="00710D01" w:rsidP="00710D01">
      <w:pPr>
        <w:jc w:val="both"/>
        <w:rPr>
          <w:rFonts w:cs="Arial"/>
        </w:rPr>
      </w:pPr>
      <w:r>
        <w:rPr>
          <w:rFonts w:cs="Arial"/>
        </w:rPr>
        <w:t xml:space="preserve">A </w:t>
      </w:r>
      <w:ins w:id="2000" w:author="CR0480" w:date="2024-10-30T16:13:00Z">
        <w:r w:rsidRPr="000A15E1">
          <w:rPr>
            <w:rFonts w:ascii="Courier New" w:hAnsi="Courier New" w:cs="Courier New"/>
          </w:rPr>
          <w:t>FileDownloadJob</w:t>
        </w:r>
        <w:r>
          <w:rPr>
            <w:rFonts w:cs="Arial"/>
          </w:rPr>
          <w:t xml:space="preserve"> </w:t>
        </w:r>
      </w:ins>
      <w:del w:id="2001" w:author="CR0480" w:date="2024-10-30T16:13:00Z">
        <w:r w:rsidDel="00AC78FB">
          <w:rPr>
            <w:rFonts w:cs="Arial"/>
          </w:rPr>
          <w:delText xml:space="preserve">"FileDownloadJob" </w:delText>
        </w:r>
      </w:del>
      <w:r>
        <w:rPr>
          <w:rFonts w:cs="Arial"/>
        </w:rPr>
        <w:t xml:space="preserve">is created by a MnS consumer to request that the MnS producer download a file from a specified location. The creation request contains the information required by the MnS producer to download the file, namely the attribute </w:t>
      </w:r>
      <w:ins w:id="2002" w:author="CR0480" w:date="2024-10-30T16:13:00Z">
        <w:r w:rsidRPr="0093015D">
          <w:rPr>
            <w:rFonts w:ascii="Courier New" w:hAnsi="Courier New" w:cs="Courier New"/>
          </w:rPr>
          <w:t>fileLocation</w:t>
        </w:r>
      </w:ins>
      <w:del w:id="2003" w:author="CR0480" w:date="2024-10-30T16:13:00Z">
        <w:r w:rsidDel="00536677">
          <w:rPr>
            <w:rFonts w:cs="Arial"/>
          </w:rPr>
          <w:delText>"fileLocation"</w:delText>
        </w:r>
      </w:del>
      <w:r>
        <w:rPr>
          <w:rFonts w:cs="Arial"/>
        </w:rPr>
        <w:t>.</w:t>
      </w:r>
    </w:p>
    <w:p w14:paraId="09F0AF67" w14:textId="77777777" w:rsidR="00710D01" w:rsidRDefault="00710D01" w:rsidP="00710D01">
      <w:pPr>
        <w:jc w:val="both"/>
      </w:pPr>
      <w:r>
        <w:rPr>
          <w:rFonts w:cs="Arial"/>
        </w:rPr>
        <w:t xml:space="preserve">The creation request may contain as well a </w:t>
      </w:r>
      <w:del w:id="2004" w:author="CR0480" w:date="2024-10-30T16:13:00Z">
        <w:r w:rsidDel="0036761B">
          <w:rPr>
            <w:rFonts w:cs="Arial"/>
          </w:rPr>
          <w:delText>"</w:delText>
        </w:r>
        <w:r w:rsidDel="0036761B">
          <w:rPr>
            <w:rFonts w:cs="Arial"/>
            <w:szCs w:val="18"/>
          </w:rPr>
          <w:delText>notificationRecipientAddress</w:delText>
        </w:r>
        <w:r w:rsidDel="0036761B">
          <w:rPr>
            <w:rFonts w:cs="Arial"/>
          </w:rPr>
          <w:delText>"</w:delText>
        </w:r>
      </w:del>
      <w:ins w:id="2005" w:author="CR0480" w:date="2024-10-30T16:13:00Z">
        <w:r w:rsidRPr="0036761B">
          <w:rPr>
            <w:rFonts w:ascii="Courier New" w:hAnsi="Courier New" w:cs="Courier New"/>
            <w:noProof/>
            <w:sz w:val="18"/>
            <w:szCs w:val="18"/>
          </w:rPr>
          <w:t>notificationRecipientAddress</w:t>
        </w:r>
      </w:ins>
      <w:r>
        <w:rPr>
          <w:rFonts w:cs="Arial"/>
        </w:rPr>
        <w:t xml:space="preserve">. If present, this attribute instructs </w:t>
      </w:r>
      <w:r>
        <w:t xml:space="preserve">the MnS producer to create, on behalf of the MnS consumer, a subscription for attribute value change notifications of the new </w:t>
      </w:r>
      <w:ins w:id="2006" w:author="CR0480" w:date="2024-10-30T16:13:00Z">
        <w:r w:rsidRPr="000A15E1">
          <w:rPr>
            <w:rFonts w:ascii="Courier New" w:hAnsi="Courier New" w:cs="Courier New"/>
          </w:rPr>
          <w:t>FileDownloadJob</w:t>
        </w:r>
        <w:r>
          <w:rPr>
            <w:rFonts w:cs="Arial"/>
          </w:rPr>
          <w:t xml:space="preserve"> </w:t>
        </w:r>
      </w:ins>
      <w:del w:id="2007" w:author="CR0480" w:date="2024-10-30T16:13:00Z">
        <w:r w:rsidDel="00AC78FB">
          <w:delText xml:space="preserve">"FileDownloadJob" </w:delText>
        </w:r>
      </w:del>
      <w:r>
        <w:t xml:space="preserve">(implicit notification subscription). In case the MnS producer supports the notification type </w:t>
      </w:r>
      <w:ins w:id="2008" w:author="CR0480" w:date="2024-10-30T16:13:00Z">
        <w:r w:rsidRPr="0024673A">
          <w:rPr>
            <w:rFonts w:ascii="Courier New" w:hAnsi="Courier New" w:cs="Courier New"/>
            <w:lang w:val="en-US"/>
          </w:rPr>
          <w:t>notifyMOIChanges</w:t>
        </w:r>
      </w:ins>
      <w:del w:id="2009" w:author="CR0480" w:date="2024-10-30T16:13:00Z">
        <w:r w:rsidDel="0024673A">
          <w:delText>"notifyMOIChanges"</w:delText>
        </w:r>
      </w:del>
      <w:r>
        <w:t xml:space="preserve">, the created subscription shall be for this type, otherwise for </w:t>
      </w:r>
      <w:ins w:id="2010" w:author="CR0480" w:date="2024-10-30T16:13:00Z">
        <w:r w:rsidRPr="000F0896">
          <w:rPr>
            <w:rFonts w:ascii="Courier New" w:hAnsi="Courier New" w:cs="Courier New"/>
          </w:rPr>
          <w:t>notifyMOIAttributeValueChanges</w:t>
        </w:r>
      </w:ins>
      <w:del w:id="2011" w:author="CR0480" w:date="2024-10-30T16:13:00Z">
        <w:r w:rsidDel="000F0896">
          <w:delText>"</w:delText>
        </w:r>
        <w:r w:rsidDel="000F0896">
          <w:rPr>
            <w:rFonts w:cs="Arial"/>
          </w:rPr>
          <w:delText>notifyMOIAttributeValueChanges</w:delText>
        </w:r>
        <w:r w:rsidDel="000F0896">
          <w:delText>"</w:delText>
        </w:r>
      </w:del>
      <w:r>
        <w:t xml:space="preserve">. The MnS consumer needs to be prepared to receive either of them. The </w:t>
      </w:r>
      <w:ins w:id="2012" w:author="CR0480" w:date="2024-10-30T16:13:00Z">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ins>
      <w:del w:id="2013" w:author="CR0480" w:date="2024-10-30T16:13:00Z">
        <w:r w:rsidDel="0036761B">
          <w:delText xml:space="preserve">"notificationRecipientAddress" </w:delText>
        </w:r>
      </w:del>
      <w:r>
        <w:t xml:space="preserve">attribute of the created </w:t>
      </w:r>
      <w:ins w:id="2014" w:author="CR0480" w:date="2024-10-30T16:13:00Z">
        <w:r w:rsidRPr="00495A9D">
          <w:rPr>
            <w:rFonts w:ascii="Courier New" w:hAnsi="Courier New" w:cs="Courier New"/>
            <w:noProof/>
          </w:rPr>
          <w:t>NtfSubscriptionControl</w:t>
        </w:r>
        <w:r>
          <w:t xml:space="preserve"> </w:t>
        </w:r>
      </w:ins>
      <w:del w:id="2015" w:author="CR0480" w:date="2024-10-30T16:13:00Z">
        <w:r w:rsidDel="00234626">
          <w:delText xml:space="preserve">"NtfSubscriptionControl" </w:delText>
        </w:r>
      </w:del>
      <w:r>
        <w:t xml:space="preserve">object shall be set to the value of the </w:t>
      </w:r>
      <w:del w:id="2016" w:author="CR0480" w:date="2024-10-30T16:13:00Z">
        <w:r w:rsidDel="0036761B">
          <w:delText>"notificationRecipientAddress"</w:delText>
        </w:r>
      </w:del>
      <w:r>
        <w:t xml:space="preserve"> </w:t>
      </w:r>
      <w:ins w:id="2017" w:author="CR0480" w:date="2024-10-30T16:13:00Z">
        <w:r w:rsidRPr="0036761B">
          <w:rPr>
            <w:rFonts w:ascii="Courier New" w:hAnsi="Courier New" w:cs="Courier New"/>
            <w:noProof/>
            <w:sz w:val="18"/>
            <w:szCs w:val="18"/>
          </w:rPr>
          <w:t>notificationRecipientAddress</w:t>
        </w:r>
        <w:r>
          <w:rPr>
            <w:rFonts w:ascii="Courier New" w:hAnsi="Courier New" w:cs="Courier New"/>
            <w:noProof/>
            <w:sz w:val="18"/>
            <w:szCs w:val="18"/>
          </w:rPr>
          <w:t xml:space="preserve"> </w:t>
        </w:r>
      </w:ins>
      <w:r>
        <w:t xml:space="preserve">in the </w:t>
      </w:r>
      <w:ins w:id="2018" w:author="CR0480" w:date="2024-10-30T16:13:00Z">
        <w:r w:rsidRPr="000A15E1">
          <w:rPr>
            <w:rFonts w:ascii="Courier New" w:hAnsi="Courier New" w:cs="Courier New"/>
          </w:rPr>
          <w:t>FileDownloadJob</w:t>
        </w:r>
        <w:r>
          <w:rPr>
            <w:rFonts w:cs="Arial"/>
          </w:rPr>
          <w:t xml:space="preserve"> </w:t>
        </w:r>
      </w:ins>
      <w:del w:id="2019" w:author="CR0480" w:date="2024-10-30T16:13:00Z">
        <w:r w:rsidDel="00AC78FB">
          <w:delText xml:space="preserve">"FileDownloadJob" </w:delText>
        </w:r>
      </w:del>
      <w:r>
        <w:t>creation request.</w:t>
      </w:r>
    </w:p>
    <w:p w14:paraId="7185AC86" w14:textId="77777777" w:rsidR="00710D01" w:rsidRDefault="00710D01" w:rsidP="00710D01">
      <w:pPr>
        <w:jc w:val="both"/>
        <w:rPr>
          <w:rFonts w:cs="Arial"/>
        </w:rPr>
      </w:pPr>
      <w:r>
        <w:rPr>
          <w:rFonts w:cs="Arial"/>
        </w:rPr>
        <w:t xml:space="preserve">The </w:t>
      </w:r>
      <w:ins w:id="2020" w:author="CR0480" w:date="2024-10-30T16:13:00Z">
        <w:r w:rsidRPr="00337C09">
          <w:rPr>
            <w:rFonts w:ascii="Courier New" w:hAnsi="Courier New" w:cs="Courier New"/>
            <w:szCs w:val="18"/>
            <w:lang w:val="de-DE"/>
          </w:rPr>
          <w:t>jobMonitor</w:t>
        </w:r>
        <w:r w:rsidDel="00337C09">
          <w:rPr>
            <w:rFonts w:cs="Arial"/>
          </w:rPr>
          <w:t xml:space="preserve"> </w:t>
        </w:r>
      </w:ins>
      <w:del w:id="2021" w:author="CR0480" w:date="2024-10-30T16:13:00Z">
        <w:r w:rsidDel="00337C09">
          <w:rPr>
            <w:rFonts w:cs="Arial"/>
          </w:rPr>
          <w:delText>"job</w:delText>
        </w:r>
        <w:r w:rsidRPr="000819C1" w:rsidDel="00337C09">
          <w:rPr>
            <w:rFonts w:cs="Arial"/>
          </w:rPr>
          <w:delText>Monitor</w:delText>
        </w:r>
        <w:r w:rsidDel="00337C09">
          <w:rPr>
            <w:rFonts w:cs="Arial"/>
          </w:rPr>
          <w:delText xml:space="preserve">" </w:delText>
        </w:r>
      </w:del>
      <w:r>
        <w:rPr>
          <w:rFonts w:cs="Arial"/>
        </w:rPr>
        <w:t>attribute represents the status of a file download job and includes information the MnS consumer can use to monitor the progress and result of the file download job. The data type of this attribute is</w:t>
      </w:r>
      <w:ins w:id="2022" w:author="CR0480" w:date="2024-10-30T16:13:00Z">
        <w:r>
          <w:rPr>
            <w:rFonts w:cs="Arial"/>
          </w:rPr>
          <w:t xml:space="preserve"> </w:t>
        </w:r>
      </w:ins>
      <w:del w:id="2023" w:author="CR0480" w:date="2024-10-30T16:13:00Z">
        <w:r w:rsidDel="000B2619">
          <w:rPr>
            <w:rFonts w:cs="Arial"/>
          </w:rPr>
          <w:delText xml:space="preserve"> </w:delText>
        </w:r>
      </w:del>
      <w:ins w:id="2024" w:author="CR0480" w:date="2024-10-30T16:13:00Z">
        <w:r>
          <w:rPr>
            <w:rFonts w:ascii="Courier New" w:hAnsi="Courier New" w:cs="Courier New"/>
            <w:lang w:val="fr-FR"/>
          </w:rPr>
          <w:t>P</w:t>
        </w:r>
        <w:r w:rsidRPr="000B2619">
          <w:rPr>
            <w:rFonts w:ascii="Courier New" w:hAnsi="Courier New" w:cs="Courier New"/>
            <w:lang w:val="fr-FR"/>
          </w:rPr>
          <w:t>rocessMonitor</w:t>
        </w:r>
        <w:r w:rsidDel="000B2619">
          <w:rPr>
            <w:rFonts w:cs="Arial"/>
          </w:rPr>
          <w:t xml:space="preserve"> </w:t>
        </w:r>
      </w:ins>
      <w:del w:id="2025" w:author="CR0480" w:date="2024-10-30T16:13:00Z">
        <w:r w:rsidDel="000B2619">
          <w:rPr>
            <w:rFonts w:cs="Arial"/>
          </w:rPr>
          <w:delText>"Process</w:delText>
        </w:r>
        <w:r w:rsidRPr="000819C1" w:rsidDel="000B2619">
          <w:rPr>
            <w:rFonts w:cs="Arial"/>
          </w:rPr>
          <w:delText>Monitor</w:delText>
        </w:r>
        <w:r w:rsidDel="000B2619">
          <w:rPr>
            <w:rFonts w:cs="Arial"/>
          </w:rPr>
          <w:delText>"</w:delText>
        </w:r>
      </w:del>
      <w:r>
        <w:rPr>
          <w:rFonts w:cs="Arial"/>
        </w:rPr>
        <w:t xml:space="preserve">. The following specialisations are provided for this </w:t>
      </w:r>
      <w:ins w:id="2026" w:author="CR0480" w:date="2024-10-30T16:13:00Z">
        <w:r w:rsidRPr="00354AB7">
          <w:rPr>
            <w:rFonts w:ascii="Courier New" w:hAnsi="Courier New" w:cs="Courier New"/>
          </w:rPr>
          <w:t>&lt;&lt;dataType&gt;&gt;</w:t>
        </w:r>
        <w:r w:rsidRPr="00354AB7">
          <w:rPr>
            <w:lang w:val="en-US"/>
          </w:rPr>
          <w:t xml:space="preserve"> </w:t>
        </w:r>
      </w:ins>
      <w:del w:id="2027" w:author="CR0480" w:date="2024-10-30T16:13:00Z">
        <w:r w:rsidDel="00354AB7">
          <w:rPr>
            <w:rFonts w:cs="Arial"/>
          </w:rPr>
          <w:delText xml:space="preserve">data type </w:delText>
        </w:r>
      </w:del>
      <w:r>
        <w:rPr>
          <w:rFonts w:cs="Arial"/>
        </w:rPr>
        <w:t>for the file download job:</w:t>
      </w:r>
    </w:p>
    <w:p w14:paraId="30389408" w14:textId="77777777" w:rsidR="00710D01" w:rsidRDefault="00710D01" w:rsidP="00710D01">
      <w:pPr>
        <w:pStyle w:val="B1"/>
      </w:pPr>
      <w:r>
        <w:t>-</w:t>
      </w:r>
      <w:r>
        <w:tab/>
        <w:t xml:space="preserve">The </w:t>
      </w:r>
      <w:ins w:id="2028" w:author="CR0480" w:date="2024-10-30T16:13:00Z">
        <w:r w:rsidRPr="000037C2">
          <w:rPr>
            <w:rFonts w:ascii="Courier New" w:hAnsi="Courier New" w:cs="Courier New"/>
            <w:szCs w:val="18"/>
            <w:u w:val="single"/>
            <w:lang w:val="fr-FR"/>
          </w:rPr>
          <w:t>status</w:t>
        </w:r>
        <w:r>
          <w:rPr>
            <w:rFonts w:ascii="Courier New" w:hAnsi="Courier New" w:cs="Courier New"/>
            <w:szCs w:val="18"/>
            <w:u w:val="single"/>
            <w:lang w:val="fr-FR"/>
          </w:rPr>
          <w:t xml:space="preserve"> </w:t>
        </w:r>
      </w:ins>
      <w:del w:id="2029" w:author="CR0480" w:date="2024-10-30T16:13:00Z">
        <w:r w:rsidDel="000037C2">
          <w:delText xml:space="preserve">"status" </w:delText>
        </w:r>
      </w:del>
      <w:r>
        <w:t>attribute values are "NOT_STARTED", "RUNNING", "CANCELLING", "FINISHED, "FAILED" and "CANCELLED". The values</w:t>
      </w:r>
      <w:del w:id="2030" w:author="CR0480" w:date="2024-10-30T16:13:00Z">
        <w:r w:rsidDel="007F7A45">
          <w:delText xml:space="preserve"> </w:delText>
        </w:r>
      </w:del>
      <w:r>
        <w:t xml:space="preserve"> "SUSPENDED" and "PARTIALLY_FAILED" are not used.</w:t>
      </w:r>
    </w:p>
    <w:p w14:paraId="0593BA6C" w14:textId="77777777" w:rsidR="00710D01" w:rsidRDefault="00710D01" w:rsidP="00710D01">
      <w:pPr>
        <w:pStyle w:val="B1"/>
      </w:pPr>
      <w:r>
        <w:t>-</w:t>
      </w:r>
      <w:r>
        <w:tab/>
        <w:t xml:space="preserve">The MnS consumer can set the value of the </w:t>
      </w:r>
      <w:ins w:id="2031" w:author="CR0480" w:date="2024-10-30T16:13:00Z">
        <w:r w:rsidRPr="00B55075">
          <w:rPr>
            <w:rFonts w:ascii="Courier New" w:hAnsi="Courier New" w:cs="Courier New"/>
            <w:szCs w:val="18"/>
            <w:u w:val="single"/>
            <w:lang w:val="fr-FR"/>
          </w:rPr>
          <w:t>timer</w:t>
        </w:r>
        <w:r>
          <w:rPr>
            <w:rFonts w:ascii="Courier New" w:hAnsi="Courier New" w:cs="Courier New"/>
            <w:szCs w:val="18"/>
            <w:u w:val="single"/>
            <w:lang w:val="fr-FR"/>
          </w:rPr>
          <w:t xml:space="preserve"> </w:t>
        </w:r>
      </w:ins>
      <w:del w:id="2032" w:author="CR0480" w:date="2024-10-30T16:13:00Z">
        <w:r w:rsidDel="00B55075">
          <w:delText xml:space="preserve">"timer" </w:delText>
        </w:r>
      </w:del>
      <w:r>
        <w:t xml:space="preserve">attribute to specify the time by which the file download is expected to complete, i.e. to indicate how long the file is available for download. If the timer expires before the MnS producer has finished the job the </w:t>
      </w:r>
      <w:ins w:id="2033" w:author="CR0480" w:date="2024-10-30T16:13:00Z">
        <w:r w:rsidRPr="000037C2">
          <w:rPr>
            <w:rFonts w:ascii="Courier New" w:hAnsi="Courier New" w:cs="Courier New"/>
            <w:szCs w:val="18"/>
            <w:u w:val="single"/>
            <w:lang w:val="fr-FR"/>
          </w:rPr>
          <w:t>status</w:t>
        </w:r>
        <w:r w:rsidDel="000037C2">
          <w:t xml:space="preserve"> </w:t>
        </w:r>
      </w:ins>
      <w:del w:id="2034" w:author="CR0480" w:date="2024-10-30T16:13:00Z">
        <w:r w:rsidDel="000037C2">
          <w:delText xml:space="preserve">"status" </w:delText>
        </w:r>
      </w:del>
      <w:r>
        <w:t xml:space="preserve">is set to "FAILED" and </w:t>
      </w:r>
      <w:ins w:id="2035" w:author="CR0480" w:date="2024-10-30T16:13:00Z">
        <w:r w:rsidRPr="004B758C">
          <w:rPr>
            <w:rFonts w:ascii="Courier New" w:hAnsi="Courier New" w:cs="Courier New"/>
            <w:szCs w:val="18"/>
            <w:u w:val="single"/>
            <w:lang w:val="fr-FR"/>
          </w:rPr>
          <w:t>resultStateInfo</w:t>
        </w:r>
      </w:ins>
      <w:del w:id="2036" w:author="CR0480" w:date="2024-10-30T16:13:00Z">
        <w:r w:rsidDel="004B758C">
          <w:delText>"resultStateInfo"</w:delText>
        </w:r>
      </w:del>
      <w:r>
        <w:t xml:space="preserve"> is set to "TIMER_EXPIRED".</w:t>
      </w:r>
    </w:p>
    <w:p w14:paraId="0F63679A" w14:textId="77777777" w:rsidR="00710D01" w:rsidRDefault="00710D01" w:rsidP="00710D01">
      <w:pPr>
        <w:pStyle w:val="B1"/>
      </w:pPr>
      <w:r>
        <w:rPr>
          <w:rFonts w:cs="Arial"/>
        </w:rPr>
        <w:t>-</w:t>
      </w:r>
      <w:r>
        <w:rPr>
          <w:rFonts w:cs="Arial"/>
        </w:rPr>
        <w:tab/>
        <w:t>The "</w:t>
      </w:r>
      <w:r>
        <w:t>progessPercentage</w:t>
      </w:r>
      <w:r>
        <w:rPr>
          <w:rFonts w:cs="Arial"/>
        </w:rPr>
        <w:t>" attribute indicates how much percent of the file is already downloaded as measured by downloaded bytes from total file size in bytes.</w:t>
      </w:r>
    </w:p>
    <w:p w14:paraId="738A326B" w14:textId="77777777" w:rsidR="00710D01" w:rsidRDefault="00710D01" w:rsidP="00710D01">
      <w:pPr>
        <w:pStyle w:val="B1"/>
      </w:pPr>
      <w:r>
        <w:t>-</w:t>
      </w:r>
      <w:r>
        <w:tab/>
        <w:t xml:space="preserve">No specialisations are provided for the </w:t>
      </w:r>
      <w:ins w:id="2037" w:author="CR0480" w:date="2024-10-30T16:13:00Z">
        <w:r>
          <w:rPr>
            <w:rFonts w:cs="Arial"/>
            <w:szCs w:val="18"/>
            <w:u w:val="single"/>
            <w:lang w:val="fr-FR"/>
          </w:rPr>
          <w:t>progressStateInfo</w:t>
        </w:r>
      </w:ins>
      <w:del w:id="2038" w:author="CR0480" w:date="2024-10-30T16:13:00Z">
        <w:r w:rsidDel="004B758C">
          <w:delText>"</w:delText>
        </w:r>
        <w:r w:rsidRPr="000819C1" w:rsidDel="004B758C">
          <w:delText>progress</w:delText>
        </w:r>
        <w:r w:rsidDel="004B758C">
          <w:delText>State</w:delText>
        </w:r>
        <w:r w:rsidRPr="000819C1" w:rsidDel="004B758C">
          <w:delText>Info</w:delText>
        </w:r>
        <w:r w:rsidDel="004B758C">
          <w:delText>"</w:delText>
        </w:r>
      </w:del>
      <w:r>
        <w:t xml:space="preserve"> attribute. Vendor specific information may be provided though.</w:t>
      </w:r>
    </w:p>
    <w:p w14:paraId="17BD2AE9" w14:textId="77777777" w:rsidR="00710D01" w:rsidRDefault="00710D01" w:rsidP="00710D01">
      <w:pPr>
        <w:pStyle w:val="B1"/>
      </w:pPr>
      <w:r>
        <w:rPr>
          <w:rFonts w:cs="Arial"/>
        </w:rPr>
        <w:t>-</w:t>
      </w:r>
      <w:r>
        <w:rPr>
          <w:rFonts w:cs="Arial"/>
        </w:rPr>
        <w:tab/>
        <w:t xml:space="preserve">For the case that the </w:t>
      </w:r>
      <w:ins w:id="2039" w:author="CR0480" w:date="2024-10-30T16:13:00Z">
        <w:r w:rsidRPr="000037C2">
          <w:rPr>
            <w:rFonts w:ascii="Courier New" w:hAnsi="Courier New" w:cs="Courier New"/>
            <w:szCs w:val="18"/>
            <w:u w:val="single"/>
            <w:lang w:val="fr-FR"/>
          </w:rPr>
          <w:t>status</w:t>
        </w:r>
      </w:ins>
      <w:del w:id="2040" w:author="CR0480" w:date="2024-10-30T16:13:00Z">
        <w:r w:rsidDel="000037C2">
          <w:rPr>
            <w:rFonts w:cs="Arial"/>
          </w:rPr>
          <w:delText>"status"</w:delText>
        </w:r>
      </w:del>
      <w:r>
        <w:rPr>
          <w:rFonts w:cs="Arial"/>
        </w:rPr>
        <w:t xml:space="preserve"> is equal to "FAILED" the </w:t>
      </w:r>
      <w:ins w:id="2041" w:author="CR0480" w:date="2024-10-30T16:13:00Z">
        <w:r w:rsidRPr="004B758C">
          <w:rPr>
            <w:rFonts w:ascii="Courier New" w:hAnsi="Courier New" w:cs="Courier New"/>
            <w:szCs w:val="18"/>
            <w:u w:val="single"/>
            <w:lang w:val="fr-FR"/>
          </w:rPr>
          <w:t>resultStateInfo</w:t>
        </w:r>
      </w:ins>
      <w:del w:id="2042" w:author="CR0480" w:date="2024-10-30T16:13:00Z">
        <w:r w:rsidDel="004B758C">
          <w:rPr>
            <w:rFonts w:cs="Arial"/>
          </w:rPr>
          <w:delText>"resultStateInfo"</w:delText>
        </w:r>
      </w:del>
      <w:r>
        <w:rPr>
          <w:rFonts w:cs="Arial"/>
        </w:rPr>
        <w:t xml:space="preserve"> attribute shall indicate one of the following failure reasons: </w:t>
      </w:r>
      <w:r>
        <w:t>"UNKNOWN", "NO_STORAGE", "LOW_MEMROY", "NO_CONNECTION_TO_REMOTE_SERVER", "FILE_NOT_AVAILABLE", "DNS_CANNOT_BE_RESOLVED", "TIMER_EXPIRED", "OTHER".</w:t>
      </w:r>
    </w:p>
    <w:p w14:paraId="4F23DFD2" w14:textId="77777777" w:rsidR="00710D01" w:rsidRDefault="00710D01" w:rsidP="00710D01">
      <w:pPr>
        <w:pStyle w:val="B1"/>
      </w:pPr>
      <w:r>
        <w:t>-</w:t>
      </w:r>
      <w:r>
        <w:tab/>
        <w:t xml:space="preserve">For </w:t>
      </w:r>
      <w:r>
        <w:rPr>
          <w:rFonts w:cs="Arial"/>
        </w:rPr>
        <w:t xml:space="preserve">the case that the </w:t>
      </w:r>
      <w:ins w:id="2043" w:author="CR0480" w:date="2024-10-30T16:13:00Z">
        <w:r w:rsidRPr="000037C2">
          <w:rPr>
            <w:rFonts w:ascii="Courier New" w:hAnsi="Courier New" w:cs="Courier New"/>
            <w:szCs w:val="18"/>
            <w:u w:val="single"/>
            <w:lang w:val="fr-FR"/>
          </w:rPr>
          <w:t>status</w:t>
        </w:r>
      </w:ins>
      <w:del w:id="2044" w:author="CR0480" w:date="2024-10-30T16:13:00Z">
        <w:r w:rsidDel="000037C2">
          <w:rPr>
            <w:rFonts w:cs="Arial"/>
          </w:rPr>
          <w:delText>"status"</w:delText>
        </w:r>
      </w:del>
      <w:r>
        <w:rPr>
          <w:rFonts w:cs="Arial"/>
        </w:rPr>
        <w:t xml:space="preserve"> is equal to "FINISHED" or "CANCELLED" no specialisations are provided for the </w:t>
      </w:r>
      <w:ins w:id="2045" w:author="CR0480" w:date="2024-10-30T16:13:00Z">
        <w:r w:rsidRPr="004B758C">
          <w:rPr>
            <w:rFonts w:ascii="Courier New" w:hAnsi="Courier New" w:cs="Courier New"/>
            <w:szCs w:val="18"/>
            <w:u w:val="single"/>
            <w:lang w:val="fr-FR"/>
          </w:rPr>
          <w:t>resultStateInfo</w:t>
        </w:r>
      </w:ins>
      <w:del w:id="2046" w:author="CR0480" w:date="2024-10-30T16:13:00Z">
        <w:r w:rsidDel="004B758C">
          <w:rPr>
            <w:rFonts w:cs="Arial"/>
          </w:rPr>
          <w:delText>"</w:delText>
        </w:r>
        <w:r w:rsidRPr="000819C1" w:rsidDel="004B758C">
          <w:rPr>
            <w:rFonts w:cs="Arial"/>
          </w:rPr>
          <w:delText>result</w:delText>
        </w:r>
        <w:r w:rsidDel="004B758C">
          <w:rPr>
            <w:rFonts w:cs="Arial"/>
          </w:rPr>
          <w:delText>State</w:delText>
        </w:r>
        <w:r w:rsidRPr="000819C1" w:rsidDel="004B758C">
          <w:rPr>
            <w:rFonts w:cs="Arial"/>
          </w:rPr>
          <w:delText>Info</w:delText>
        </w:r>
        <w:r w:rsidDel="004B758C">
          <w:rPr>
            <w:rFonts w:cs="Arial"/>
          </w:rPr>
          <w:delText>"</w:delText>
        </w:r>
      </w:del>
      <w:r>
        <w:rPr>
          <w:rFonts w:cs="Arial"/>
        </w:rPr>
        <w:t xml:space="preserve"> attribute</w:t>
      </w:r>
      <w:r>
        <w:t>. Vendor specific information may be provided though.</w:t>
      </w:r>
    </w:p>
    <w:p w14:paraId="2E4E5774" w14:textId="77777777" w:rsidR="00710D01" w:rsidRDefault="00710D01" w:rsidP="00710D01">
      <w:pPr>
        <w:rPr>
          <w:rFonts w:cs="Arial"/>
        </w:rPr>
      </w:pPr>
      <w:r>
        <w:rPr>
          <w:rFonts w:cs="Arial"/>
        </w:rPr>
        <w:lastRenderedPageBreak/>
        <w:t xml:space="preserve">Once the job is complete with </w:t>
      </w:r>
      <w:ins w:id="2047" w:author="CR0480" w:date="2024-10-30T16:13:00Z">
        <w:r w:rsidRPr="000037C2">
          <w:rPr>
            <w:rFonts w:ascii="Courier New" w:hAnsi="Courier New" w:cs="Courier New"/>
            <w:szCs w:val="18"/>
            <w:u w:val="single"/>
            <w:lang w:val="fr-FR"/>
          </w:rPr>
          <w:t>jobstatus</w:t>
        </w:r>
      </w:ins>
      <w:del w:id="2048" w:author="CR0480" w:date="2024-10-30T16:13:00Z">
        <w:r w:rsidDel="000037C2">
          <w:rPr>
            <w:rFonts w:cs="Arial"/>
          </w:rPr>
          <w:delText>"jobStatus"</w:delText>
        </w:r>
      </w:del>
      <w:r>
        <w:rPr>
          <w:rFonts w:cs="Arial"/>
        </w:rPr>
        <w:t xml:space="preserve"> equal to "FINISHED", "CANCELLED", or "FAILED" the MnS consumer shall delete the </w:t>
      </w:r>
      <w:ins w:id="2049" w:author="CR0480" w:date="2024-10-30T16:13:00Z">
        <w:r w:rsidRPr="000A15E1">
          <w:rPr>
            <w:rFonts w:ascii="Courier New" w:hAnsi="Courier New" w:cs="Courier New"/>
          </w:rPr>
          <w:t>FileDownloadJob</w:t>
        </w:r>
      </w:ins>
      <w:del w:id="2050" w:author="CR0480" w:date="2024-10-30T16:13:00Z">
        <w:r w:rsidDel="00AC78FB">
          <w:rPr>
            <w:rFonts w:cs="Arial"/>
          </w:rPr>
          <w:delText>"FileDownloadJob"</w:delText>
        </w:r>
      </w:del>
      <w:r>
        <w:rPr>
          <w:rFonts w:cs="Arial"/>
        </w:rPr>
        <w:t>. The MnS producer may also delete the</w:t>
      </w:r>
      <w:ins w:id="2051" w:author="CR0480" w:date="2024-10-30T16:13:00Z">
        <w:r>
          <w:rPr>
            <w:rFonts w:cs="Arial"/>
          </w:rPr>
          <w:t xml:space="preserve"> </w:t>
        </w:r>
      </w:ins>
      <w:del w:id="2052" w:author="CR0480" w:date="2024-10-30T16:13:00Z">
        <w:r w:rsidDel="00AC78FB">
          <w:rPr>
            <w:rFonts w:cs="Arial"/>
          </w:rPr>
          <w:delText xml:space="preserve"> </w:delText>
        </w:r>
      </w:del>
      <w:ins w:id="2053" w:author="CR0480" w:date="2024-10-30T16:13:00Z">
        <w:r w:rsidRPr="000A15E1">
          <w:rPr>
            <w:rFonts w:ascii="Courier New" w:hAnsi="Courier New" w:cs="Courier New"/>
          </w:rPr>
          <w:t>FileDownloadJob</w:t>
        </w:r>
      </w:ins>
      <w:del w:id="2054" w:author="CR0480" w:date="2024-10-30T16:13:00Z">
        <w:r w:rsidDel="00AC78FB">
          <w:rPr>
            <w:rFonts w:cs="Arial"/>
          </w:rPr>
          <w:delText>"FileDownloadJob"</w:delText>
        </w:r>
      </w:del>
      <w:r>
        <w:rPr>
          <w:rFonts w:cs="Arial"/>
        </w:rPr>
        <w:t>.</w:t>
      </w:r>
    </w:p>
    <w:bookmarkEnd w:id="1993"/>
    <w:p w14:paraId="0E7DC0A8" w14:textId="77777777" w:rsidR="00710D01" w:rsidRDefault="00710D01" w:rsidP="00710D01">
      <w:pPr>
        <w:pStyle w:val="Heading4"/>
        <w:rPr>
          <w:lang w:val="en-US"/>
        </w:rPr>
      </w:pPr>
      <w:r>
        <w:rPr>
          <w:lang w:val="en-US"/>
        </w:rPr>
        <w:t>4.3.46.2</w:t>
      </w:r>
      <w:r>
        <w:rPr>
          <w:lang w:val="en-US"/>
        </w:rPr>
        <w:tab/>
        <w:t>Attributes</w:t>
      </w:r>
      <w:bookmarkEnd w:id="1988"/>
    </w:p>
    <w:p w14:paraId="09549366" w14:textId="77777777" w:rsidR="00710D01" w:rsidRPr="007D4B4B" w:rsidRDefault="00710D01" w:rsidP="00710D01">
      <w:pPr>
        <w:rPr>
          <w:lang w:val="en-US"/>
        </w:rPr>
      </w:pPr>
      <w:bookmarkStart w:id="2055" w:name="_Hlk178508436"/>
      <w:r w:rsidRPr="007D4B4B">
        <w:rPr>
          <w:lang w:val="en-US"/>
        </w:rPr>
        <w:t xml:space="preserve">The </w:t>
      </w:r>
      <w:ins w:id="2056" w:author="CR0480" w:date="2024-10-30T16:13:00Z">
        <w:r w:rsidRPr="000A15E1">
          <w:rPr>
            <w:rFonts w:ascii="Courier New" w:hAnsi="Courier New" w:cs="Courier New"/>
          </w:rPr>
          <w:t>FileDownloadJob</w:t>
        </w:r>
      </w:ins>
      <w:del w:id="2057" w:author="CR0480" w:date="2024-10-30T16:13:00Z">
        <w:r w:rsidRPr="007D4B4B" w:rsidDel="00DD07CF">
          <w:rPr>
            <w:lang w:val="en-US"/>
          </w:rPr>
          <w:delText>FileDownloadJob</w:delText>
        </w:r>
      </w:del>
      <w:r w:rsidRPr="007D4B4B">
        <w:rPr>
          <w:lang w:val="en-US"/>
        </w:rPr>
        <w:t xml:space="preserve"> IOC includes the attributes inherited from </w:t>
      </w:r>
      <w:ins w:id="2058" w:author="CR0480" w:date="2024-10-30T16:13:00Z">
        <w:r>
          <w:rPr>
            <w:rFonts w:ascii="Courier" w:hAnsi="Courier"/>
          </w:rPr>
          <w:t xml:space="preserve">Top </w:t>
        </w:r>
      </w:ins>
      <w:del w:id="2059" w:author="CR0480" w:date="2024-10-30T16:13:00Z">
        <w:r w:rsidRPr="007D4B4B" w:rsidDel="00234626">
          <w:rPr>
            <w:lang w:val="en-US"/>
          </w:rPr>
          <w:delText xml:space="preserve">Top </w:delText>
        </w:r>
      </w:del>
      <w:r w:rsidRPr="007D4B4B">
        <w:rPr>
          <w:lang w:val="en-US"/>
        </w:rPr>
        <w:t>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52"/>
        <w:gridCol w:w="321"/>
        <w:gridCol w:w="1007"/>
        <w:gridCol w:w="917"/>
        <w:gridCol w:w="957"/>
        <w:gridCol w:w="1077"/>
      </w:tblGrid>
      <w:tr w:rsidR="00710D01" w14:paraId="7EB24086" w14:textId="77777777" w:rsidTr="001028D4">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A76389" w14:textId="77777777" w:rsidR="00710D01" w:rsidRDefault="00710D01" w:rsidP="001028D4">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A22A15" w14:textId="77777777" w:rsidR="00710D01" w:rsidRDefault="00710D01" w:rsidP="001028D4">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351AA8" w14:textId="77777777" w:rsidR="00710D01" w:rsidRDefault="00710D01" w:rsidP="001028D4">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4C6D42" w14:textId="77777777" w:rsidR="00710D01" w:rsidRDefault="00710D01" w:rsidP="001028D4">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0848BB" w14:textId="77777777" w:rsidR="00710D01" w:rsidRDefault="00710D01" w:rsidP="001028D4">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FDAF9EA" w14:textId="77777777" w:rsidR="00710D01" w:rsidRDefault="00710D01" w:rsidP="001028D4">
            <w:pPr>
              <w:pStyle w:val="TAH"/>
              <w:rPr>
                <w:lang w:val="de-DE"/>
              </w:rPr>
            </w:pPr>
            <w:r>
              <w:rPr>
                <w:lang w:val="de-DE"/>
              </w:rPr>
              <w:t>isNotifyable</w:t>
            </w:r>
          </w:p>
        </w:tc>
      </w:tr>
      <w:tr w:rsidR="00710D01" w14:paraId="5654113D"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624F91" w14:textId="77777777" w:rsidR="00710D01" w:rsidRDefault="00710D01" w:rsidP="001028D4">
            <w:pPr>
              <w:pStyle w:val="TAL"/>
              <w:rPr>
                <w:rFonts w:cs="Arial"/>
                <w:color w:val="000000"/>
                <w:lang w:val="de-DE"/>
              </w:rPr>
            </w:pPr>
            <w:ins w:id="2060" w:author="CR0480" w:date="2024-10-30T16:13:00Z">
              <w:r w:rsidRPr="0093015D">
                <w:rPr>
                  <w:rFonts w:ascii="Courier New" w:hAnsi="Courier New" w:cs="Courier New"/>
                </w:rPr>
                <w:t>fileLocation</w:t>
              </w:r>
            </w:ins>
            <w:del w:id="2061" w:author="CR0480" w:date="2024-10-30T16:13:00Z">
              <w:r w:rsidDel="00536677">
                <w:rPr>
                  <w:rFonts w:cs="Arial"/>
                  <w:szCs w:val="18"/>
                  <w:lang w:val="de-DE"/>
                </w:rPr>
                <w:delText>fileLocation</w:delText>
              </w:r>
            </w:del>
          </w:p>
        </w:tc>
        <w:tc>
          <w:tcPr>
            <w:tcW w:w="247" w:type="pct"/>
            <w:tcBorders>
              <w:top w:val="single" w:sz="4" w:space="0" w:color="auto"/>
              <w:left w:val="single" w:sz="4" w:space="0" w:color="auto"/>
              <w:bottom w:val="single" w:sz="4" w:space="0" w:color="auto"/>
              <w:right w:val="single" w:sz="4" w:space="0" w:color="auto"/>
            </w:tcBorders>
            <w:hideMark/>
          </w:tcPr>
          <w:p w14:paraId="31931CF5"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73CAAE14"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185359E"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E66CE15"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8FCD3BF" w14:textId="77777777" w:rsidR="00710D01" w:rsidRDefault="00710D01" w:rsidP="001028D4">
            <w:pPr>
              <w:pStyle w:val="TAL"/>
              <w:jc w:val="center"/>
              <w:rPr>
                <w:lang w:val="de-DE" w:eastAsia="zh-CN"/>
              </w:rPr>
            </w:pPr>
            <w:r>
              <w:rPr>
                <w:lang w:val="de-DE" w:eastAsia="zh-CN"/>
              </w:rPr>
              <w:t>F</w:t>
            </w:r>
          </w:p>
        </w:tc>
      </w:tr>
      <w:tr w:rsidR="00710D01" w14:paraId="2E2A76EA"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72263C9B" w14:textId="77777777" w:rsidR="00710D01" w:rsidRDefault="00710D01" w:rsidP="001028D4">
            <w:pPr>
              <w:pStyle w:val="TAL"/>
              <w:rPr>
                <w:rFonts w:cs="Arial"/>
                <w:szCs w:val="18"/>
                <w:lang w:val="de-DE"/>
              </w:rPr>
            </w:pPr>
            <w:ins w:id="2062" w:author="CR0480" w:date="2024-10-30T16:13:00Z">
              <w:r w:rsidRPr="0036761B">
                <w:rPr>
                  <w:rFonts w:ascii="Courier New" w:hAnsi="Courier New" w:cs="Courier New"/>
                  <w:noProof/>
                  <w:szCs w:val="18"/>
                </w:rPr>
                <w:t>notificationRecipientAddress</w:t>
              </w:r>
            </w:ins>
            <w:del w:id="2063" w:author="CR0480" w:date="2024-10-30T16:13:00Z">
              <w:r w:rsidDel="0036761B">
                <w:rPr>
                  <w:rFonts w:cs="Arial"/>
                  <w:szCs w:val="18"/>
                  <w:lang w:val="de-DE"/>
                </w:rPr>
                <w:delText>notificationRecipientAddress</w:delText>
              </w:r>
            </w:del>
          </w:p>
        </w:tc>
        <w:tc>
          <w:tcPr>
            <w:tcW w:w="247" w:type="pct"/>
            <w:tcBorders>
              <w:top w:val="single" w:sz="4" w:space="0" w:color="auto"/>
              <w:left w:val="single" w:sz="4" w:space="0" w:color="auto"/>
              <w:bottom w:val="single" w:sz="4" w:space="0" w:color="auto"/>
              <w:right w:val="single" w:sz="4" w:space="0" w:color="auto"/>
            </w:tcBorders>
            <w:hideMark/>
          </w:tcPr>
          <w:p w14:paraId="3FEFF248" w14:textId="77777777" w:rsidR="00710D01" w:rsidRDefault="00710D01" w:rsidP="001028D4">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732E8440"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5A94921F"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0B6874E" w14:textId="77777777" w:rsidR="00710D01" w:rsidRDefault="00710D01" w:rsidP="001028D4">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45717F39" w14:textId="77777777" w:rsidR="00710D01" w:rsidRDefault="00710D01" w:rsidP="001028D4">
            <w:pPr>
              <w:pStyle w:val="TAL"/>
              <w:jc w:val="center"/>
              <w:rPr>
                <w:lang w:val="de-DE" w:eastAsia="zh-CN"/>
              </w:rPr>
            </w:pPr>
            <w:r>
              <w:rPr>
                <w:lang w:val="de-DE" w:eastAsia="zh-CN"/>
              </w:rPr>
              <w:t>F</w:t>
            </w:r>
          </w:p>
        </w:tc>
      </w:tr>
      <w:tr w:rsidR="00710D01" w14:paraId="5DA98AF6"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E20B43E" w14:textId="77777777" w:rsidR="00710D01" w:rsidRDefault="00710D01" w:rsidP="001028D4">
            <w:pPr>
              <w:pStyle w:val="TAL"/>
              <w:rPr>
                <w:rFonts w:cs="Arial"/>
                <w:szCs w:val="18"/>
                <w:lang w:val="de-DE"/>
              </w:rPr>
            </w:pPr>
            <w:del w:id="2064" w:author="CR0480" w:date="2024-10-30T16:13:00Z">
              <w:r w:rsidDel="00337C09">
                <w:rPr>
                  <w:rFonts w:cs="Arial"/>
                  <w:szCs w:val="18"/>
                  <w:lang w:val="de-DE"/>
                </w:rPr>
                <w:delText>cancelJob</w:delText>
              </w:r>
            </w:del>
            <w:ins w:id="2065" w:author="CR0480" w:date="2024-10-30T16:13:00Z">
              <w:r w:rsidRPr="00AE71A0">
                <w:rPr>
                  <w:rFonts w:ascii="Courier New" w:hAnsi="Courier New" w:cs="Courier New"/>
                  <w:szCs w:val="18"/>
                  <w:lang w:val="de-DE"/>
                </w:rPr>
                <w:t>cancelJob</w:t>
              </w:r>
            </w:ins>
          </w:p>
        </w:tc>
        <w:tc>
          <w:tcPr>
            <w:tcW w:w="247" w:type="pct"/>
            <w:tcBorders>
              <w:top w:val="single" w:sz="4" w:space="0" w:color="auto"/>
              <w:left w:val="single" w:sz="4" w:space="0" w:color="auto"/>
              <w:bottom w:val="single" w:sz="4" w:space="0" w:color="auto"/>
              <w:right w:val="single" w:sz="4" w:space="0" w:color="auto"/>
            </w:tcBorders>
            <w:hideMark/>
          </w:tcPr>
          <w:p w14:paraId="37AF8212"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31DB452"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59B8815"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AC03C63" w14:textId="77777777" w:rsidR="00710D01" w:rsidRDefault="00710D01" w:rsidP="001028D4">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7BD962A0" w14:textId="77777777" w:rsidR="00710D01" w:rsidRDefault="00710D01" w:rsidP="001028D4">
            <w:pPr>
              <w:pStyle w:val="TAL"/>
              <w:jc w:val="center"/>
              <w:rPr>
                <w:lang w:val="de-DE" w:eastAsia="zh-CN"/>
              </w:rPr>
            </w:pPr>
            <w:r>
              <w:rPr>
                <w:lang w:val="de-DE" w:eastAsia="zh-CN"/>
              </w:rPr>
              <w:t>T</w:t>
            </w:r>
          </w:p>
        </w:tc>
      </w:tr>
      <w:tr w:rsidR="00710D01" w14:paraId="4B21555E" w14:textId="77777777" w:rsidTr="001028D4">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C44DC81" w14:textId="77777777" w:rsidR="00710D01" w:rsidRDefault="00710D01" w:rsidP="001028D4">
            <w:pPr>
              <w:pStyle w:val="TAL"/>
              <w:rPr>
                <w:lang w:val="de-DE" w:eastAsia="zh-CN"/>
              </w:rPr>
            </w:pPr>
            <w:del w:id="2066" w:author="CR0480" w:date="2024-10-30T16:13:00Z">
              <w:r w:rsidDel="00337C09">
                <w:rPr>
                  <w:rFonts w:cs="Arial"/>
                  <w:szCs w:val="18"/>
                  <w:lang w:val="de-DE"/>
                </w:rPr>
                <w:delText>jobMonitor</w:delText>
              </w:r>
            </w:del>
            <w:ins w:id="2067" w:author="CR0480" w:date="2024-10-30T16:13:00Z">
              <w:r w:rsidRPr="00337C09">
                <w:rPr>
                  <w:rFonts w:ascii="Courier New" w:hAnsi="Courier New" w:cs="Courier New"/>
                  <w:szCs w:val="18"/>
                  <w:lang w:val="de-DE"/>
                </w:rPr>
                <w:t>jobMonitor</w:t>
              </w:r>
            </w:ins>
          </w:p>
        </w:tc>
        <w:tc>
          <w:tcPr>
            <w:tcW w:w="247" w:type="pct"/>
            <w:tcBorders>
              <w:top w:val="single" w:sz="4" w:space="0" w:color="auto"/>
              <w:left w:val="single" w:sz="4" w:space="0" w:color="auto"/>
              <w:bottom w:val="single" w:sz="4" w:space="0" w:color="auto"/>
              <w:right w:val="single" w:sz="4" w:space="0" w:color="auto"/>
            </w:tcBorders>
            <w:hideMark/>
          </w:tcPr>
          <w:p w14:paraId="08CC123D" w14:textId="77777777" w:rsidR="00710D01" w:rsidRDefault="00710D01" w:rsidP="001028D4">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7E46BAE"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103AA8F" w14:textId="77777777" w:rsidR="00710D01" w:rsidRDefault="00710D01" w:rsidP="001028D4">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4B2FA33" w14:textId="77777777" w:rsidR="00710D01" w:rsidRDefault="00710D01" w:rsidP="001028D4">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13576F5" w14:textId="77777777" w:rsidR="00710D01" w:rsidRDefault="00710D01" w:rsidP="001028D4">
            <w:pPr>
              <w:pStyle w:val="TAL"/>
              <w:jc w:val="center"/>
              <w:rPr>
                <w:lang w:val="de-DE" w:eastAsia="zh-CN"/>
              </w:rPr>
            </w:pPr>
            <w:r>
              <w:rPr>
                <w:lang w:val="de-DE" w:eastAsia="zh-CN"/>
              </w:rPr>
              <w:t>T</w:t>
            </w:r>
          </w:p>
        </w:tc>
      </w:tr>
      <w:bookmarkEnd w:id="2055"/>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2068" w:name="_Toc178090062"/>
      <w:r>
        <w:rPr>
          <w:lang w:val="fr-FR"/>
        </w:rPr>
        <w:t>4.3.</w:t>
      </w:r>
      <w:r w:rsidR="0000533E">
        <w:rPr>
          <w:lang w:val="fr-FR"/>
        </w:rPr>
        <w:t>46</w:t>
      </w:r>
      <w:r>
        <w:rPr>
          <w:lang w:val="fr-FR"/>
        </w:rPr>
        <w:t>.3</w:t>
      </w:r>
      <w:r>
        <w:rPr>
          <w:lang w:val="fr-FR"/>
        </w:rPr>
        <w:tab/>
        <w:t>Attribute constraints</w:t>
      </w:r>
      <w:bookmarkEnd w:id="2068"/>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2069" w:name="_Toc178090063"/>
      <w:r>
        <w:rPr>
          <w:lang w:val="en-US"/>
        </w:rPr>
        <w:t>4.3.</w:t>
      </w:r>
      <w:r w:rsidR="0000533E">
        <w:rPr>
          <w:lang w:val="en-US"/>
        </w:rPr>
        <w:t>46</w:t>
      </w:r>
      <w:r>
        <w:rPr>
          <w:lang w:val="en-US"/>
        </w:rPr>
        <w:t>.4</w:t>
      </w:r>
      <w:r>
        <w:rPr>
          <w:lang w:val="en-US"/>
        </w:rPr>
        <w:tab/>
        <w:t>Notifications</w:t>
      </w:r>
      <w:bookmarkEnd w:id="2069"/>
    </w:p>
    <w:p w14:paraId="148052C5" w14:textId="7D28F63F" w:rsidR="00BD0671" w:rsidRPr="00E86D6D" w:rsidRDefault="00BD0671" w:rsidP="00E86D6D">
      <w:pPr>
        <w:jc w:val="both"/>
        <w:rPr>
          <w:rFonts w:cs="Arial"/>
        </w:rPr>
      </w:pPr>
      <w:r>
        <w:rPr>
          <w:rFonts w:cs="Arial"/>
        </w:rPr>
        <w:t>The common notifications defined in clause 4.5 are valid for this IOC, without exceptions or additions.</w:t>
      </w:r>
    </w:p>
    <w:p w14:paraId="157AD1DF" w14:textId="77777777" w:rsidR="00710D01" w:rsidRPr="009230CB" w:rsidRDefault="00710D01" w:rsidP="00710D01">
      <w:pPr>
        <w:pStyle w:val="Heading3"/>
      </w:pPr>
      <w:bookmarkStart w:id="2070" w:name="_Toc58580419"/>
      <w:bookmarkStart w:id="2071" w:name="_Toc178090065"/>
      <w:bookmarkStart w:id="2072" w:name="_Toc162446425"/>
      <w:r w:rsidRPr="009230CB">
        <w:rPr>
          <w:rFonts w:cs="Arial"/>
          <w:szCs w:val="28"/>
        </w:rPr>
        <w:t>4.3.</w:t>
      </w:r>
      <w:r>
        <w:rPr>
          <w:rFonts w:cs="Arial"/>
          <w:szCs w:val="28"/>
        </w:rPr>
        <w:t>47</w:t>
      </w:r>
      <w:r w:rsidRPr="009230CB">
        <w:rPr>
          <w:rFonts w:cs="Arial"/>
          <w:szCs w:val="28"/>
        </w:rPr>
        <w:tab/>
      </w:r>
      <w:ins w:id="2073" w:author="CR0480" w:date="2024-10-30T16:13:00Z">
        <w:r w:rsidRPr="00BC6BC9">
          <w:rPr>
            <w:rFonts w:ascii="Courier New" w:hAnsi="Courier New" w:cs="Courier New"/>
            <w:szCs w:val="28"/>
            <w:lang w:val="fr-FR"/>
          </w:rPr>
          <w:t>ManagementDataCollection</w:t>
        </w:r>
      </w:ins>
      <w:del w:id="2074" w:author="CR0480" w:date="2024-10-30T16:13:00Z">
        <w:r w:rsidRPr="007C3C5F" w:rsidDel="00354AB7">
          <w:delText>Management</w:delText>
        </w:r>
        <w:r w:rsidDel="00354AB7">
          <w:delText>DataCollection</w:delText>
        </w:r>
      </w:del>
      <w:bookmarkEnd w:id="2072"/>
    </w:p>
    <w:p w14:paraId="70584101" w14:textId="326F8F96" w:rsidR="007C53A8" w:rsidRPr="009230CB" w:rsidRDefault="007C53A8" w:rsidP="00B940D8">
      <w:pPr>
        <w:pStyle w:val="Heading4"/>
      </w:pPr>
      <w:r w:rsidRPr="009230CB">
        <w:t>4.3.</w:t>
      </w:r>
      <w:r w:rsidR="00F77FDB">
        <w:t>47</w:t>
      </w:r>
      <w:r w:rsidRPr="009230CB">
        <w:t>.1</w:t>
      </w:r>
      <w:r w:rsidRPr="009230CB">
        <w:tab/>
        <w:t>Definition</w:t>
      </w:r>
      <w:bookmarkEnd w:id="2070"/>
      <w:bookmarkEnd w:id="2071"/>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57A597DB" w14:textId="77777777" w:rsidR="00710D01" w:rsidRDefault="00710D01" w:rsidP="00710D01">
      <w:pPr>
        <w:rPr>
          <w:noProof/>
        </w:rPr>
      </w:pPr>
      <w:bookmarkStart w:id="2075" w:name="_Toc58580420"/>
      <w:bookmarkStart w:id="2076" w:name="_Toc178090066"/>
      <w:bookmarkStart w:id="2077" w:name="_Hlk70575558"/>
      <w:bookmarkStart w:id="2078" w:name="_Hlk70527993"/>
      <w:r w:rsidRPr="009230CB">
        <w:t xml:space="preserve">The attribute </w:t>
      </w:r>
      <w:del w:id="2079" w:author="CR0480" w:date="2024-10-30T16:13:00Z">
        <w:r w:rsidRPr="00234626" w:rsidDel="00234626">
          <w:rPr>
            <w:rFonts w:ascii="Courier New" w:hAnsi="Courier New" w:cs="Courier New"/>
          </w:rPr>
          <w:delText>"managementData"</w:delText>
        </w:r>
      </w:del>
      <w:ins w:id="2080" w:author="CR0480" w:date="2024-10-30T16:13:00Z">
        <w:r w:rsidRPr="00234626">
          <w:rPr>
            <w:rFonts w:ascii="Courier New" w:hAnsi="Courier New" w:cs="Courier New"/>
          </w:rPr>
          <w:t>managementData</w:t>
        </w:r>
      </w:ins>
      <w:r w:rsidRPr="00234626">
        <w:rPr>
          <w:rFonts w:ascii="Courier New" w:hAnsi="Courier New" w:cs="Courier New"/>
        </w:rPr>
        <w:t xml:space="preserve"> </w:t>
      </w:r>
      <w:r w:rsidRPr="009230CB">
        <w:t xml:space="preserve">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4.3.50.</w:t>
      </w:r>
      <w:r w:rsidDel="00400D87">
        <w:t xml:space="preserve"> </w:t>
      </w:r>
      <w:r w:rsidRPr="004E76EC">
        <w:rPr>
          <w:noProof/>
        </w:rPr>
        <w:t xml:space="preserve">The </w:t>
      </w:r>
      <w:del w:id="2081" w:author="CR0480" w:date="2024-10-30T16:13:00Z">
        <w:r w:rsidDel="00234626">
          <w:rPr>
            <w:noProof/>
          </w:rPr>
          <w:delText>"</w:delText>
        </w:r>
        <w:r w:rsidRPr="00480C85" w:rsidDel="00234626">
          <w:rPr>
            <w:noProof/>
          </w:rPr>
          <w:delText>targetNodeFilter</w:delText>
        </w:r>
        <w:r w:rsidRPr="00234626" w:rsidDel="00234626">
          <w:rPr>
            <w:rFonts w:ascii="Courier New" w:hAnsi="Courier New" w:cs="Courier New"/>
          </w:rPr>
          <w:delText>"</w:delText>
        </w:r>
      </w:del>
      <w:ins w:id="2082" w:author="CR0480" w:date="2024-10-30T16:13:00Z">
        <w:r w:rsidRPr="00234626">
          <w:rPr>
            <w:rFonts w:ascii="Courier New" w:hAnsi="Courier New" w:cs="Courier New"/>
          </w:rPr>
          <w:t>targetNodeFilter</w:t>
        </w:r>
      </w:ins>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Pr="00A4463B">
        <w:rPr>
          <w:noProof/>
        </w:rPr>
        <w:t xml:space="preserve">object instance </w:t>
      </w:r>
      <w:r w:rsidRPr="004E76EC">
        <w:rPr>
          <w:noProof/>
        </w:rPr>
        <w:t>(s) based on a particular location, the domain (CN or RAN) of the</w:t>
      </w:r>
      <w:r w:rsidRPr="00A4463B">
        <w:rPr>
          <w:noProof/>
        </w:rPr>
        <w:t>object instances</w:t>
      </w:r>
      <w:r w:rsidRPr="004E76EC">
        <w:rPr>
          <w:noProof/>
        </w:rPr>
        <w:t xml:space="preserve">, </w:t>
      </w:r>
      <w:r>
        <w:rPr>
          <w:noProof/>
        </w:rPr>
        <w:t xml:space="preserve">and </w:t>
      </w:r>
      <w:r w:rsidRPr="004E76EC">
        <w:rPr>
          <w:noProof/>
        </w:rPr>
        <w:t xml:space="preserve">the handled traffic (CP or UP) of the </w:t>
      </w:r>
      <w:r w:rsidRPr="00A4463B">
        <w:rPr>
          <w:noProof/>
        </w:rPr>
        <w:t>object instances</w:t>
      </w:r>
      <w:r w:rsidRPr="004E76EC">
        <w:rPr>
          <w:noProof/>
        </w:rPr>
        <w:t>.</w:t>
      </w:r>
    </w:p>
    <w:p w14:paraId="06BF8D12" w14:textId="77777777" w:rsidR="00710D01" w:rsidRDefault="00710D01" w:rsidP="00710D01">
      <w:pPr>
        <w:rPr>
          <w:noProof/>
        </w:rPr>
      </w:pPr>
      <w:r w:rsidRPr="009230CB">
        <w:rPr>
          <w:noProof/>
        </w:rPr>
        <w:t xml:space="preserve">To activate the production of the </w:t>
      </w:r>
      <w:r>
        <w:rPr>
          <w:noProof/>
        </w:rPr>
        <w:t>request</w:t>
      </w:r>
      <w:r w:rsidRPr="009230CB">
        <w:rPr>
          <w:noProof/>
        </w:rPr>
        <w:t>ed data, a MnS consumer has to create a</w:t>
      </w:r>
      <w:ins w:id="2083" w:author="CR0480" w:date="2024-10-30T16:13:00Z">
        <w:r>
          <w:rPr>
            <w:noProof/>
          </w:rPr>
          <w:t xml:space="preserve"> </w:t>
        </w:r>
        <w:r w:rsidRPr="00234626">
          <w:rPr>
            <w:rFonts w:ascii="Courier New" w:hAnsi="Courier New" w:cs="Courier New"/>
          </w:rPr>
          <w:t>ManagementDataCollection</w:t>
        </w:r>
      </w:ins>
      <w:r w:rsidRPr="009230CB">
        <w:rPr>
          <w:noProof/>
        </w:rPr>
        <w:t xml:space="preserve"> </w:t>
      </w:r>
      <w:del w:id="2084" w:author="CR0480" w:date="2024-10-30T16:13:00Z">
        <w:r w:rsidDel="00234626">
          <w:rPr>
            <w:noProof/>
          </w:rPr>
          <w:delText>"</w:delText>
        </w:r>
        <w:r w:rsidRPr="00543F2F" w:rsidDel="00234626">
          <w:rPr>
            <w:noProof/>
          </w:rPr>
          <w:delText>ManagementDataCollection"</w:delText>
        </w:r>
        <w:r w:rsidRPr="009230CB" w:rsidDel="00234626">
          <w:rPr>
            <w:noProof/>
          </w:rPr>
          <w:delText xml:space="preserve"> </w:delText>
        </w:r>
      </w:del>
      <w:r w:rsidRPr="009230CB">
        <w:rPr>
          <w:noProof/>
        </w:rPr>
        <w:t xml:space="preserve">object instance on the MnS producer. </w:t>
      </w:r>
    </w:p>
    <w:p w14:paraId="7D939D37" w14:textId="77777777" w:rsidR="00710D01" w:rsidRDefault="00710D01" w:rsidP="00710D01">
      <w:pPr>
        <w:rPr>
          <w:noProof/>
        </w:rPr>
      </w:pPr>
      <w:r w:rsidRPr="00325597">
        <w:rPr>
          <w:noProof/>
        </w:rPr>
        <w:t xml:space="preserve">The </w:t>
      </w:r>
      <w:r>
        <w:rPr>
          <w:noProof/>
        </w:rPr>
        <w:t xml:space="preserve">MnS </w:t>
      </w:r>
      <w:r w:rsidRPr="00325597">
        <w:rPr>
          <w:noProof/>
        </w:rPr>
        <w:t xml:space="preserve">producer </w:t>
      </w:r>
      <w:r w:rsidRPr="0051480E">
        <w:rPr>
          <w:noProof/>
        </w:rPr>
        <w:t xml:space="preserve">may </w:t>
      </w:r>
      <w:r w:rsidRPr="00325597">
        <w:rPr>
          <w:noProof/>
        </w:rPr>
        <w:t>derive multiple jobs</w:t>
      </w:r>
      <w:r>
        <w:rPr>
          <w:noProof/>
        </w:rPr>
        <w:t xml:space="preserve"> </w:t>
      </w:r>
      <w:ins w:id="2085" w:author="CR0480" w:date="2024-10-30T16:13:00Z">
        <w:r w:rsidRPr="002005EB">
          <w:rPr>
            <w:rFonts w:ascii="Courier New" w:hAnsi="Courier New" w:cs="Courier New"/>
          </w:rPr>
          <w:t>PerfMetricJob</w:t>
        </w:r>
      </w:ins>
      <w:del w:id="2086" w:author="CR0480" w:date="2024-10-30T16:13:00Z">
        <w:r w:rsidDel="00446FE4">
          <w:rPr>
            <w:noProof/>
          </w:rPr>
          <w:delText>("PerfMetricJob"</w:delText>
        </w:r>
      </w:del>
      <w:r>
        <w:rPr>
          <w:noProof/>
        </w:rPr>
        <w:t xml:space="preserve">, </w:t>
      </w:r>
      <w:ins w:id="2087" w:author="CR0480" w:date="2024-10-30T16:13:00Z">
        <w:r w:rsidRPr="00446FE4">
          <w:rPr>
            <w:rFonts w:ascii="Courier New" w:hAnsi="Courier New" w:cs="Courier New"/>
          </w:rPr>
          <w:t>TraceJob</w:t>
        </w:r>
      </w:ins>
      <w:del w:id="2088" w:author="CR0480" w:date="2024-10-30T16:13:00Z">
        <w:r w:rsidDel="00446FE4">
          <w:rPr>
            <w:noProof/>
          </w:rPr>
          <w:delText>"TraceJob"</w:delText>
        </w:r>
      </w:del>
      <w:r>
        <w:rPr>
          <w:noProof/>
        </w:rPr>
        <w:t>)</w:t>
      </w:r>
      <w:r w:rsidRPr="00325597">
        <w:rPr>
          <w:noProof/>
        </w:rPr>
        <w:t xml:space="preserve"> from a single </w:t>
      </w:r>
      <w:ins w:id="2089" w:author="CR0480" w:date="2024-10-30T16:13:00Z">
        <w:r w:rsidRPr="00234626">
          <w:rPr>
            <w:rFonts w:ascii="Courier New" w:hAnsi="Courier New" w:cs="Courier New"/>
          </w:rPr>
          <w:t>ManagementDataCollection</w:t>
        </w:r>
        <w:r w:rsidRPr="009230CB">
          <w:rPr>
            <w:noProof/>
          </w:rPr>
          <w:t xml:space="preserve"> </w:t>
        </w:r>
      </w:ins>
      <w:del w:id="2090" w:author="CR0480" w:date="2024-10-30T16:13:00Z">
        <w:r w:rsidDel="00234626">
          <w:rPr>
            <w:noProof/>
          </w:rPr>
          <w:delText>"</w:delText>
        </w:r>
        <w:r w:rsidRPr="00325597" w:rsidDel="00234626">
          <w:rPr>
            <w:noProof/>
          </w:rPr>
          <w:delText>ManagementDataCollection</w:delText>
        </w:r>
        <w:r w:rsidDel="00234626">
          <w:rPr>
            <w:noProof/>
          </w:rPr>
          <w:delText>"</w:delText>
        </w:r>
        <w:r w:rsidRPr="00325597" w:rsidDel="00234626">
          <w:rPr>
            <w:noProof/>
          </w:rPr>
          <w:delText xml:space="preserve"> </w:delText>
        </w:r>
      </w:del>
      <w:r w:rsidRPr="00325597">
        <w:rPr>
          <w:noProof/>
        </w:rPr>
        <w:t xml:space="preserve">job for collecting the required management data. </w:t>
      </w:r>
      <w:r w:rsidRPr="0051480E">
        <w:rPr>
          <w:noProof/>
        </w:rPr>
        <w:t xml:space="preserve">If the MnS producer </w:t>
      </w:r>
      <w:r w:rsidRPr="00325597">
        <w:rPr>
          <w:noProof/>
        </w:rPr>
        <w:t xml:space="preserve">receives the </w:t>
      </w:r>
      <w:r w:rsidRPr="0051480E">
        <w:rPr>
          <w:noProof/>
        </w:rPr>
        <w:t xml:space="preserve">collected data </w:t>
      </w:r>
      <w:r w:rsidRPr="00325597">
        <w:rPr>
          <w:noProof/>
        </w:rPr>
        <w:t>from multiple sources, it consolidate the dat</w:t>
      </w:r>
      <w:r>
        <w:rPr>
          <w:noProof/>
        </w:rPr>
        <w:t>a into a set of management data for reporting.</w:t>
      </w:r>
    </w:p>
    <w:p w14:paraId="2303313B" w14:textId="77777777" w:rsidR="00710D01" w:rsidRDefault="00710D01" w:rsidP="00710D01">
      <w:pPr>
        <w:rPr>
          <w:noProof/>
        </w:rPr>
      </w:pPr>
      <w:r>
        <w:rPr>
          <w:noProof/>
        </w:rPr>
        <w:t xml:space="preserve">The attribute </w:t>
      </w:r>
      <w:ins w:id="2091" w:author="CR0480" w:date="2024-10-30T16:13:00Z">
        <w:r w:rsidRPr="00234626">
          <w:rPr>
            <w:rFonts w:ascii="Courier New" w:hAnsi="Courier New" w:cs="Courier New"/>
            <w:lang w:val="en-US" w:eastAsia="zh-CN"/>
          </w:rPr>
          <w:t>collectionTimeWindow</w:t>
        </w:r>
        <w:r>
          <w:rPr>
            <w:rFonts w:ascii="Courier New" w:hAnsi="Courier New" w:cs="Courier New"/>
            <w:lang w:val="en-US" w:eastAsia="zh-CN"/>
          </w:rPr>
          <w:t xml:space="preserve"> </w:t>
        </w:r>
      </w:ins>
      <w:del w:id="2092" w:author="CR0480" w:date="2024-10-30T16:13:00Z">
        <w:r w:rsidDel="00234626">
          <w:rPr>
            <w:noProof/>
          </w:rPr>
          <w:delText>"</w:delText>
        </w:r>
        <w:r w:rsidRPr="00480C85" w:rsidDel="00234626">
          <w:rPr>
            <w:noProof/>
          </w:rPr>
          <w:delText>collectionTime</w:delText>
        </w:r>
        <w:r w:rsidDel="00234626">
          <w:rPr>
            <w:noProof/>
          </w:rPr>
          <w:delText xml:space="preserve">Window" </w:delText>
        </w:r>
      </w:del>
      <w:r>
        <w:rPr>
          <w:noProof/>
        </w:rPr>
        <w:t>specifies the time window</w:t>
      </w:r>
      <w:r w:rsidRPr="00007650">
        <w:rPr>
          <w:noProof/>
        </w:rPr>
        <w:t xml:space="preserve"> for which the management data should be reported.</w:t>
      </w:r>
    </w:p>
    <w:p w14:paraId="4C846DCA" w14:textId="77777777" w:rsidR="00710D01" w:rsidRDefault="00710D01" w:rsidP="00710D01">
      <w:r w:rsidRPr="009230CB">
        <w:t xml:space="preserve">The attribute </w:t>
      </w:r>
      <w:ins w:id="2093" w:author="CR0480" w:date="2024-10-30T16:13:00Z">
        <w:r>
          <w:rPr>
            <w:rFonts w:ascii="Courier New" w:hAnsi="Courier New" w:cs="Courier New"/>
            <w:lang w:val="en-US" w:eastAsia="zh-CN"/>
          </w:rPr>
          <w:t>reportingCtrl</w:t>
        </w:r>
        <w:r w:rsidDel="00234626">
          <w:t xml:space="preserve"> </w:t>
        </w:r>
      </w:ins>
      <w:del w:id="2094" w:author="CR0480" w:date="2024-10-30T16:13:00Z">
        <w:r w:rsidDel="00234626">
          <w:delText>"</w:delText>
        </w:r>
        <w:r w:rsidRPr="00480C85" w:rsidDel="00234626">
          <w:rPr>
            <w:noProof/>
          </w:rPr>
          <w:delText>reportingCtrl</w:delText>
        </w:r>
        <w:r w:rsidDel="00234626">
          <w:rPr>
            <w:noProof/>
          </w:rPr>
          <w:delText>"</w:delText>
        </w:r>
        <w:r w:rsidRPr="009230CB" w:rsidDel="00234626">
          <w:delText xml:space="preserve"> </w:delText>
        </w:r>
      </w:del>
      <w:r w:rsidRPr="009230CB">
        <w:t xml:space="preserve">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0F74B18E" w14:textId="77777777" w:rsidR="00710D01" w:rsidRPr="00184D4F" w:rsidRDefault="00710D01" w:rsidP="00710D01">
      <w:pPr>
        <w:rPr>
          <w:rFonts w:cs="Arial"/>
        </w:rPr>
      </w:pPr>
      <w:r w:rsidRPr="005F05BF">
        <w:rPr>
          <w:rFonts w:cs="Arial"/>
        </w:rPr>
        <w:t xml:space="preserve">The attribute </w:t>
      </w:r>
      <w:ins w:id="2095" w:author="CR0480" w:date="2024-10-30T16:13:00Z">
        <w:r w:rsidRPr="00234626">
          <w:rPr>
            <w:rFonts w:ascii="Courier New" w:hAnsi="Courier New" w:cs="Courier New"/>
            <w:lang w:val="en-US" w:eastAsia="zh-CN"/>
          </w:rPr>
          <w:t>dataScope</w:t>
        </w:r>
        <w:r w:rsidRPr="005F05BF">
          <w:rPr>
            <w:rFonts w:cs="Arial"/>
          </w:rPr>
          <w:t xml:space="preserve"> </w:t>
        </w:r>
      </w:ins>
      <w:del w:id="2096" w:author="CR0480" w:date="2024-10-30T16:13:00Z">
        <w:r w:rsidDel="00234626">
          <w:rPr>
            <w:rFonts w:cs="Arial"/>
          </w:rPr>
          <w:delText>"</w:delText>
        </w:r>
        <w:r w:rsidRPr="00480C85" w:rsidDel="00234626">
          <w:rPr>
            <w:rFonts w:cs="Arial"/>
          </w:rPr>
          <w:delText>dataScope</w:delText>
        </w:r>
        <w:r w:rsidDel="00234626">
          <w:rPr>
            <w:rFonts w:cs="Arial"/>
          </w:rPr>
          <w:delText>"</w:delText>
        </w:r>
        <w:r w:rsidRPr="005F05BF" w:rsidDel="00234626">
          <w:rPr>
            <w:rFonts w:cs="Arial"/>
          </w:rPr>
          <w:delText xml:space="preserve"> </w:delText>
        </w:r>
      </w:del>
      <w:r w:rsidRPr="005F05BF">
        <w:rPr>
          <w:rFonts w:cs="Arial"/>
        </w:rPr>
        <w:t>configures, whether the management data should be reported per S-NSSAI or per 5QI</w:t>
      </w:r>
      <w:r>
        <w:rPr>
          <w:rFonts w:cs="Arial"/>
        </w:rPr>
        <w:t xml:space="preserve"> </w:t>
      </w:r>
      <w:r>
        <w:rPr>
          <w:rFonts w:cs="Arial" w:hint="eastAsia"/>
          <w:lang w:eastAsia="zh-CN"/>
        </w:rPr>
        <w:t>or</w:t>
      </w:r>
      <w:r>
        <w:rPr>
          <w:rFonts w:cs="Arial"/>
        </w:rPr>
        <w:t xml:space="preserve"> per PLMN</w:t>
      </w:r>
      <w:r w:rsidRPr="005F05BF">
        <w:rPr>
          <w:rFonts w:cs="Arial"/>
        </w:rPr>
        <w:t>, if applicable.</w:t>
      </w:r>
    </w:p>
    <w:p w14:paraId="4C7F61E7" w14:textId="5ED7F391" w:rsidR="007C53A8" w:rsidRDefault="007C53A8" w:rsidP="00B940D8">
      <w:pPr>
        <w:pStyle w:val="Heading4"/>
      </w:pPr>
      <w:r w:rsidRPr="009230CB">
        <w:lastRenderedPageBreak/>
        <w:t>4.3.</w:t>
      </w:r>
      <w:r w:rsidR="00F77FDB">
        <w:t>47</w:t>
      </w:r>
      <w:r w:rsidRPr="009230CB">
        <w:t>.2</w:t>
      </w:r>
      <w:r w:rsidRPr="009230CB">
        <w:tab/>
        <w:t>Attributes</w:t>
      </w:r>
      <w:bookmarkEnd w:id="2075"/>
      <w:bookmarkEnd w:id="2076"/>
    </w:p>
    <w:p w14:paraId="1DA7EAF4" w14:textId="143F0954" w:rsidR="007D4B4B" w:rsidRPr="007D4B4B" w:rsidRDefault="007D4B4B" w:rsidP="007D4B4B">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10D01" w:rsidRPr="009230CB" w14:paraId="1F28ADBD" w14:textId="77777777" w:rsidTr="00B940D8">
        <w:trPr>
          <w:cantSplit/>
        </w:trPr>
        <w:tc>
          <w:tcPr>
            <w:tcW w:w="2400" w:type="pct"/>
          </w:tcPr>
          <w:p w14:paraId="7395E040" w14:textId="39BDD1D2" w:rsidR="00710D01" w:rsidRPr="005F05BF" w:rsidRDefault="00710D01" w:rsidP="00710D01">
            <w:pPr>
              <w:keepNext/>
              <w:keepLines/>
              <w:spacing w:after="0"/>
              <w:rPr>
                <w:rFonts w:ascii="Arial" w:hAnsi="Arial" w:cs="Arial"/>
                <w:sz w:val="18"/>
              </w:rPr>
            </w:pPr>
            <w:del w:id="2097" w:author="CR0480" w:date="2024-10-30T16:13:00Z">
              <w:r w:rsidRPr="005F05BF" w:rsidDel="00337C09">
                <w:rPr>
                  <w:rFonts w:ascii="Arial" w:hAnsi="Arial" w:cs="Arial"/>
                  <w:sz w:val="18"/>
                </w:rPr>
                <w:delText>managementData</w:delText>
              </w:r>
            </w:del>
            <w:ins w:id="2098" w:author="CR0480" w:date="2024-10-30T16:13:00Z">
              <w:r w:rsidRPr="00337C09">
                <w:rPr>
                  <w:rFonts w:ascii="Courier New" w:hAnsi="Courier New" w:cs="Courier New"/>
                  <w:sz w:val="18"/>
                </w:rPr>
                <w:t>managementData</w:t>
              </w:r>
            </w:ins>
          </w:p>
        </w:tc>
        <w:tc>
          <w:tcPr>
            <w:tcW w:w="200" w:type="pct"/>
          </w:tcPr>
          <w:p w14:paraId="57C8DE5A"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10D01" w:rsidRPr="009230CB" w14:paraId="09A50048" w14:textId="77777777" w:rsidTr="00B940D8">
        <w:trPr>
          <w:cantSplit/>
        </w:trPr>
        <w:tc>
          <w:tcPr>
            <w:tcW w:w="2400" w:type="pct"/>
          </w:tcPr>
          <w:p w14:paraId="769DFED4" w14:textId="7537F778" w:rsidR="00710D01" w:rsidRPr="005F05BF" w:rsidRDefault="00710D01" w:rsidP="00710D01">
            <w:pPr>
              <w:keepNext/>
              <w:keepLines/>
              <w:spacing w:after="0"/>
              <w:rPr>
                <w:rFonts w:ascii="Arial" w:hAnsi="Arial" w:cs="Arial"/>
                <w:sz w:val="18"/>
              </w:rPr>
            </w:pPr>
            <w:del w:id="2099" w:author="CR0480" w:date="2024-10-30T16:13:00Z">
              <w:r w:rsidRPr="005F05BF" w:rsidDel="00337C09">
                <w:rPr>
                  <w:rFonts w:ascii="Arial" w:hAnsi="Arial" w:cs="Arial"/>
                  <w:sz w:val="18"/>
                </w:rPr>
                <w:delText>targetNodeFilter</w:delText>
              </w:r>
            </w:del>
            <w:ins w:id="2100" w:author="CR0480" w:date="2024-10-30T16:13:00Z">
              <w:r w:rsidRPr="00337C09">
                <w:rPr>
                  <w:rFonts w:ascii="Courier New" w:hAnsi="Courier New" w:cs="Courier New"/>
                  <w:sz w:val="18"/>
                </w:rPr>
                <w:t>targetNodeFilter</w:t>
              </w:r>
            </w:ins>
          </w:p>
        </w:tc>
        <w:tc>
          <w:tcPr>
            <w:tcW w:w="200" w:type="pct"/>
          </w:tcPr>
          <w:p w14:paraId="264613B0"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10D01" w:rsidRPr="009230CB" w14:paraId="6A7E156F" w14:textId="77777777" w:rsidTr="00B940D8">
        <w:trPr>
          <w:cantSplit/>
        </w:trPr>
        <w:tc>
          <w:tcPr>
            <w:tcW w:w="2400" w:type="pct"/>
          </w:tcPr>
          <w:p w14:paraId="1A08722C" w14:textId="31B584F6" w:rsidR="00710D01" w:rsidRPr="005F05BF" w:rsidRDefault="00710D01" w:rsidP="00710D01">
            <w:pPr>
              <w:keepNext/>
              <w:keepLines/>
              <w:spacing w:after="0"/>
              <w:rPr>
                <w:rFonts w:ascii="Arial" w:hAnsi="Arial" w:cs="Arial"/>
                <w:sz w:val="18"/>
              </w:rPr>
            </w:pPr>
            <w:del w:id="2101" w:author="CR0480" w:date="2024-10-30T16:13:00Z">
              <w:r w:rsidRPr="005F05BF" w:rsidDel="00337C09">
                <w:rPr>
                  <w:rFonts w:ascii="Arial" w:hAnsi="Arial" w:cs="Arial"/>
                  <w:sz w:val="18"/>
                </w:rPr>
                <w:delText>collectionTime</w:delText>
              </w:r>
              <w:r w:rsidDel="00337C09">
                <w:rPr>
                  <w:rFonts w:ascii="Arial" w:hAnsi="Arial" w:cs="Arial"/>
                  <w:sz w:val="18"/>
                </w:rPr>
                <w:delText>Window</w:delText>
              </w:r>
            </w:del>
            <w:ins w:id="2102" w:author="CR0480" w:date="2024-10-30T16:13:00Z">
              <w:r w:rsidRPr="00337C09">
                <w:rPr>
                  <w:rFonts w:ascii="Courier New" w:hAnsi="Courier New" w:cs="Courier New"/>
                  <w:sz w:val="18"/>
                </w:rPr>
                <w:t>collectionTimeWindow</w:t>
              </w:r>
            </w:ins>
          </w:p>
        </w:tc>
        <w:tc>
          <w:tcPr>
            <w:tcW w:w="200" w:type="pct"/>
          </w:tcPr>
          <w:p w14:paraId="5110B54F"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10D01" w:rsidRPr="009230CB" w14:paraId="01503666" w14:textId="77777777" w:rsidTr="00B940D8">
        <w:trPr>
          <w:cantSplit/>
        </w:trPr>
        <w:tc>
          <w:tcPr>
            <w:tcW w:w="2400" w:type="pct"/>
            <w:tcBorders>
              <w:bottom w:val="single" w:sz="4" w:space="0" w:color="auto"/>
            </w:tcBorders>
          </w:tcPr>
          <w:p w14:paraId="02092077" w14:textId="61D6F27A" w:rsidR="00710D01" w:rsidRPr="005F05BF" w:rsidRDefault="00710D01" w:rsidP="00710D01">
            <w:pPr>
              <w:keepNext/>
              <w:keepLines/>
              <w:spacing w:after="0"/>
              <w:rPr>
                <w:rFonts w:ascii="Arial" w:hAnsi="Arial" w:cs="Arial"/>
                <w:sz w:val="18"/>
              </w:rPr>
            </w:pPr>
            <w:del w:id="2103" w:author="CR0480" w:date="2024-10-30T16:13:00Z">
              <w:r w:rsidRPr="005F05BF" w:rsidDel="00337C09">
                <w:rPr>
                  <w:rFonts w:ascii="Arial" w:hAnsi="Arial" w:cs="Arial"/>
                  <w:sz w:val="18"/>
                </w:rPr>
                <w:delText>reportingCtrl</w:delText>
              </w:r>
            </w:del>
            <w:ins w:id="2104" w:author="CR0480" w:date="2024-10-30T16:13:00Z">
              <w:r w:rsidRPr="00337C09">
                <w:rPr>
                  <w:rFonts w:ascii="Courier New" w:hAnsi="Courier New" w:cs="Courier New"/>
                  <w:sz w:val="18"/>
                </w:rPr>
                <w:t>reportingCtrl</w:t>
              </w:r>
            </w:ins>
          </w:p>
        </w:tc>
        <w:tc>
          <w:tcPr>
            <w:tcW w:w="200" w:type="pct"/>
            <w:tcBorders>
              <w:bottom w:val="single" w:sz="4" w:space="0" w:color="auto"/>
            </w:tcBorders>
          </w:tcPr>
          <w:p w14:paraId="332F203E"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10D01" w:rsidRPr="009230CB" w14:paraId="0D01E586" w14:textId="77777777" w:rsidTr="007756F7">
        <w:trPr>
          <w:cantSplit/>
        </w:trPr>
        <w:tc>
          <w:tcPr>
            <w:tcW w:w="2400" w:type="pct"/>
            <w:tcBorders>
              <w:top w:val="single" w:sz="4" w:space="0" w:color="auto"/>
              <w:bottom w:val="single" w:sz="4" w:space="0" w:color="auto"/>
            </w:tcBorders>
          </w:tcPr>
          <w:p w14:paraId="7D4386BF" w14:textId="291AE1AF" w:rsidR="00710D01" w:rsidRPr="005F05BF" w:rsidRDefault="00710D01" w:rsidP="00710D01">
            <w:pPr>
              <w:keepNext/>
              <w:keepLines/>
              <w:spacing w:after="0"/>
              <w:rPr>
                <w:rFonts w:ascii="Arial" w:hAnsi="Arial" w:cs="Arial"/>
                <w:sz w:val="18"/>
              </w:rPr>
            </w:pPr>
            <w:del w:id="2105" w:author="CR0480" w:date="2024-10-30T16:13:00Z">
              <w:r w:rsidRPr="005F05BF" w:rsidDel="00337C09">
                <w:rPr>
                  <w:rFonts w:ascii="Arial" w:hAnsi="Arial" w:cs="Arial"/>
                  <w:sz w:val="18"/>
                </w:rPr>
                <w:delText>dataScop</w:delText>
              </w:r>
              <w:r w:rsidRPr="00184D4F" w:rsidDel="00337C09">
                <w:rPr>
                  <w:rFonts w:ascii="Arial" w:hAnsi="Arial" w:cs="Arial"/>
                  <w:sz w:val="18"/>
                </w:rPr>
                <w:delText>e</w:delText>
              </w:r>
            </w:del>
            <w:ins w:id="2106" w:author="CR0480" w:date="2024-10-30T16:13:00Z">
              <w:r w:rsidRPr="00337C09">
                <w:rPr>
                  <w:rFonts w:ascii="Courier New" w:hAnsi="Courier New" w:cs="Courier New"/>
                  <w:sz w:val="18"/>
                </w:rPr>
                <w:t>dataScope</w:t>
              </w:r>
            </w:ins>
          </w:p>
        </w:tc>
        <w:tc>
          <w:tcPr>
            <w:tcW w:w="200" w:type="pct"/>
            <w:tcBorders>
              <w:top w:val="single" w:sz="4" w:space="0" w:color="auto"/>
              <w:bottom w:val="single" w:sz="4" w:space="0" w:color="auto"/>
            </w:tcBorders>
          </w:tcPr>
          <w:p w14:paraId="22954739" w14:textId="77777777" w:rsidR="00710D01" w:rsidRPr="009230CB" w:rsidRDefault="00710D01" w:rsidP="00710D01">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10D01" w:rsidRPr="009230CB" w:rsidRDefault="00710D01" w:rsidP="00710D01">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2077"/>
    </w:tbl>
    <w:p w14:paraId="1CCF0838" w14:textId="77777777" w:rsidR="007C53A8" w:rsidRPr="009230CB" w:rsidRDefault="007C53A8" w:rsidP="007C53A8"/>
    <w:p w14:paraId="4D7B0B35" w14:textId="43BBF761" w:rsidR="007C53A8" w:rsidRPr="009230CB" w:rsidRDefault="007C53A8" w:rsidP="00B940D8">
      <w:pPr>
        <w:pStyle w:val="Heading4"/>
      </w:pPr>
      <w:bookmarkStart w:id="2107" w:name="_Toc58580421"/>
      <w:bookmarkStart w:id="2108" w:name="_Toc178090067"/>
      <w:r w:rsidRPr="009230CB">
        <w:t>4.3.</w:t>
      </w:r>
      <w:r w:rsidR="00F77FDB">
        <w:t>47</w:t>
      </w:r>
      <w:r w:rsidRPr="009230CB">
        <w:t>.3</w:t>
      </w:r>
      <w:r w:rsidRPr="009230CB">
        <w:tab/>
        <w:t>Attribute constraints</w:t>
      </w:r>
      <w:bookmarkEnd w:id="2107"/>
      <w:bookmarkEnd w:id="2108"/>
    </w:p>
    <w:p w14:paraId="0469D94F" w14:textId="77777777" w:rsidR="007C53A8" w:rsidRPr="009230CB" w:rsidRDefault="007C53A8" w:rsidP="007C53A8">
      <w:r w:rsidRPr="009230CB">
        <w:t>None.</w:t>
      </w:r>
    </w:p>
    <w:p w14:paraId="6BC25223" w14:textId="1D0E1C35" w:rsidR="007C53A8" w:rsidRPr="009230CB" w:rsidRDefault="007C53A8" w:rsidP="00B940D8">
      <w:pPr>
        <w:pStyle w:val="Heading4"/>
        <w:rPr>
          <w:lang w:val="en-US"/>
        </w:rPr>
      </w:pPr>
      <w:bookmarkStart w:id="2109" w:name="_Toc58580422"/>
      <w:bookmarkStart w:id="2110" w:name="_Toc178090068"/>
      <w:bookmarkEnd w:id="2078"/>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2109"/>
      <w:bookmarkEnd w:id="2110"/>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996"/>
        <w:gridCol w:w="286"/>
        <w:gridCol w:w="434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10D01" w:rsidRPr="009230CB" w14:paraId="3AE8D459" w14:textId="77777777" w:rsidTr="00B940D8">
        <w:trPr>
          <w:jc w:val="center"/>
        </w:trPr>
        <w:tc>
          <w:tcPr>
            <w:tcW w:w="2426" w:type="pct"/>
          </w:tcPr>
          <w:p w14:paraId="456948C4" w14:textId="0267BABD" w:rsidR="00710D01" w:rsidRPr="00B70231" w:rsidRDefault="00710D01" w:rsidP="00710D01">
            <w:pPr>
              <w:keepNext/>
              <w:keepLines/>
              <w:spacing w:after="0"/>
              <w:rPr>
                <w:rFonts w:ascii="Arial" w:hAnsi="Arial" w:cs="Arial"/>
                <w:sz w:val="18"/>
              </w:rPr>
            </w:pPr>
            <w:ins w:id="2111" w:author="CR0480" w:date="2024-10-30T16:13:00Z">
              <w:r w:rsidRPr="00337C09">
                <w:rPr>
                  <w:rFonts w:ascii="Courier New" w:hAnsi="Courier New" w:cs="Courier New"/>
                  <w:sz w:val="18"/>
                  <w:szCs w:val="18"/>
                  <w:lang w:eastAsia="zh-CN"/>
                </w:rPr>
                <w:t>notifyFileReady</w:t>
              </w:r>
            </w:ins>
            <w:del w:id="2112" w:author="CR0480" w:date="2024-10-30T16:13:00Z">
              <w:r w:rsidRPr="00B70231" w:rsidDel="00FB0B5D">
                <w:rPr>
                  <w:rFonts w:ascii="Arial" w:hAnsi="Arial" w:cs="Arial"/>
                  <w:sz w:val="18"/>
                </w:rPr>
                <w:delText>notifyFileReady</w:delText>
              </w:r>
            </w:del>
          </w:p>
        </w:tc>
        <w:tc>
          <w:tcPr>
            <w:tcW w:w="150" w:type="pct"/>
          </w:tcPr>
          <w:p w14:paraId="731961F0"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w:t>
            </w:r>
          </w:p>
        </w:tc>
      </w:tr>
      <w:tr w:rsidR="00710D01" w:rsidRPr="009230CB" w14:paraId="091822EA" w14:textId="77777777" w:rsidTr="00B940D8">
        <w:trPr>
          <w:jc w:val="center"/>
        </w:trPr>
        <w:tc>
          <w:tcPr>
            <w:tcW w:w="2426" w:type="pct"/>
          </w:tcPr>
          <w:p w14:paraId="11273AFE" w14:textId="4DBD0718" w:rsidR="00710D01" w:rsidRPr="00B70231" w:rsidRDefault="00710D01" w:rsidP="00710D01">
            <w:pPr>
              <w:keepNext/>
              <w:keepLines/>
              <w:spacing w:after="0"/>
              <w:rPr>
                <w:rFonts w:ascii="Arial" w:hAnsi="Arial" w:cs="Arial"/>
                <w:sz w:val="18"/>
              </w:rPr>
            </w:pPr>
            <w:ins w:id="2113" w:author="CR0480" w:date="2024-10-30T16:13:00Z">
              <w:r w:rsidRPr="00337C09">
                <w:rPr>
                  <w:rFonts w:ascii="Courier New" w:hAnsi="Courier New" w:cs="Courier New"/>
                  <w:sz w:val="18"/>
                  <w:szCs w:val="18"/>
                </w:rPr>
                <w:t>notifyFilePreparationError</w:t>
              </w:r>
            </w:ins>
            <w:del w:id="2114" w:author="CR0480" w:date="2024-10-30T16:13:00Z">
              <w:r w:rsidRPr="00B70231" w:rsidDel="007A2FAD">
                <w:rPr>
                  <w:rFonts w:ascii="Arial" w:hAnsi="Arial" w:cs="Arial"/>
                  <w:sz w:val="18"/>
                </w:rPr>
                <w:delText>notifyFilePreparationError</w:delText>
              </w:r>
            </w:del>
          </w:p>
        </w:tc>
        <w:tc>
          <w:tcPr>
            <w:tcW w:w="150" w:type="pct"/>
          </w:tcPr>
          <w:p w14:paraId="290EE1E4"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4BFDB460" w14:textId="77777777" w:rsidR="00710D01" w:rsidRPr="00F016E7" w:rsidRDefault="00710D01" w:rsidP="00710D01">
      <w:pPr>
        <w:pStyle w:val="Heading3"/>
      </w:pPr>
      <w:bookmarkStart w:id="2115" w:name="_Toc178090070"/>
      <w:bookmarkStart w:id="2116" w:name="_Toc162446430"/>
      <w:r w:rsidRPr="009230CB">
        <w:rPr>
          <w:rFonts w:cs="Arial"/>
          <w:szCs w:val="28"/>
        </w:rPr>
        <w:t>4.3.</w:t>
      </w:r>
      <w:r>
        <w:rPr>
          <w:rFonts w:cs="Arial"/>
          <w:szCs w:val="28"/>
        </w:rPr>
        <w:t>48</w:t>
      </w:r>
      <w:r w:rsidRPr="009230CB">
        <w:rPr>
          <w:rFonts w:cs="Arial"/>
          <w:szCs w:val="28"/>
        </w:rPr>
        <w:tab/>
      </w:r>
      <w:del w:id="2117" w:author="CR0480" w:date="2024-10-30T16:13:00Z">
        <w:r w:rsidDel="00354AB7">
          <w:delText>TimeWindow</w:delText>
        </w:r>
        <w:r w:rsidRPr="00F016E7" w:rsidDel="00354AB7">
          <w:delText xml:space="preserve"> &lt;</w:delText>
        </w:r>
        <w:r w:rsidRPr="009230CB" w:rsidDel="00354AB7">
          <w:delText>&lt;</w:delText>
        </w:r>
        <w:r w:rsidDel="00354AB7">
          <w:delText>choice</w:delText>
        </w:r>
        <w:r w:rsidRPr="009230CB" w:rsidDel="00354AB7">
          <w:delText>&gt;&gt;</w:delText>
        </w:r>
      </w:del>
      <w:bookmarkStart w:id="2118" w:name="_Hlk177391740"/>
      <w:bookmarkEnd w:id="2116"/>
      <w:ins w:id="2119" w:author="CR0480" w:date="2024-10-30T16:13:00Z">
        <w:r w:rsidRPr="00354AB7">
          <w:rPr>
            <w:rFonts w:ascii="Courier New" w:hAnsi="Courier New" w:cs="Courier New"/>
            <w:szCs w:val="28"/>
            <w:lang w:val="fr-FR"/>
          </w:rPr>
          <w:t>TimeWindow &lt;&lt;choice&gt;&gt;</w:t>
        </w:r>
      </w:ins>
      <w:bookmarkEnd w:id="2118"/>
    </w:p>
    <w:p w14:paraId="1E472EAD" w14:textId="222A9750" w:rsidR="007C53A8" w:rsidRPr="009230CB" w:rsidRDefault="007C53A8" w:rsidP="00B940D8">
      <w:pPr>
        <w:pStyle w:val="Heading4"/>
      </w:pPr>
      <w:r w:rsidRPr="009230CB">
        <w:t>4.3.</w:t>
      </w:r>
      <w:r w:rsidR="00F77FDB">
        <w:t>48</w:t>
      </w:r>
      <w:r w:rsidRPr="009230CB">
        <w:t>.1</w:t>
      </w:r>
      <w:r w:rsidRPr="009230CB">
        <w:tab/>
        <w:t>Definition</w:t>
      </w:r>
      <w:bookmarkEnd w:id="2115"/>
    </w:p>
    <w:p w14:paraId="2BD660E4" w14:textId="4CC9AD22" w:rsidR="007C53A8" w:rsidRDefault="007C53A8" w:rsidP="007C53A8">
      <w:pPr>
        <w:rPr>
          <w:lang w:val="en-US"/>
        </w:rPr>
      </w:pPr>
      <w:r w:rsidRPr="009230CB">
        <w:rPr>
          <w:lang w:val="en-US"/>
        </w:rPr>
        <w:t xml:space="preserve">This </w:t>
      </w:r>
      <w:r w:rsidR="00D077D2">
        <w:rPr>
          <w:lang w:val="en-US"/>
        </w:rPr>
        <w:t>choice</w:t>
      </w:r>
      <w:r w:rsidRPr="009230CB">
        <w:rPr>
          <w:lang w:val="en-US"/>
        </w:rPr>
        <w:t xml:space="preserve"> defines </w:t>
      </w:r>
      <w:r w:rsidR="00D077D2">
        <w:rPr>
          <w:lang w:val="en-US"/>
        </w:rPr>
        <w:t>a time window</w:t>
      </w:r>
      <w:r w:rsidRPr="000041FA">
        <w:rPr>
          <w:lang w:val="en-US"/>
        </w:rPr>
        <w:t>.</w:t>
      </w:r>
    </w:p>
    <w:p w14:paraId="6BEFB0F0" w14:textId="77777777" w:rsidR="00D077D2" w:rsidRDefault="00D077D2" w:rsidP="00D077D2">
      <w:pPr>
        <w:rPr>
          <w:lang w:val="en-US"/>
        </w:rPr>
      </w:pPr>
      <w:r>
        <w:rPr>
          <w:lang w:val="en-US"/>
        </w:rPr>
        <w:t>It is a choice between the control parameters required to define the time window as follows:</w:t>
      </w:r>
    </w:p>
    <w:p w14:paraId="6563D1CF" w14:textId="77777777" w:rsidR="00D077D2" w:rsidRDefault="00D077D2" w:rsidP="00D077D2">
      <w:pPr>
        <w:rPr>
          <w:lang w:val="en-US"/>
        </w:rPr>
      </w:pPr>
      <w:r>
        <w:rPr>
          <w:lang w:val="en-US"/>
        </w:rPr>
        <w:t xml:space="preserve">When </w:t>
      </w:r>
      <w:r w:rsidRPr="00E1058A">
        <w:rPr>
          <w:rFonts w:ascii="Courier New" w:hAnsi="Courier New" w:cs="Courier New"/>
          <w:lang w:val="en-US"/>
        </w:rPr>
        <w:t>startTime</w:t>
      </w:r>
      <w:r>
        <w:rPr>
          <w:lang w:val="en-US"/>
        </w:rPr>
        <w:t xml:space="preserve"> and </w:t>
      </w:r>
      <w:r w:rsidRPr="00E1058A">
        <w:rPr>
          <w:rFonts w:ascii="Courier New" w:hAnsi="Courier New" w:cs="Courier New"/>
          <w:lang w:val="en-US"/>
        </w:rPr>
        <w:t>endTime</w:t>
      </w:r>
      <w:r>
        <w:rPr>
          <w:lang w:val="en-US"/>
        </w:rPr>
        <w:t xml:space="preserve"> is present (CHOICE_1), the time window starts when </w:t>
      </w:r>
      <w:r w:rsidRPr="00E1058A">
        <w:rPr>
          <w:rFonts w:ascii="Courier New" w:hAnsi="Courier New" w:cs="Courier New"/>
          <w:lang w:val="en-US"/>
        </w:rPr>
        <w:t>startTime</w:t>
      </w:r>
      <w:r>
        <w:rPr>
          <w:lang w:val="en-US"/>
        </w:rPr>
        <w:t xml:space="preserve"> is reached and ends when </w:t>
      </w:r>
      <w:r w:rsidRPr="00E1058A">
        <w:rPr>
          <w:rFonts w:ascii="Courier New" w:hAnsi="Courier New" w:cs="Courier New"/>
          <w:lang w:val="en-US"/>
        </w:rPr>
        <w:t>endTime</w:t>
      </w:r>
      <w:r>
        <w:rPr>
          <w:lang w:val="en-US"/>
        </w:rPr>
        <w:t xml:space="preserve"> is reached.</w:t>
      </w:r>
    </w:p>
    <w:p w14:paraId="10201C63" w14:textId="77777777" w:rsidR="00710D01" w:rsidRDefault="00710D01" w:rsidP="00710D01">
      <w:pPr>
        <w:rPr>
          <w:lang w:val="en-US"/>
        </w:rPr>
      </w:pPr>
      <w:bookmarkStart w:id="2120" w:name="_Toc178090071"/>
      <w:r>
        <w:rPr>
          <w:lang w:val="en-US"/>
        </w:rPr>
        <w:t xml:space="preserve">When only the </w:t>
      </w:r>
      <w:r w:rsidRPr="00E1058A">
        <w:rPr>
          <w:rFonts w:ascii="Courier New" w:hAnsi="Courier New" w:cs="Courier New"/>
          <w:lang w:val="en-US"/>
        </w:rPr>
        <w:t>startTime</w:t>
      </w:r>
      <w:r>
        <w:rPr>
          <w:lang w:val="en-US"/>
        </w:rPr>
        <w:t xml:space="preserve"> attribute is present (CHOICE_2), the time window starts when </w:t>
      </w:r>
      <w:r w:rsidRPr="00E1058A">
        <w:rPr>
          <w:rFonts w:ascii="Courier New" w:hAnsi="Courier New" w:cs="Courier New"/>
          <w:lang w:val="en-US"/>
        </w:rPr>
        <w:t>startTime</w:t>
      </w:r>
      <w:r>
        <w:rPr>
          <w:lang w:val="en-US"/>
        </w:rPr>
        <w:t xml:space="preserve"> is reached and runs until deletion of the managed object instance including this </w:t>
      </w:r>
      <w:ins w:id="2121" w:author="CR0480" w:date="2024-10-30T16:13:00Z">
        <w:r>
          <w:rPr>
            <w:rFonts w:ascii="Courier New" w:hAnsi="Courier New" w:cs="Courier New"/>
            <w:lang w:val="en-US"/>
          </w:rPr>
          <w:t>T</w:t>
        </w:r>
      </w:ins>
      <w:del w:id="2122" w:author="CR0480" w:date="2024-10-30T16:13:00Z">
        <w:r w:rsidDel="00234626">
          <w:rPr>
            <w:rFonts w:ascii="Courier New" w:hAnsi="Courier New" w:cs="Courier New"/>
            <w:lang w:val="en-US"/>
          </w:rPr>
          <w:delText>t</w:delText>
        </w:r>
      </w:del>
      <w:r>
        <w:rPr>
          <w:rFonts w:ascii="Courier New" w:hAnsi="Courier New" w:cs="Courier New"/>
          <w:lang w:val="en-US"/>
        </w:rPr>
        <w:t>imeWindow</w:t>
      </w:r>
      <w:r>
        <w:rPr>
          <w:lang w:val="en-US"/>
        </w:rPr>
        <w:t>.</w:t>
      </w:r>
    </w:p>
    <w:p w14:paraId="3AEDC2C7" w14:textId="77777777" w:rsidR="00710D01" w:rsidRDefault="00710D01" w:rsidP="00710D01">
      <w:pPr>
        <w:rPr>
          <w:lang w:val="en-US"/>
        </w:rPr>
      </w:pPr>
      <w:r>
        <w:rPr>
          <w:lang w:val="en-US"/>
        </w:rPr>
        <w:t xml:space="preserve">When only the </w:t>
      </w:r>
      <w:r>
        <w:rPr>
          <w:rFonts w:ascii="Courier New" w:hAnsi="Courier New" w:cs="Courier New"/>
          <w:lang w:val="en-US"/>
        </w:rPr>
        <w:t>end</w:t>
      </w:r>
      <w:r w:rsidRPr="00F449DF">
        <w:rPr>
          <w:rFonts w:ascii="Courier New" w:hAnsi="Courier New" w:cs="Courier New"/>
          <w:lang w:val="en-US"/>
        </w:rPr>
        <w:t>Time</w:t>
      </w:r>
      <w:r>
        <w:rPr>
          <w:lang w:val="en-US"/>
        </w:rPr>
        <w:t xml:space="preserve"> attribute is present (CHOICE_3), the time window starts when the managed object instance including this </w:t>
      </w:r>
      <w:ins w:id="2123" w:author="CR0480" w:date="2024-10-30T16:13:00Z">
        <w:r>
          <w:rPr>
            <w:rFonts w:ascii="Courier New" w:hAnsi="Courier New" w:cs="Courier New"/>
            <w:lang w:val="en-US"/>
          </w:rPr>
          <w:t>T</w:t>
        </w:r>
      </w:ins>
      <w:del w:id="2124" w:author="CR0480" w:date="2024-10-30T16:13:00Z">
        <w:r w:rsidDel="00234626">
          <w:rPr>
            <w:rFonts w:ascii="Courier New" w:hAnsi="Courier New" w:cs="Courier New"/>
            <w:lang w:val="en-US"/>
          </w:rPr>
          <w:delText>t</w:delText>
        </w:r>
      </w:del>
      <w:r>
        <w:rPr>
          <w:rFonts w:ascii="Courier New" w:hAnsi="Courier New" w:cs="Courier New"/>
          <w:lang w:val="en-US"/>
        </w:rPr>
        <w:t>imeWindow</w:t>
      </w:r>
      <w:r>
        <w:rPr>
          <w:lang w:val="en-US"/>
        </w:rPr>
        <w:t xml:space="preserve"> is created and ends when </w:t>
      </w:r>
      <w:r w:rsidRPr="00F449DF">
        <w:rPr>
          <w:rFonts w:ascii="Courier New" w:hAnsi="Courier New" w:cs="Courier New"/>
          <w:lang w:val="en-US"/>
        </w:rPr>
        <w:t>endTime</w:t>
      </w:r>
      <w:r>
        <w:rPr>
          <w:lang w:val="en-US"/>
        </w:rPr>
        <w:t xml:space="preserve"> is reached.</w:t>
      </w:r>
    </w:p>
    <w:p w14:paraId="5A4FCD97" w14:textId="56FB9CEC" w:rsidR="007C53A8" w:rsidRPr="009230CB" w:rsidRDefault="007C53A8" w:rsidP="00B940D8">
      <w:pPr>
        <w:pStyle w:val="Heading4"/>
        <w:rPr>
          <w:lang w:val="fr-FR"/>
        </w:rPr>
      </w:pPr>
      <w:r w:rsidRPr="009230CB">
        <w:rPr>
          <w:lang w:val="fr-FR"/>
        </w:rPr>
        <w:t>4.3.</w:t>
      </w:r>
      <w:r w:rsidR="00F77FDB">
        <w:rPr>
          <w:lang w:val="fr-FR"/>
        </w:rPr>
        <w:t>48</w:t>
      </w:r>
      <w:r w:rsidRPr="009230CB">
        <w:rPr>
          <w:lang w:val="fr-FR"/>
        </w:rPr>
        <w:t>.2</w:t>
      </w:r>
      <w:r w:rsidRPr="009230CB">
        <w:rPr>
          <w:lang w:val="fr-FR"/>
        </w:rPr>
        <w:tab/>
        <w:t>Attributes</w:t>
      </w:r>
      <w:bookmarkEnd w:id="2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10D01"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6EB89DAF" w:rsidR="00710D01" w:rsidRPr="00B70231" w:rsidRDefault="00710D01" w:rsidP="00710D01">
            <w:pPr>
              <w:keepNext/>
              <w:keepLines/>
              <w:spacing w:after="0"/>
              <w:rPr>
                <w:rFonts w:ascii="Arial" w:hAnsi="Arial" w:cs="Arial"/>
                <w:sz w:val="18"/>
              </w:rPr>
            </w:pPr>
            <w:r>
              <w:rPr>
                <w:rFonts w:ascii="Arial" w:hAnsi="Arial" w:cs="Arial"/>
                <w:sz w:val="18"/>
              </w:rPr>
              <w:t xml:space="preserve">CHOICE_1.1 </w:t>
            </w:r>
            <w:ins w:id="2125" w:author="CR0480" w:date="2024-10-30T16:13:00Z">
              <w:r w:rsidRPr="004B758C">
                <w:rPr>
                  <w:rFonts w:ascii="Courier New" w:hAnsi="Courier New" w:cs="Courier New"/>
                  <w:szCs w:val="18"/>
                  <w:u w:val="single"/>
                  <w:lang w:val="fr-FR"/>
                </w:rPr>
                <w:t>startTime</w:t>
              </w:r>
            </w:ins>
            <w:del w:id="2126" w:author="CR0480" w:date="2024-10-30T16:13:00Z">
              <w:r w:rsidDel="004B758C">
                <w:rPr>
                  <w:rFonts w:ascii="Arial" w:hAnsi="Arial" w:cs="Arial"/>
                  <w:sz w:val="18"/>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2636F014" w14:textId="37059AC9" w:rsidR="00710D01" w:rsidRPr="0008663E" w:rsidRDefault="00710D01" w:rsidP="00710D01">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10D01" w:rsidRPr="0008663E" w:rsidRDefault="00710D01" w:rsidP="00710D01">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10D01" w:rsidRPr="0008663E" w:rsidRDefault="00710D01" w:rsidP="00710D01">
            <w:pPr>
              <w:keepNext/>
              <w:keepLines/>
              <w:spacing w:after="0"/>
              <w:jc w:val="center"/>
              <w:rPr>
                <w:rFonts w:ascii="Arial" w:hAnsi="Arial" w:cs="Arial"/>
                <w:sz w:val="18"/>
                <w:lang w:eastAsia="zh-CN"/>
              </w:rPr>
            </w:pPr>
            <w:r>
              <w:rPr>
                <w:rFonts w:ascii="Arial" w:hAnsi="Arial" w:cs="Arial"/>
                <w:sz w:val="18"/>
                <w:lang w:eastAsia="zh-CN"/>
              </w:rPr>
              <w:t>T</w:t>
            </w:r>
          </w:p>
        </w:tc>
      </w:tr>
      <w:tr w:rsidR="00710D01"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245B907B" w:rsidR="00710D01" w:rsidRPr="00B70231" w:rsidRDefault="00710D01" w:rsidP="00710D01">
            <w:pPr>
              <w:keepNext/>
              <w:keepLines/>
              <w:spacing w:after="0"/>
              <w:rPr>
                <w:rFonts w:ascii="Arial" w:hAnsi="Arial" w:cs="Arial"/>
                <w:sz w:val="18"/>
                <w:szCs w:val="18"/>
              </w:rPr>
            </w:pPr>
            <w:r>
              <w:rPr>
                <w:rFonts w:ascii="Arial" w:hAnsi="Arial" w:cs="Arial"/>
                <w:sz w:val="18"/>
              </w:rPr>
              <w:t xml:space="preserve">CHOICE_1.2 </w:t>
            </w:r>
            <w:ins w:id="2127" w:author="CR0480" w:date="2024-10-30T16:13:00Z">
              <w:r w:rsidRPr="004B758C">
                <w:rPr>
                  <w:rFonts w:ascii="Courier New" w:hAnsi="Courier New" w:cs="Courier New"/>
                  <w:szCs w:val="18"/>
                  <w:u w:val="single"/>
                  <w:lang w:val="fr-FR"/>
                </w:rPr>
                <w:t>endTime</w:t>
              </w:r>
            </w:ins>
            <w:del w:id="2128" w:author="CR0480" w:date="2024-10-30T16:13:00Z">
              <w:r w:rsidDel="004B758C">
                <w:rPr>
                  <w:rFonts w:ascii="Arial" w:hAnsi="Arial" w:cs="Arial"/>
                  <w:sz w:val="18"/>
                </w:rPr>
                <w:delText>endTime</w:delText>
              </w:r>
            </w:del>
          </w:p>
        </w:tc>
        <w:tc>
          <w:tcPr>
            <w:tcW w:w="200" w:type="pct"/>
            <w:tcBorders>
              <w:top w:val="single" w:sz="4" w:space="0" w:color="auto"/>
              <w:left w:val="single" w:sz="4" w:space="0" w:color="auto"/>
              <w:bottom w:val="single" w:sz="4" w:space="0" w:color="auto"/>
              <w:right w:val="single" w:sz="4" w:space="0" w:color="auto"/>
            </w:tcBorders>
            <w:hideMark/>
          </w:tcPr>
          <w:p w14:paraId="1A1A6F8E" w14:textId="2ABCE9A7" w:rsidR="00710D01" w:rsidRPr="0008663E" w:rsidRDefault="00710D01" w:rsidP="00710D01">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10D01" w:rsidRPr="0008663E" w:rsidRDefault="00710D01" w:rsidP="00710D01">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10D01" w:rsidRPr="0008663E" w:rsidRDefault="00710D01" w:rsidP="00710D01">
            <w:pPr>
              <w:keepNext/>
              <w:keepLines/>
              <w:spacing w:after="0"/>
              <w:jc w:val="center"/>
              <w:rPr>
                <w:rFonts w:ascii="Arial" w:hAnsi="Arial" w:cs="Arial"/>
                <w:sz w:val="18"/>
                <w:lang w:eastAsia="zh-CN"/>
              </w:rPr>
            </w:pPr>
            <w:r>
              <w:rPr>
                <w:rFonts w:ascii="Arial" w:hAnsi="Arial" w:cs="Arial"/>
                <w:sz w:val="18"/>
                <w:lang w:eastAsia="zh-CN"/>
              </w:rPr>
              <w:t>T</w:t>
            </w:r>
          </w:p>
        </w:tc>
      </w:tr>
      <w:tr w:rsidR="00710D01" w:rsidRPr="009230CB" w14:paraId="3A1D2188"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1DB2E0B0" w14:textId="2A013C4D" w:rsidR="00710D01" w:rsidRDefault="00710D01" w:rsidP="00710D01">
            <w:pPr>
              <w:keepNext/>
              <w:keepLines/>
              <w:spacing w:after="0"/>
              <w:rPr>
                <w:rFonts w:ascii="Arial" w:hAnsi="Arial" w:cs="Arial"/>
                <w:sz w:val="18"/>
              </w:rPr>
            </w:pPr>
            <w:r>
              <w:rPr>
                <w:rFonts w:ascii="Arial" w:hAnsi="Arial" w:cs="Arial"/>
                <w:sz w:val="18"/>
              </w:rPr>
              <w:t xml:space="preserve">CHOICE_2.1 </w:t>
            </w:r>
            <w:ins w:id="2129" w:author="CR0480" w:date="2024-10-30T16:13:00Z">
              <w:r w:rsidRPr="004B758C">
                <w:rPr>
                  <w:rFonts w:ascii="Courier New" w:hAnsi="Courier New" w:cs="Courier New"/>
                  <w:szCs w:val="18"/>
                  <w:u w:val="single"/>
                  <w:lang w:val="fr-FR"/>
                </w:rPr>
                <w:t>startTime</w:t>
              </w:r>
            </w:ins>
            <w:del w:id="2130" w:author="CR0480" w:date="2024-10-30T16:13:00Z">
              <w:r w:rsidDel="004B758C">
                <w:rPr>
                  <w:rFonts w:ascii="Arial" w:hAnsi="Arial" w:cs="Arial"/>
                  <w:sz w:val="18"/>
                </w:rPr>
                <w:delText>startTime</w:delText>
              </w:r>
            </w:del>
          </w:p>
        </w:tc>
        <w:tc>
          <w:tcPr>
            <w:tcW w:w="200" w:type="pct"/>
            <w:tcBorders>
              <w:top w:val="single" w:sz="4" w:space="0" w:color="auto"/>
              <w:left w:val="single" w:sz="4" w:space="0" w:color="auto"/>
              <w:bottom w:val="single" w:sz="4" w:space="0" w:color="auto"/>
              <w:right w:val="single" w:sz="4" w:space="0" w:color="auto"/>
            </w:tcBorders>
          </w:tcPr>
          <w:p w14:paraId="72628013" w14:textId="77777777" w:rsidR="00710D01" w:rsidRDefault="00710D01" w:rsidP="00710D01">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47D84553"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EE854B2"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2061ECF" w14:textId="77777777" w:rsidR="00710D01" w:rsidRPr="0008663E" w:rsidRDefault="00710D01" w:rsidP="00710D01">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FD8C57C" w14:textId="77777777" w:rsidR="00710D01" w:rsidRDefault="00710D01" w:rsidP="00710D01">
            <w:pPr>
              <w:keepNext/>
              <w:keepLines/>
              <w:spacing w:after="0"/>
              <w:jc w:val="center"/>
              <w:rPr>
                <w:rFonts w:ascii="Arial" w:hAnsi="Arial" w:cs="Arial"/>
                <w:sz w:val="18"/>
                <w:lang w:eastAsia="zh-CN"/>
              </w:rPr>
            </w:pPr>
            <w:r>
              <w:rPr>
                <w:rFonts w:ascii="Arial" w:hAnsi="Arial" w:cs="Arial"/>
                <w:sz w:val="18"/>
                <w:lang w:eastAsia="zh-CN"/>
              </w:rPr>
              <w:t>T</w:t>
            </w:r>
          </w:p>
        </w:tc>
      </w:tr>
      <w:tr w:rsidR="00710D01" w:rsidRPr="009230CB" w14:paraId="04468281" w14:textId="77777777" w:rsidTr="00256A40">
        <w:trPr>
          <w:cantSplit/>
          <w:jc w:val="center"/>
        </w:trPr>
        <w:tc>
          <w:tcPr>
            <w:tcW w:w="2400" w:type="pct"/>
            <w:tcBorders>
              <w:top w:val="single" w:sz="4" w:space="0" w:color="auto"/>
              <w:left w:val="single" w:sz="4" w:space="0" w:color="auto"/>
              <w:bottom w:val="single" w:sz="4" w:space="0" w:color="auto"/>
              <w:right w:val="single" w:sz="4" w:space="0" w:color="auto"/>
            </w:tcBorders>
          </w:tcPr>
          <w:p w14:paraId="0A9C1F13" w14:textId="36CAD518" w:rsidR="00710D01" w:rsidRDefault="00710D01" w:rsidP="00710D01">
            <w:pPr>
              <w:keepNext/>
              <w:keepLines/>
              <w:spacing w:after="0"/>
              <w:rPr>
                <w:rFonts w:ascii="Arial" w:hAnsi="Arial" w:cs="Arial"/>
                <w:sz w:val="18"/>
              </w:rPr>
            </w:pPr>
            <w:r>
              <w:rPr>
                <w:rFonts w:ascii="Arial" w:hAnsi="Arial" w:cs="Arial"/>
                <w:sz w:val="18"/>
              </w:rPr>
              <w:t xml:space="preserve">CHOICE_3.1 </w:t>
            </w:r>
            <w:ins w:id="2131" w:author="CR0480" w:date="2024-10-30T16:13:00Z">
              <w:r w:rsidRPr="004B758C">
                <w:rPr>
                  <w:rFonts w:ascii="Courier New" w:hAnsi="Courier New" w:cs="Courier New"/>
                  <w:szCs w:val="18"/>
                  <w:u w:val="single"/>
                  <w:lang w:val="fr-FR"/>
                </w:rPr>
                <w:t>endTime</w:t>
              </w:r>
            </w:ins>
            <w:del w:id="2132" w:author="CR0480" w:date="2024-10-30T16:13:00Z">
              <w:r w:rsidDel="004B758C">
                <w:rPr>
                  <w:rFonts w:ascii="Arial" w:hAnsi="Arial" w:cs="Arial"/>
                  <w:sz w:val="18"/>
                </w:rPr>
                <w:delText>endTime</w:delText>
              </w:r>
            </w:del>
          </w:p>
        </w:tc>
        <w:tc>
          <w:tcPr>
            <w:tcW w:w="200" w:type="pct"/>
            <w:tcBorders>
              <w:top w:val="single" w:sz="4" w:space="0" w:color="auto"/>
              <w:left w:val="single" w:sz="4" w:space="0" w:color="auto"/>
              <w:bottom w:val="single" w:sz="4" w:space="0" w:color="auto"/>
              <w:right w:val="single" w:sz="4" w:space="0" w:color="auto"/>
            </w:tcBorders>
          </w:tcPr>
          <w:p w14:paraId="2260C604" w14:textId="77777777" w:rsidR="00710D01" w:rsidRDefault="00710D01" w:rsidP="00710D01">
            <w:pPr>
              <w:keepNext/>
              <w:keepLines/>
              <w:spacing w:after="0"/>
              <w:jc w:val="center"/>
              <w:rPr>
                <w:rFonts w:ascii="Arial" w:hAnsi="Arial" w:cs="Arial"/>
                <w:sz w:val="18"/>
              </w:rPr>
            </w:pPr>
            <w:r>
              <w:rPr>
                <w:rFonts w:ascii="Arial" w:hAnsi="Arial" w:cs="Arial"/>
                <w:sz w:val="18"/>
              </w:rPr>
              <w:t>CM</w:t>
            </w:r>
          </w:p>
        </w:tc>
        <w:tc>
          <w:tcPr>
            <w:tcW w:w="600" w:type="pct"/>
            <w:tcBorders>
              <w:top w:val="single" w:sz="4" w:space="0" w:color="auto"/>
              <w:left w:val="single" w:sz="4" w:space="0" w:color="auto"/>
              <w:bottom w:val="single" w:sz="4" w:space="0" w:color="auto"/>
              <w:right w:val="single" w:sz="4" w:space="0" w:color="auto"/>
            </w:tcBorders>
          </w:tcPr>
          <w:p w14:paraId="75993E13"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2EF48B4" w14:textId="77777777" w:rsidR="00710D01" w:rsidRPr="0008663E" w:rsidRDefault="00710D01" w:rsidP="00710D01">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0C4E727" w14:textId="77777777" w:rsidR="00710D01" w:rsidRPr="0008663E" w:rsidRDefault="00710D01" w:rsidP="00710D01">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CE47AC4" w14:textId="77777777" w:rsidR="00710D01" w:rsidRDefault="00710D01" w:rsidP="00710D01">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0DBFE0CE" w:rsidR="007C53A8" w:rsidRPr="009230CB" w:rsidRDefault="007C53A8" w:rsidP="00B940D8">
      <w:pPr>
        <w:pStyle w:val="Heading4"/>
      </w:pPr>
      <w:bookmarkStart w:id="2133" w:name="_Toc178090072"/>
      <w:r w:rsidRPr="009230CB">
        <w:lastRenderedPageBreak/>
        <w:t>4.3.</w:t>
      </w:r>
      <w:r w:rsidR="00F77FDB">
        <w:t>48</w:t>
      </w:r>
      <w:r w:rsidRPr="009230CB">
        <w:t>.3</w:t>
      </w:r>
      <w:r w:rsidRPr="009230CB">
        <w:tab/>
        <w:t>Attribute constraints</w:t>
      </w:r>
      <w:bookmarkEnd w:id="21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9A543B" w14:paraId="6FB0D538" w14:textId="77777777" w:rsidTr="00256A40">
        <w:trPr>
          <w:jc w:val="center"/>
        </w:trPr>
        <w:tc>
          <w:tcPr>
            <w:tcW w:w="2578" w:type="pct"/>
            <w:shd w:val="clear" w:color="auto" w:fill="BFBFBF"/>
          </w:tcPr>
          <w:p w14:paraId="7377836D" w14:textId="77777777" w:rsidR="009A543B" w:rsidRDefault="009A543B" w:rsidP="00256A40">
            <w:pPr>
              <w:pStyle w:val="TAH"/>
            </w:pPr>
            <w:r>
              <w:t>Name</w:t>
            </w:r>
          </w:p>
        </w:tc>
        <w:tc>
          <w:tcPr>
            <w:tcW w:w="2422" w:type="pct"/>
            <w:shd w:val="clear" w:color="auto" w:fill="BFBFBF"/>
          </w:tcPr>
          <w:p w14:paraId="4AF9E41C" w14:textId="77777777" w:rsidR="009A543B" w:rsidRDefault="009A543B" w:rsidP="00256A40">
            <w:pPr>
              <w:pStyle w:val="TAH"/>
            </w:pPr>
            <w:r>
              <w:t>Definition</w:t>
            </w:r>
          </w:p>
        </w:tc>
      </w:tr>
      <w:tr w:rsidR="00710D01" w:rsidRPr="00F3719F" w14:paraId="6900F38C" w14:textId="77777777" w:rsidTr="00256A40">
        <w:trPr>
          <w:jc w:val="center"/>
        </w:trPr>
        <w:tc>
          <w:tcPr>
            <w:tcW w:w="2578" w:type="pct"/>
          </w:tcPr>
          <w:p w14:paraId="04745C6D" w14:textId="77777777" w:rsidR="00710D01" w:rsidRDefault="00710D01" w:rsidP="00710D01">
            <w:pPr>
              <w:pStyle w:val="TAL"/>
              <w:rPr>
                <w:rFonts w:cs="Arial"/>
              </w:rPr>
            </w:pPr>
            <w:r w:rsidRPr="00B26339">
              <w:rPr>
                <w:rFonts w:cs="Arial"/>
              </w:rPr>
              <w:t xml:space="preserve">CHOICE_1.1   </w:t>
            </w:r>
            <w:ins w:id="2134" w:author="CR0480" w:date="2024-10-30T16:13:00Z">
              <w:r w:rsidRPr="004B758C">
                <w:rPr>
                  <w:rFonts w:ascii="Courier New" w:hAnsi="Courier New" w:cs="Courier New"/>
                  <w:szCs w:val="18"/>
                  <w:u w:val="single"/>
                  <w:lang w:val="fr-FR"/>
                </w:rPr>
                <w:t>startTime</w:t>
              </w:r>
            </w:ins>
            <w:del w:id="2135" w:author="CR0480" w:date="2024-10-30T16:13:00Z">
              <w:r w:rsidDel="004B758C">
                <w:rPr>
                  <w:rFonts w:cs="Arial"/>
                </w:rPr>
                <w:delText>startTime</w:delText>
              </w:r>
            </w:del>
          </w:p>
          <w:p w14:paraId="46B81620" w14:textId="7F0A61E3" w:rsidR="00710D01" w:rsidRPr="00B26339" w:rsidRDefault="00710D01" w:rsidP="00710D01">
            <w:pPr>
              <w:pStyle w:val="TAL"/>
              <w:rPr>
                <w:rFonts w:cs="Arial"/>
              </w:rPr>
            </w:pPr>
            <w:r w:rsidRPr="00B26339">
              <w:rPr>
                <w:rFonts w:cs="Arial"/>
              </w:rPr>
              <w:t>CHOICE_1.</w:t>
            </w:r>
            <w:r>
              <w:rPr>
                <w:rFonts w:cs="Arial"/>
              </w:rPr>
              <w:t>2</w:t>
            </w:r>
            <w:r w:rsidRPr="00B26339">
              <w:rPr>
                <w:rFonts w:cs="Arial"/>
              </w:rPr>
              <w:t xml:space="preserve">   </w:t>
            </w:r>
            <w:ins w:id="2136" w:author="CR0480" w:date="2024-10-30T16:13:00Z">
              <w:r w:rsidRPr="004B758C">
                <w:rPr>
                  <w:rFonts w:ascii="Courier New" w:hAnsi="Courier New" w:cs="Courier New"/>
                  <w:szCs w:val="18"/>
                  <w:u w:val="single"/>
                  <w:lang w:val="fr-FR"/>
                </w:rPr>
                <w:t>endTime</w:t>
              </w:r>
            </w:ins>
            <w:del w:id="2137" w:author="CR0480" w:date="2024-10-30T16:13:00Z">
              <w:r w:rsidDel="004B758C">
                <w:rPr>
                  <w:rFonts w:cs="Arial"/>
                </w:rPr>
                <w:delText>endTime</w:delText>
              </w:r>
            </w:del>
          </w:p>
        </w:tc>
        <w:tc>
          <w:tcPr>
            <w:tcW w:w="2422" w:type="pct"/>
          </w:tcPr>
          <w:p w14:paraId="3F3C9BEF" w14:textId="77777777" w:rsidR="00710D01" w:rsidRDefault="00710D01" w:rsidP="00710D01">
            <w:pPr>
              <w:pStyle w:val="TAL"/>
            </w:pPr>
            <w:r>
              <w:t xml:space="preserve">These attributes shall be supported, when </w:t>
            </w:r>
            <w:r w:rsidRPr="00624292">
              <w:t xml:space="preserve">the MnS </w:t>
            </w:r>
            <w:r>
              <w:t>consumer configures the start and end time of the time window</w:t>
            </w:r>
            <w:r w:rsidRPr="00624292">
              <w:t>.</w:t>
            </w:r>
          </w:p>
          <w:p w14:paraId="65D2F4A9" w14:textId="1336E8CF" w:rsidR="00710D01" w:rsidRPr="00F3719F" w:rsidRDefault="00710D01" w:rsidP="00710D01">
            <w:pPr>
              <w:pStyle w:val="TAL"/>
            </w:pPr>
            <w:r>
              <w:t xml:space="preserve">These attributes are supported for </w:t>
            </w:r>
            <w:ins w:id="2138" w:author="CR0480" w:date="2024-10-30T16:13:00Z">
              <w:r w:rsidRPr="00234626">
                <w:rPr>
                  <w:rFonts w:ascii="Courier New" w:hAnsi="Courier New" w:cs="Courier New"/>
                </w:rPr>
                <w:t>ManagementDataCollection</w:t>
              </w:r>
              <w:r w:rsidRPr="009230CB">
                <w:rPr>
                  <w:noProof/>
                </w:rPr>
                <w:t xml:space="preserve"> </w:t>
              </w:r>
            </w:ins>
            <w:del w:id="2139" w:author="CR0480" w:date="2024-10-30T16:13:00Z">
              <w:r w:rsidRPr="00A61211" w:rsidDel="00234626">
                <w:delText xml:space="preserve">"ManagementDataCollection" </w:delText>
              </w:r>
            </w:del>
            <w:r w:rsidRPr="00A61211">
              <w:t>IOC</w:t>
            </w:r>
            <w:r>
              <w:t>.</w:t>
            </w:r>
          </w:p>
        </w:tc>
      </w:tr>
      <w:tr w:rsidR="00710D01" w14:paraId="6F6F93D4" w14:textId="77777777" w:rsidTr="00256A40">
        <w:trPr>
          <w:jc w:val="center"/>
        </w:trPr>
        <w:tc>
          <w:tcPr>
            <w:tcW w:w="2578" w:type="pct"/>
          </w:tcPr>
          <w:p w14:paraId="648C413C" w14:textId="2E4403F4" w:rsidR="00710D01" w:rsidRPr="00B26339" w:rsidRDefault="00710D01" w:rsidP="00710D01">
            <w:pPr>
              <w:pStyle w:val="TAL"/>
              <w:rPr>
                <w:rFonts w:cs="Arial"/>
              </w:rPr>
            </w:pPr>
            <w:r w:rsidRPr="00E845DA">
              <w:rPr>
                <w:rFonts w:cs="Arial"/>
              </w:rPr>
              <w:t>CHOICE_</w:t>
            </w:r>
            <w:r>
              <w:rPr>
                <w:rFonts w:cs="Arial"/>
              </w:rPr>
              <w:t>2</w:t>
            </w:r>
            <w:r w:rsidRPr="00E845DA">
              <w:rPr>
                <w:rFonts w:cs="Arial"/>
              </w:rPr>
              <w:t xml:space="preserve">.1   </w:t>
            </w:r>
            <w:ins w:id="2140" w:author="CR0480" w:date="2024-10-30T16:13:00Z">
              <w:r w:rsidRPr="004B758C">
                <w:rPr>
                  <w:rFonts w:ascii="Courier New" w:hAnsi="Courier New" w:cs="Courier New"/>
                  <w:szCs w:val="18"/>
                  <w:u w:val="single"/>
                  <w:lang w:val="fr-FR"/>
                </w:rPr>
                <w:t>startTime</w:t>
              </w:r>
            </w:ins>
            <w:del w:id="2141" w:author="CR0480" w:date="2024-10-30T16:13:00Z">
              <w:r w:rsidDel="004B758C">
                <w:rPr>
                  <w:rFonts w:cs="Arial"/>
                </w:rPr>
                <w:delText>startTime</w:delText>
              </w:r>
            </w:del>
          </w:p>
        </w:tc>
        <w:tc>
          <w:tcPr>
            <w:tcW w:w="2422" w:type="pct"/>
          </w:tcPr>
          <w:p w14:paraId="158C3E77" w14:textId="77777777" w:rsidR="00710D01" w:rsidRDefault="00710D01" w:rsidP="00710D01">
            <w:pPr>
              <w:pStyle w:val="TAL"/>
            </w:pPr>
            <w:r>
              <w:t>This attribute shall be supported, if the MnS consumer indicates only the start time of a time window and the end time is defined by the deletion of the managed object instance.</w:t>
            </w:r>
          </w:p>
          <w:p w14:paraId="31A3AEA4" w14:textId="40452171" w:rsidR="00710D01" w:rsidRDefault="00710D01" w:rsidP="00710D01">
            <w:pPr>
              <w:pStyle w:val="TAL"/>
            </w:pPr>
            <w:r w:rsidRPr="00A61211">
              <w:t xml:space="preserve">This </w:t>
            </w:r>
            <w:r>
              <w:t>attribute</w:t>
            </w:r>
            <w:r w:rsidRPr="00A61211">
              <w:t xml:space="preserve"> is not supported for </w:t>
            </w:r>
            <w:ins w:id="2142" w:author="CR0480" w:date="2024-10-30T16:13:00Z">
              <w:r w:rsidRPr="00234626">
                <w:rPr>
                  <w:rFonts w:ascii="Courier New" w:hAnsi="Courier New" w:cs="Courier New"/>
                </w:rPr>
                <w:t>ManagementDataCollection</w:t>
              </w:r>
              <w:r w:rsidRPr="009230CB">
                <w:rPr>
                  <w:noProof/>
                </w:rPr>
                <w:t xml:space="preserve"> </w:t>
              </w:r>
            </w:ins>
            <w:del w:id="2143" w:author="CR0480" w:date="2024-10-30T16:13:00Z">
              <w:r w:rsidRPr="00A61211" w:rsidDel="00234626">
                <w:delText xml:space="preserve">"ManagementDataCollection" </w:delText>
              </w:r>
            </w:del>
            <w:r w:rsidRPr="00A61211">
              <w:t>IOC.</w:t>
            </w:r>
          </w:p>
        </w:tc>
      </w:tr>
      <w:tr w:rsidR="00710D01" w:rsidRPr="00901257" w14:paraId="29F69D16" w14:textId="77777777" w:rsidTr="00256A40">
        <w:trPr>
          <w:jc w:val="center"/>
        </w:trPr>
        <w:tc>
          <w:tcPr>
            <w:tcW w:w="2578" w:type="pct"/>
          </w:tcPr>
          <w:p w14:paraId="26872C72" w14:textId="7E299AF2" w:rsidR="00710D01" w:rsidRPr="00B26339" w:rsidRDefault="00710D01" w:rsidP="00710D01">
            <w:pPr>
              <w:pStyle w:val="TAL"/>
              <w:rPr>
                <w:rFonts w:cs="Arial"/>
              </w:rPr>
            </w:pPr>
            <w:r w:rsidRPr="00B26339">
              <w:rPr>
                <w:rFonts w:cs="Arial"/>
              </w:rPr>
              <w:t>CHOICE_</w:t>
            </w:r>
            <w:r>
              <w:rPr>
                <w:rFonts w:cs="Arial"/>
              </w:rPr>
              <w:t>3</w:t>
            </w:r>
            <w:r w:rsidRPr="00B26339">
              <w:rPr>
                <w:rFonts w:cs="Arial"/>
              </w:rPr>
              <w:t xml:space="preserve">.1   </w:t>
            </w:r>
            <w:ins w:id="2144" w:author="CR0480" w:date="2024-10-30T16:13:00Z">
              <w:r w:rsidRPr="004B758C">
                <w:rPr>
                  <w:rFonts w:ascii="Courier New" w:hAnsi="Courier New" w:cs="Courier New"/>
                  <w:szCs w:val="18"/>
                  <w:u w:val="single"/>
                  <w:lang w:val="fr-FR"/>
                </w:rPr>
                <w:t>endTime</w:t>
              </w:r>
            </w:ins>
            <w:del w:id="2145" w:author="CR0480" w:date="2024-10-30T16:13:00Z">
              <w:r w:rsidDel="004B758C">
                <w:rPr>
                  <w:rFonts w:cs="Arial"/>
                </w:rPr>
                <w:delText>endTime</w:delText>
              </w:r>
            </w:del>
          </w:p>
        </w:tc>
        <w:tc>
          <w:tcPr>
            <w:tcW w:w="2422" w:type="pct"/>
          </w:tcPr>
          <w:p w14:paraId="7856A40A" w14:textId="77777777" w:rsidR="00710D01" w:rsidRDefault="00710D01" w:rsidP="00710D01">
            <w:pPr>
              <w:pStyle w:val="TAL"/>
            </w:pPr>
            <w:r>
              <w:t>This attribute shall be supported, if the MnS consumer indicates only the end time of a time window and the start time is defined by the creation of the managed object instance.</w:t>
            </w:r>
          </w:p>
          <w:p w14:paraId="423C9A42" w14:textId="2EDFFB56" w:rsidR="00710D01" w:rsidRPr="00901257" w:rsidRDefault="00710D01" w:rsidP="00710D01">
            <w:pPr>
              <w:pStyle w:val="TAL"/>
            </w:pPr>
            <w:r w:rsidRPr="00A61211">
              <w:t xml:space="preserve">This </w:t>
            </w:r>
            <w:r>
              <w:t>attribute</w:t>
            </w:r>
            <w:r w:rsidRPr="00A61211">
              <w:t xml:space="preserve"> is not supported for </w:t>
            </w:r>
            <w:ins w:id="2146" w:author="CR0480" w:date="2024-10-30T16:13:00Z">
              <w:r w:rsidRPr="00234626">
                <w:rPr>
                  <w:rFonts w:ascii="Courier New" w:hAnsi="Courier New" w:cs="Courier New"/>
                </w:rPr>
                <w:t>ManagementDataCollection</w:t>
              </w:r>
              <w:r w:rsidRPr="009230CB">
                <w:rPr>
                  <w:noProof/>
                </w:rPr>
                <w:t xml:space="preserve"> </w:t>
              </w:r>
            </w:ins>
            <w:del w:id="2147" w:author="CR0480" w:date="2024-10-30T16:13:00Z">
              <w:r w:rsidRPr="00A61211" w:rsidDel="00234626">
                <w:delText xml:space="preserve">"ManagementDataCollection" </w:delText>
              </w:r>
            </w:del>
            <w:r w:rsidRPr="00A61211">
              <w:t>IOC.</w:t>
            </w:r>
          </w:p>
        </w:tc>
      </w:tr>
    </w:tbl>
    <w:p w14:paraId="76DBC9ED" w14:textId="7003D454" w:rsidR="007C53A8" w:rsidRPr="009230CB" w:rsidRDefault="007C53A8" w:rsidP="007C53A8"/>
    <w:p w14:paraId="68DE6F73" w14:textId="151FF4DD" w:rsidR="007C53A8" w:rsidRPr="009230CB" w:rsidRDefault="007C53A8" w:rsidP="00B940D8">
      <w:pPr>
        <w:pStyle w:val="Heading4"/>
        <w:rPr>
          <w:lang w:val="en-US"/>
        </w:rPr>
      </w:pPr>
      <w:bookmarkStart w:id="2148" w:name="_Toc178090073"/>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2148"/>
    </w:p>
    <w:p w14:paraId="6E29CF21" w14:textId="77777777" w:rsidR="00710D01" w:rsidRDefault="00710D01" w:rsidP="00710D01">
      <w:bookmarkStart w:id="2149" w:name="_Toc178090074"/>
      <w:r w:rsidRPr="009230CB">
        <w:t xml:space="preserve">The clause 4.5 of the &lt;&lt;IOC&gt;&gt; using this </w:t>
      </w:r>
      <w:ins w:id="2150" w:author="CR0480" w:date="2024-10-30T16:13:00Z">
        <w:r w:rsidRPr="00354AB7">
          <w:rPr>
            <w:rFonts w:ascii="Courier New" w:hAnsi="Courier New" w:cs="Courier New"/>
          </w:rPr>
          <w:t>&lt;&lt;dataType&gt;&gt;</w:t>
        </w:r>
        <w:r w:rsidRPr="00354AB7">
          <w:rPr>
            <w:lang w:val="en-US"/>
          </w:rPr>
          <w:t xml:space="preserve"> </w:t>
        </w:r>
      </w:ins>
      <w:del w:id="2151" w:author="CR0480" w:date="2024-10-30T16:13:00Z">
        <w:r w:rsidRPr="009230CB" w:rsidDel="00354AB7">
          <w:rPr>
            <w:lang w:eastAsia="zh-CN"/>
          </w:rPr>
          <w:delText xml:space="preserve">&lt;&lt;dataType&gt;&gt; </w:delText>
        </w:r>
      </w:del>
      <w:r w:rsidRPr="009230CB">
        <w:rPr>
          <w:lang w:eastAsia="zh-CN"/>
        </w:rPr>
        <w:t>as one of its attributes, shall be applicable</w:t>
      </w:r>
      <w:r w:rsidRPr="009230CB">
        <w:t>.</w:t>
      </w:r>
    </w:p>
    <w:p w14:paraId="1B008BA8" w14:textId="77777777" w:rsidR="00710D01" w:rsidRPr="009230CB" w:rsidRDefault="00710D01" w:rsidP="00710D01">
      <w:pPr>
        <w:pStyle w:val="Heading3"/>
      </w:pPr>
      <w:bookmarkStart w:id="2152" w:name="_Toc178090075"/>
      <w:bookmarkStart w:id="2153" w:name="_Toc162446435"/>
      <w:bookmarkEnd w:id="2149"/>
      <w:r w:rsidRPr="009230CB">
        <w:rPr>
          <w:rFonts w:cs="Arial"/>
          <w:szCs w:val="28"/>
        </w:rPr>
        <w:t>4.3.</w:t>
      </w:r>
      <w:r>
        <w:rPr>
          <w:rFonts w:cs="Arial"/>
          <w:szCs w:val="28"/>
        </w:rPr>
        <w:t>49</w:t>
      </w:r>
      <w:r w:rsidRPr="009230CB">
        <w:rPr>
          <w:rFonts w:cs="Arial"/>
          <w:szCs w:val="28"/>
        </w:rPr>
        <w:tab/>
      </w:r>
      <w:del w:id="2154" w:author="CR0480" w:date="2024-10-30T16:13:00Z">
        <w:r w:rsidDel="00354AB7">
          <w:delText>NodeFilter</w:delText>
        </w:r>
        <w:r w:rsidRPr="009230CB" w:rsidDel="00354AB7">
          <w:delText xml:space="preserve"> &lt;&lt;dataType&gt;&gt;</w:delText>
        </w:r>
      </w:del>
      <w:bookmarkStart w:id="2155" w:name="_Hlk177391753"/>
      <w:bookmarkEnd w:id="2153"/>
      <w:ins w:id="2156" w:author="CR0480" w:date="2024-10-30T16:13:00Z">
        <w:r w:rsidRPr="00354AB7">
          <w:rPr>
            <w:rFonts w:ascii="Courier New" w:hAnsi="Courier New" w:cs="Courier New"/>
            <w:szCs w:val="28"/>
            <w:lang w:val="fr-FR"/>
          </w:rPr>
          <w:t>NodeFilter &lt;&lt;dataType&gt;&gt;</w:t>
        </w:r>
      </w:ins>
      <w:bookmarkEnd w:id="2155"/>
    </w:p>
    <w:p w14:paraId="6EF5CFEE" w14:textId="00D8EDF9" w:rsidR="007C53A8" w:rsidRPr="009230CB" w:rsidRDefault="007C53A8" w:rsidP="00B940D8">
      <w:pPr>
        <w:pStyle w:val="Heading4"/>
      </w:pPr>
      <w:r w:rsidRPr="009230CB">
        <w:t>4.3.</w:t>
      </w:r>
      <w:r w:rsidR="00F77FDB">
        <w:t>49</w:t>
      </w:r>
      <w:r w:rsidRPr="009230CB">
        <w:t>.1</w:t>
      </w:r>
      <w:r w:rsidRPr="009230CB">
        <w:tab/>
        <w:t>Definition</w:t>
      </w:r>
      <w:bookmarkEnd w:id="2152"/>
    </w:p>
    <w:p w14:paraId="399C8C4A" w14:textId="77777777" w:rsidR="00710D01" w:rsidRDefault="00710D01" w:rsidP="00710D01">
      <w:pPr>
        <w:rPr>
          <w:lang w:val="en-US"/>
        </w:rPr>
      </w:pPr>
      <w:r>
        <w:rPr>
          <w:lang w:val="en-US"/>
        </w:rPr>
        <w:t xml:space="preserve">This </w:t>
      </w:r>
      <w:ins w:id="2157" w:author="CR0480" w:date="2024-10-30T16:13:00Z">
        <w:r w:rsidRPr="00354AB7">
          <w:rPr>
            <w:rFonts w:ascii="Courier New" w:hAnsi="Courier New" w:cs="Courier New"/>
          </w:rPr>
          <w:t>&lt;&lt;dataType&gt;&gt;</w:t>
        </w:r>
        <w:r w:rsidRPr="00354AB7">
          <w:rPr>
            <w:lang w:val="en-US"/>
          </w:rPr>
          <w:t xml:space="preserve"> </w:t>
        </w:r>
      </w:ins>
      <w:del w:id="2158" w:author="CR0480" w:date="2024-10-30T16:13:00Z">
        <w:r w:rsidDel="00354AB7">
          <w:rPr>
            <w:lang w:val="en-US"/>
          </w:rPr>
          <w:delText xml:space="preserve">data type </w:delText>
        </w:r>
      </w:del>
      <w:r>
        <w:rPr>
          <w:lang w:val="en-US"/>
        </w:rPr>
        <w:t xml:space="preserve">defines several selection criteria for the target node(s) i.e., the node(s) producing the requested management data. </w:t>
      </w:r>
    </w:p>
    <w:p w14:paraId="45BEBBF0" w14:textId="77777777" w:rsidR="00710D01" w:rsidRPr="00E43288" w:rsidRDefault="00710D01" w:rsidP="00710D01">
      <w:pPr>
        <w:rPr>
          <w:noProof/>
        </w:rPr>
      </w:pPr>
      <w:r>
        <w:rPr>
          <w:lang w:val="en-US"/>
        </w:rPr>
        <w:t xml:space="preserve">The attribute </w:t>
      </w:r>
      <w:ins w:id="2159" w:author="CR0480" w:date="2024-10-30T16:13:00Z">
        <w:r w:rsidRPr="00234626">
          <w:rPr>
            <w:rFonts w:ascii="Courier New" w:hAnsi="Courier New" w:cs="Courier New"/>
          </w:rPr>
          <w:t xml:space="preserve">areaOfInterest </w:t>
        </w:r>
      </w:ins>
      <w:del w:id="2160" w:author="CR0480" w:date="2024-10-30T16:13:00Z">
        <w:r w:rsidDel="00234626">
          <w:rPr>
            <w:lang w:val="en-US"/>
          </w:rPr>
          <w:delText xml:space="preserve">"areaOfInterest" </w:delText>
        </w:r>
      </w:del>
      <w:r>
        <w:rPr>
          <w:lang w:val="en-US"/>
        </w:rPr>
        <w:t xml:space="preserve">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2161"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2161"/>
    </w:p>
    <w:p w14:paraId="413CC3D9" w14:textId="77777777" w:rsidR="00710D01" w:rsidRDefault="00710D01" w:rsidP="00710D01">
      <w:pPr>
        <w:rPr>
          <w:lang w:val="en-US"/>
        </w:rPr>
      </w:pPr>
      <w:r>
        <w:rPr>
          <w:lang w:val="en-US"/>
        </w:rPr>
        <w:t xml:space="preserve">The attribute </w:t>
      </w:r>
      <w:ins w:id="2162" w:author="CR0480" w:date="2024-10-30T16:13:00Z">
        <w:r w:rsidRPr="00337C09">
          <w:rPr>
            <w:rFonts w:ascii="Courier New" w:hAnsi="Courier New" w:cs="Courier New"/>
            <w:sz w:val="18"/>
            <w:szCs w:val="18"/>
          </w:rPr>
          <w:t>networkDomain</w:t>
        </w:r>
      </w:ins>
      <w:del w:id="2163" w:author="CR0480" w:date="2024-10-30T16:13:00Z">
        <w:r w:rsidDel="00337C09">
          <w:rPr>
            <w:lang w:val="en-US"/>
          </w:rPr>
          <w:delText>"networkDomain"</w:delText>
        </w:r>
      </w:del>
      <w:r>
        <w:rPr>
          <w:lang w:val="en-US"/>
        </w:rPr>
        <w:t xml:space="preserve">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5332379E" w14:textId="77777777" w:rsidR="00710D01" w:rsidRPr="000C475A" w:rsidRDefault="00710D01" w:rsidP="00710D01">
      <w:pPr>
        <w:rPr>
          <w:lang w:val="en-US"/>
        </w:rPr>
      </w:pPr>
      <w:r>
        <w:rPr>
          <w:lang w:val="en-US"/>
        </w:rPr>
        <w:t xml:space="preserve">The attribute </w:t>
      </w:r>
      <w:del w:id="2164" w:author="CR0480" w:date="2024-10-30T16:13:00Z">
        <w:r w:rsidDel="00234626">
          <w:rPr>
            <w:lang w:val="en-US"/>
          </w:rPr>
          <w:delText>"cpUpType"</w:delText>
        </w:r>
      </w:del>
      <w:ins w:id="2165" w:author="CR0480" w:date="2024-10-30T16:13:00Z">
        <w:r w:rsidRPr="00234626">
          <w:rPr>
            <w:rFonts w:ascii="Courier New" w:hAnsi="Courier New" w:cs="Courier New"/>
          </w:rPr>
          <w:t>cpUpType</w:t>
        </w:r>
      </w:ins>
      <w:r>
        <w:rPr>
          <w:lang w:val="en-US"/>
        </w:rPr>
        <w:t xml:space="preserv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488C95CB" w14:textId="77777777" w:rsidR="00710D01" w:rsidRDefault="00710D01" w:rsidP="00710D01">
      <w:pPr>
        <w:rPr>
          <w:lang w:val="en-US"/>
        </w:rPr>
      </w:pPr>
      <w:r>
        <w:rPr>
          <w:lang w:val="en-US"/>
        </w:rPr>
        <w:t xml:space="preserve">The attribute </w:t>
      </w:r>
      <w:ins w:id="2166" w:author="CR0480" w:date="2024-10-30T16:13:00Z">
        <w:r w:rsidRPr="00337C09">
          <w:rPr>
            <w:rFonts w:ascii="Courier New" w:hAnsi="Courier New" w:cs="Courier New"/>
            <w:sz w:val="18"/>
            <w:szCs w:val="18"/>
          </w:rPr>
          <w:t>sst</w:t>
        </w:r>
        <w:r w:rsidDel="00337C09">
          <w:rPr>
            <w:lang w:val="en-US"/>
          </w:rPr>
          <w:t xml:space="preserve"> </w:t>
        </w:r>
      </w:ins>
      <w:del w:id="2167" w:author="CR0480" w:date="2024-10-30T16:13:00Z">
        <w:r w:rsidDel="00337C09">
          <w:rPr>
            <w:lang w:val="en-US"/>
          </w:rPr>
          <w:delText xml:space="preserve">"sst" </w:delText>
        </w:r>
      </w:del>
      <w:r>
        <w:rPr>
          <w:lang w:val="en-US"/>
        </w:rPr>
        <w:t xml:space="preserve">is used to </w:t>
      </w:r>
      <w:r w:rsidRPr="005562C1">
        <w:rPr>
          <w:lang w:val="en-US"/>
        </w:rPr>
        <w:t xml:space="preserve">select the </w:t>
      </w:r>
      <w:r>
        <w:rPr>
          <w:lang w:val="en-US"/>
        </w:rPr>
        <w:t>SST (Slice/Service Type)</w:t>
      </w:r>
      <w:ins w:id="2168" w:author="CR0480" w:date="2024-10-30T16:13:00Z">
        <w:r>
          <w:rPr>
            <w:lang w:val="en-US"/>
          </w:rPr>
          <w:t xml:space="preserve"> </w:t>
        </w:r>
        <w:r w:rsidRPr="008D31B8">
          <w:t>TS 23.501</w:t>
        </w:r>
        <w:r>
          <w:rPr>
            <w:lang w:val="en-US"/>
          </w:rPr>
          <w:t xml:space="preserve"> </w:t>
        </w:r>
      </w:ins>
      <w:r>
        <w:rPr>
          <w:lang w:val="en-US"/>
        </w:rPr>
        <w:t xml:space="preserv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D2E1E0F" w:rsidR="007C53A8" w:rsidRPr="009230CB" w:rsidRDefault="007C53A8" w:rsidP="00B940D8">
      <w:pPr>
        <w:pStyle w:val="Heading4"/>
        <w:rPr>
          <w:lang w:val="fr-FR"/>
        </w:rPr>
      </w:pPr>
      <w:bookmarkStart w:id="2169" w:name="_Toc178090076"/>
      <w:r w:rsidRPr="009230CB">
        <w:rPr>
          <w:lang w:val="fr-FR"/>
        </w:rPr>
        <w:lastRenderedPageBreak/>
        <w:t>4.3.</w:t>
      </w:r>
      <w:r w:rsidR="00F77FDB">
        <w:rPr>
          <w:lang w:val="fr-FR"/>
        </w:rPr>
        <w:t>49</w:t>
      </w:r>
      <w:r w:rsidRPr="009230CB">
        <w:rPr>
          <w:lang w:val="fr-FR"/>
        </w:rPr>
        <w:t>.2</w:t>
      </w:r>
      <w:r w:rsidRPr="009230CB">
        <w:rPr>
          <w:lang w:val="fr-FR"/>
        </w:rPr>
        <w:tab/>
        <w:t>Attributes</w:t>
      </w:r>
      <w:bookmarkEnd w:id="21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10D01"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EF7E9BA" w:rsidR="00710D01" w:rsidRPr="00480C85" w:rsidRDefault="00710D01" w:rsidP="00710D01">
            <w:pPr>
              <w:keepNext/>
              <w:keepLines/>
              <w:spacing w:after="0"/>
              <w:rPr>
                <w:rFonts w:ascii="Arial" w:hAnsi="Arial" w:cs="Arial"/>
                <w:sz w:val="18"/>
                <w:szCs w:val="18"/>
              </w:rPr>
            </w:pPr>
            <w:del w:id="2170" w:author="CR0480" w:date="2024-10-30T16:13:00Z">
              <w:r w:rsidRPr="00480C85" w:rsidDel="00337C09">
                <w:rPr>
                  <w:rFonts w:ascii="Arial" w:hAnsi="Arial" w:cs="Arial"/>
                  <w:sz w:val="18"/>
                  <w:szCs w:val="18"/>
                </w:rPr>
                <w:delText>areaOfInterest</w:delText>
              </w:r>
            </w:del>
            <w:ins w:id="2171" w:author="CR0480" w:date="2024-10-30T16:13:00Z">
              <w:r w:rsidRPr="00337C09">
                <w:rPr>
                  <w:rFonts w:ascii="Courier New" w:hAnsi="Courier New" w:cs="Courier New"/>
                  <w:sz w:val="18"/>
                  <w:szCs w:val="18"/>
                </w:rPr>
                <w:t>areaOfInterest</w:t>
              </w:r>
            </w:ins>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10D01" w:rsidRPr="00480C85" w:rsidRDefault="00710D01" w:rsidP="00710D01">
            <w:pPr>
              <w:keepNext/>
              <w:keepLines/>
              <w:spacing w:after="0"/>
              <w:jc w:val="center"/>
              <w:rPr>
                <w:rFonts w:ascii="Arial" w:hAnsi="Arial" w:cs="Arial"/>
                <w:sz w:val="18"/>
                <w:szCs w:val="18"/>
              </w:rPr>
            </w:pPr>
            <w:r w:rsidRPr="00480C85">
              <w:rPr>
                <w:rFonts w:ascii="Arial" w:hAnsi="Arial" w:cs="Arial"/>
                <w:sz w:val="18"/>
                <w:szCs w:val="18"/>
              </w:rPr>
              <w:t>N/A</w:t>
            </w:r>
          </w:p>
        </w:tc>
      </w:tr>
      <w:tr w:rsidR="00710D01"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187AD519" w:rsidR="00710D01" w:rsidRPr="00E06F11" w:rsidRDefault="00710D01" w:rsidP="00710D01">
            <w:pPr>
              <w:keepNext/>
              <w:keepLines/>
              <w:spacing w:after="0"/>
              <w:rPr>
                <w:rFonts w:ascii="Arial" w:hAnsi="Arial" w:cs="Arial"/>
                <w:sz w:val="18"/>
                <w:szCs w:val="18"/>
              </w:rPr>
            </w:pPr>
            <w:del w:id="2172" w:author="CR0480" w:date="2024-10-30T16:13:00Z">
              <w:r w:rsidRPr="00480C85" w:rsidDel="00337C09">
                <w:rPr>
                  <w:rFonts w:ascii="Arial" w:hAnsi="Arial" w:cs="Arial"/>
                  <w:sz w:val="18"/>
                  <w:szCs w:val="18"/>
                </w:rPr>
                <w:delText>networkDomain</w:delText>
              </w:r>
            </w:del>
            <w:ins w:id="2173" w:author="CR0480" w:date="2024-10-30T16:13:00Z">
              <w:r w:rsidRPr="00337C09">
                <w:rPr>
                  <w:rFonts w:ascii="Courier New" w:hAnsi="Courier New" w:cs="Courier New"/>
                  <w:sz w:val="18"/>
                  <w:szCs w:val="18"/>
                </w:rPr>
                <w:t>networkDomain</w:t>
              </w:r>
            </w:ins>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10D01" w:rsidRPr="00184D4F" w:rsidRDefault="00710D01" w:rsidP="00710D01">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10D01"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33160DFE" w:rsidR="00710D01" w:rsidRPr="00E06F11" w:rsidRDefault="00710D01" w:rsidP="00710D01">
            <w:pPr>
              <w:keepNext/>
              <w:keepLines/>
              <w:spacing w:after="0"/>
              <w:rPr>
                <w:rFonts w:ascii="Arial" w:hAnsi="Arial" w:cs="Arial"/>
                <w:sz w:val="18"/>
                <w:szCs w:val="18"/>
              </w:rPr>
            </w:pPr>
            <w:del w:id="2174" w:author="CR0480" w:date="2024-10-30T16:13:00Z">
              <w:r w:rsidRPr="00480C85" w:rsidDel="00337C09">
                <w:rPr>
                  <w:rFonts w:ascii="Arial" w:hAnsi="Arial" w:cs="Arial"/>
                  <w:sz w:val="18"/>
                  <w:szCs w:val="18"/>
                </w:rPr>
                <w:delText>cpUpType</w:delText>
              </w:r>
            </w:del>
            <w:ins w:id="2175" w:author="CR0480" w:date="2024-10-30T16:13:00Z">
              <w:r w:rsidRPr="00337C09">
                <w:rPr>
                  <w:rFonts w:ascii="Courier New" w:hAnsi="Courier New" w:cs="Courier New"/>
                  <w:sz w:val="18"/>
                  <w:szCs w:val="18"/>
                </w:rPr>
                <w:t>cpUpType</w:t>
              </w:r>
            </w:ins>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10D01" w:rsidRPr="00184D4F" w:rsidRDefault="00710D01" w:rsidP="00710D01">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10D01"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22D939D6" w:rsidR="00710D01" w:rsidRPr="00E06F11" w:rsidRDefault="00710D01" w:rsidP="00710D01">
            <w:pPr>
              <w:keepNext/>
              <w:keepLines/>
              <w:spacing w:after="0"/>
              <w:rPr>
                <w:rFonts w:ascii="Arial" w:hAnsi="Arial" w:cs="Arial"/>
                <w:sz w:val="18"/>
                <w:szCs w:val="18"/>
              </w:rPr>
            </w:pPr>
            <w:del w:id="2176" w:author="CR0480" w:date="2024-10-30T16:13:00Z">
              <w:r w:rsidRPr="00480C85" w:rsidDel="00337C09">
                <w:rPr>
                  <w:rFonts w:ascii="Arial" w:hAnsi="Arial" w:cs="Arial"/>
                  <w:sz w:val="18"/>
                  <w:szCs w:val="18"/>
                </w:rPr>
                <w:delText>sst</w:delText>
              </w:r>
            </w:del>
            <w:ins w:id="2177" w:author="CR0480" w:date="2024-10-30T16:13:00Z">
              <w:r w:rsidRPr="00337C09">
                <w:rPr>
                  <w:rFonts w:ascii="Courier New" w:hAnsi="Courier New" w:cs="Courier New"/>
                  <w:sz w:val="18"/>
                  <w:szCs w:val="18"/>
                </w:rPr>
                <w:t>sst</w:t>
              </w:r>
            </w:ins>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10D01" w:rsidRPr="00184D4F" w:rsidRDefault="00710D01" w:rsidP="00710D01">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10D01" w:rsidRPr="00FF7A40" w:rsidRDefault="00710D01" w:rsidP="00710D01">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10D01" w:rsidRPr="008A041A" w:rsidRDefault="00710D01" w:rsidP="00710D01">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0D43EC90" w:rsidR="007C53A8" w:rsidRPr="009230CB" w:rsidRDefault="007C53A8" w:rsidP="00B940D8">
      <w:pPr>
        <w:pStyle w:val="Heading4"/>
      </w:pPr>
      <w:bookmarkStart w:id="2178" w:name="_Toc178090077"/>
      <w:r w:rsidRPr="009230CB">
        <w:t>4.3.</w:t>
      </w:r>
      <w:r w:rsidR="00F77FDB">
        <w:t>49</w:t>
      </w:r>
      <w:r w:rsidRPr="009230CB">
        <w:t>.3</w:t>
      </w:r>
      <w:r w:rsidRPr="009230CB">
        <w:tab/>
        <w:t>Attribute constraints</w:t>
      </w:r>
      <w:bookmarkEnd w:id="2178"/>
    </w:p>
    <w:p w14:paraId="2C2EA5A3" w14:textId="77777777" w:rsidR="007C53A8" w:rsidRPr="009230CB" w:rsidRDefault="007C53A8" w:rsidP="007C53A8">
      <w:r w:rsidRPr="009230CB">
        <w:t>None.</w:t>
      </w:r>
    </w:p>
    <w:p w14:paraId="14952939" w14:textId="01D6F764" w:rsidR="007C53A8" w:rsidRPr="009230CB" w:rsidRDefault="007C53A8" w:rsidP="00B940D8">
      <w:pPr>
        <w:pStyle w:val="Heading4"/>
        <w:rPr>
          <w:lang w:val="en-US"/>
        </w:rPr>
      </w:pPr>
      <w:bookmarkStart w:id="2179" w:name="_Toc178090078"/>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2179"/>
    </w:p>
    <w:p w14:paraId="024BFB6F" w14:textId="77777777" w:rsidR="00710D01" w:rsidRDefault="00710D01" w:rsidP="00710D01">
      <w:bookmarkStart w:id="2180" w:name="_Toc178090079"/>
      <w:r w:rsidRPr="009230CB">
        <w:t xml:space="preserve">The subclause 4.5 of the &lt;&lt;IOC&gt;&gt; using this </w:t>
      </w:r>
      <w:ins w:id="2181" w:author="CR0480" w:date="2024-10-30T16:13:00Z">
        <w:r w:rsidRPr="00354AB7">
          <w:rPr>
            <w:rFonts w:ascii="Courier New" w:hAnsi="Courier New" w:cs="Courier New"/>
          </w:rPr>
          <w:t>&lt;&lt;dataType&gt;&gt;</w:t>
        </w:r>
        <w:r w:rsidRPr="00354AB7">
          <w:rPr>
            <w:lang w:val="en-US"/>
          </w:rPr>
          <w:t xml:space="preserve"> </w:t>
        </w:r>
      </w:ins>
      <w:del w:id="2182" w:author="CR0480" w:date="2024-10-30T16:13:00Z">
        <w:r w:rsidRPr="009230CB" w:rsidDel="00354AB7">
          <w:rPr>
            <w:lang w:eastAsia="zh-CN"/>
          </w:rPr>
          <w:delText xml:space="preserve">&lt;&lt;dataType&gt;&gt; </w:delText>
        </w:r>
      </w:del>
      <w:r w:rsidRPr="009230CB">
        <w:rPr>
          <w:lang w:eastAsia="zh-CN"/>
        </w:rPr>
        <w:t>as one of its attributes, shall be applicable</w:t>
      </w:r>
      <w:r w:rsidRPr="009230CB">
        <w:t>.</w:t>
      </w:r>
    </w:p>
    <w:p w14:paraId="620EBAD8" w14:textId="77777777" w:rsidR="00710D01" w:rsidRPr="009230CB" w:rsidRDefault="00710D01" w:rsidP="00710D01">
      <w:pPr>
        <w:pStyle w:val="Heading3"/>
      </w:pPr>
      <w:bookmarkStart w:id="2183" w:name="_Toc178090082"/>
      <w:bookmarkStart w:id="2184" w:name="_Toc162446440"/>
      <w:bookmarkEnd w:id="2180"/>
      <w:r>
        <w:rPr>
          <w:rFonts w:cs="Arial"/>
          <w:szCs w:val="28"/>
        </w:rPr>
        <w:t>4</w:t>
      </w:r>
      <w:r w:rsidRPr="009230CB">
        <w:rPr>
          <w:rFonts w:cs="Arial"/>
          <w:szCs w:val="28"/>
        </w:rPr>
        <w:t>.3.</w:t>
      </w:r>
      <w:r>
        <w:rPr>
          <w:rFonts w:cs="Arial"/>
          <w:szCs w:val="28"/>
        </w:rPr>
        <w:t>50</w:t>
      </w:r>
      <w:r w:rsidRPr="009230CB">
        <w:rPr>
          <w:rFonts w:cs="Arial"/>
          <w:szCs w:val="28"/>
        </w:rPr>
        <w:tab/>
      </w:r>
      <w:del w:id="2185" w:author="CR0480" w:date="2024-10-30T16:13:00Z">
        <w:r w:rsidDel="00354AB7">
          <w:delText>ManagementData</w:delText>
        </w:r>
        <w:r w:rsidRPr="009230CB" w:rsidDel="00354AB7">
          <w:delText xml:space="preserve"> &lt;&lt;</w:delText>
        </w:r>
        <w:r w:rsidDel="00354AB7">
          <w:delText>choice</w:delText>
        </w:r>
        <w:r w:rsidRPr="009230CB" w:rsidDel="00354AB7">
          <w:delText>&gt;&gt;</w:delText>
        </w:r>
      </w:del>
      <w:bookmarkStart w:id="2186" w:name="_Hlk177391770"/>
      <w:bookmarkEnd w:id="2184"/>
      <w:ins w:id="2187" w:author="CR0480" w:date="2024-10-30T16:13:00Z">
        <w:r w:rsidRPr="00354AB7">
          <w:rPr>
            <w:rFonts w:ascii="Courier New" w:hAnsi="Courier New" w:cs="Courier New"/>
            <w:szCs w:val="28"/>
            <w:lang w:val="fr-FR"/>
          </w:rPr>
          <w:t>ManagementData &lt;&lt;choice&gt;&gt;</w:t>
        </w:r>
      </w:ins>
      <w:bookmarkEnd w:id="2186"/>
    </w:p>
    <w:p w14:paraId="6A22D000" w14:textId="77777777" w:rsidR="00710D01" w:rsidRPr="009230CB" w:rsidRDefault="00710D01" w:rsidP="00710D01">
      <w:pPr>
        <w:pStyle w:val="Heading4"/>
      </w:pPr>
      <w:bookmarkStart w:id="2188" w:name="_Toc162446441"/>
      <w:r w:rsidRPr="009230CB">
        <w:t>4.3.</w:t>
      </w:r>
      <w:r>
        <w:t>50</w:t>
      </w:r>
      <w:r w:rsidRPr="009230CB">
        <w:t>.1</w:t>
      </w:r>
      <w:r w:rsidRPr="009230CB">
        <w:tab/>
        <w:t>Definition</w:t>
      </w:r>
      <w:bookmarkEnd w:id="2188"/>
    </w:p>
    <w:p w14:paraId="5492808B" w14:textId="77777777" w:rsidR="00710D01" w:rsidRDefault="00710D01" w:rsidP="00710D01">
      <w:pPr>
        <w:rPr>
          <w:lang w:val="en-US"/>
        </w:rPr>
      </w:pPr>
      <w:r w:rsidRPr="009230CB">
        <w:rPr>
          <w:lang w:val="en-US"/>
        </w:rPr>
        <w:t xml:space="preserve">This </w:t>
      </w:r>
      <w:ins w:id="2189" w:author="CR0480"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190" w:author="CR0480" w:date="2024-10-30T16:13:00Z">
        <w:r w:rsidDel="00354AB7">
          <w:rPr>
            <w:lang w:val="en-US"/>
          </w:rPr>
          <w:delText>&lt;&lt;choice&gt;&gt;</w:delText>
        </w:r>
        <w:r w:rsidRPr="009230CB" w:rsidDel="00354AB7">
          <w:rPr>
            <w:lang w:val="en-US"/>
          </w:rPr>
          <w:delText xml:space="preserve"> </w:delText>
        </w:r>
      </w:del>
      <w:r w:rsidRPr="009230CB">
        <w:rPr>
          <w:lang w:val="en-US"/>
        </w:rPr>
        <w:t>defines</w:t>
      </w:r>
      <w:r>
        <w:rPr>
          <w:lang w:val="en-US"/>
        </w:rPr>
        <w:t xml:space="preserve"> the management data which is requested</w:t>
      </w:r>
      <w:r w:rsidRPr="009230CB">
        <w:rPr>
          <w:lang w:val="en-US"/>
        </w:rPr>
        <w:t>.</w:t>
      </w:r>
      <w:r>
        <w:rPr>
          <w:lang w:val="en-US"/>
        </w:rPr>
        <w:t xml:space="preserve"> It is a choice between </w:t>
      </w:r>
      <w:bookmarkStart w:id="2191" w:name="_Hlk178508573"/>
    </w:p>
    <w:p w14:paraId="135A2798" w14:textId="77777777" w:rsidR="00710D01" w:rsidRDefault="00710D01" w:rsidP="00710D01">
      <w:pPr>
        <w:pStyle w:val="B1"/>
      </w:pPr>
      <w:r>
        <w:rPr>
          <w:lang w:val="en-US"/>
        </w:rPr>
        <w:t xml:space="preserve">- </w:t>
      </w:r>
      <w:r>
        <w:rPr>
          <w:lang w:val="en-US"/>
        </w:rPr>
        <w:tab/>
      </w:r>
      <w:r>
        <w:t xml:space="preserve">a list of data categories (attribute </w:t>
      </w:r>
      <w:ins w:id="2192" w:author="CR0480" w:date="2024-10-30T16:13:00Z">
        <w:r w:rsidRPr="00995CB7">
          <w:rPr>
            <w:rFonts w:ascii="Courier New" w:hAnsi="Courier New" w:cs="Courier New"/>
            <w:sz w:val="18"/>
            <w:szCs w:val="18"/>
          </w:rPr>
          <w:t>mgtDataCategory</w:t>
        </w:r>
      </w:ins>
      <w:del w:id="2193" w:author="CR0480" w:date="2024-10-30T16:13:00Z">
        <w:r w:rsidDel="00995CB7">
          <w:delText>mgtDataCategory</w:delText>
        </w:r>
      </w:del>
      <w:r>
        <w:t xml:space="preserve">) This may include "COVERAGE", "CAPACITY", "MOBILITY", "ENERGY_EFFICIENCY", "ACCESSIBILITY" etc. The mapping of exact measurement with the requested category will be done at the producer and is implementation specific. </w:t>
      </w:r>
    </w:p>
    <w:p w14:paraId="04ADB68F" w14:textId="77777777" w:rsidR="00710D01" w:rsidRPr="009230CB" w:rsidRDefault="00710D01" w:rsidP="00710D01">
      <w:pPr>
        <w:pStyle w:val="B1"/>
        <w:rPr>
          <w:lang w:val="en-US"/>
        </w:rPr>
      </w:pPr>
      <w:r>
        <w:t xml:space="preserve">- </w:t>
      </w:r>
      <w:r>
        <w:tab/>
        <w:t xml:space="preserve">a list of management data identified with their name (attribute </w:t>
      </w:r>
      <w:ins w:id="2194" w:author="CR0480" w:date="2024-10-30T16:13:00Z">
        <w:r w:rsidRPr="00995CB7">
          <w:rPr>
            <w:rFonts w:ascii="Courier New" w:hAnsi="Courier New" w:cs="Courier New"/>
            <w:sz w:val="18"/>
            <w:szCs w:val="18"/>
          </w:rPr>
          <w:t>mgtDataName</w:t>
        </w:r>
      </w:ins>
      <w:del w:id="2195" w:author="CR0480" w:date="2024-10-30T16:13:00Z">
        <w:r w:rsidDel="00995CB7">
          <w:delText>"mgtDataName"</w:delText>
        </w:r>
      </w:del>
      <w:r>
        <w:t>).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1741323E" w14:textId="77777777" w:rsidR="00710D01" w:rsidRPr="009230CB" w:rsidRDefault="00710D01" w:rsidP="00710D01">
      <w:pPr>
        <w:pStyle w:val="Heading4"/>
        <w:rPr>
          <w:lang w:val="fr-FR"/>
        </w:rPr>
      </w:pPr>
      <w:bookmarkStart w:id="2196" w:name="_Toc162446442"/>
      <w:r w:rsidRPr="009230CB">
        <w:rPr>
          <w:lang w:val="fr-FR"/>
        </w:rPr>
        <w:t>4.3.</w:t>
      </w:r>
      <w:r>
        <w:rPr>
          <w:lang w:val="fr-FR"/>
        </w:rPr>
        <w:t>50</w:t>
      </w:r>
      <w:r w:rsidRPr="009230CB">
        <w:rPr>
          <w:lang w:val="fr-FR"/>
        </w:rPr>
        <w:t>.2</w:t>
      </w:r>
      <w:r w:rsidRPr="009230CB">
        <w:rPr>
          <w:lang w:val="fr-FR"/>
        </w:rPr>
        <w:tab/>
        <w:t>Attributes</w:t>
      </w:r>
      <w:bookmarkEnd w:id="2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10D01" w:rsidRPr="009230CB" w14:paraId="759621E1"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B312108" w14:textId="77777777" w:rsidR="00710D01" w:rsidRPr="0008663E" w:rsidRDefault="00710D01" w:rsidP="001028D4">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6CD05B2" w14:textId="77777777" w:rsidR="00710D01" w:rsidRPr="0008663E" w:rsidRDefault="00710D01" w:rsidP="001028D4">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2607D0A" w14:textId="77777777" w:rsidR="00710D01" w:rsidRPr="0008663E" w:rsidRDefault="00710D01" w:rsidP="001028D4">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A9E0BF" w14:textId="77777777" w:rsidR="00710D01" w:rsidRPr="0008663E" w:rsidRDefault="00710D01" w:rsidP="001028D4">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21FB961" w14:textId="77777777" w:rsidR="00710D01" w:rsidRPr="0008663E" w:rsidRDefault="00710D01" w:rsidP="001028D4">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617AEB5" w14:textId="77777777" w:rsidR="00710D01" w:rsidRPr="0008663E" w:rsidRDefault="00710D01" w:rsidP="001028D4">
            <w:pPr>
              <w:keepNext/>
              <w:keepLines/>
              <w:spacing w:after="0"/>
              <w:jc w:val="center"/>
              <w:rPr>
                <w:rFonts w:ascii="Arial" w:hAnsi="Arial" w:cs="Arial"/>
                <w:b/>
                <w:sz w:val="18"/>
              </w:rPr>
            </w:pPr>
            <w:r w:rsidRPr="0008663E">
              <w:rPr>
                <w:rFonts w:ascii="Arial" w:hAnsi="Arial" w:cs="Arial"/>
                <w:b/>
                <w:sz w:val="18"/>
              </w:rPr>
              <w:t>isNotifyable</w:t>
            </w:r>
          </w:p>
        </w:tc>
      </w:tr>
      <w:tr w:rsidR="00710D01" w:rsidRPr="00E06F11" w14:paraId="0A6A0CBF"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tcPr>
          <w:p w14:paraId="1B9EA38F" w14:textId="77777777" w:rsidR="00710D01" w:rsidRPr="00480C85" w:rsidRDefault="00710D01" w:rsidP="001028D4">
            <w:pPr>
              <w:keepNext/>
              <w:keepLines/>
              <w:spacing w:after="0"/>
              <w:rPr>
                <w:rFonts w:ascii="Arial" w:hAnsi="Arial" w:cs="Arial"/>
                <w:sz w:val="18"/>
                <w:szCs w:val="18"/>
              </w:rPr>
            </w:pPr>
            <w:r>
              <w:rPr>
                <w:rFonts w:ascii="Arial" w:hAnsi="Arial" w:cs="Arial"/>
                <w:sz w:val="18"/>
                <w:szCs w:val="18"/>
              </w:rPr>
              <w:t xml:space="preserve">CHOICE_1.1 </w:t>
            </w:r>
            <w:del w:id="2197" w:author="CR0480" w:date="2024-10-30T16:13:00Z">
              <w:r w:rsidDel="00995CB7">
                <w:rPr>
                  <w:rFonts w:ascii="Arial" w:hAnsi="Arial" w:cs="Arial"/>
                  <w:sz w:val="18"/>
                  <w:szCs w:val="18"/>
                </w:rPr>
                <w:delText>mgtDataCategory</w:delText>
              </w:r>
            </w:del>
            <w:ins w:id="2198" w:author="CR0480" w:date="2024-10-30T16:13:00Z">
              <w:r w:rsidRPr="00995CB7">
                <w:rPr>
                  <w:rFonts w:ascii="Courier New" w:hAnsi="Courier New" w:cs="Courier New"/>
                  <w:sz w:val="18"/>
                  <w:szCs w:val="18"/>
                </w:rPr>
                <w:t>mgtDataCategory</w:t>
              </w:r>
            </w:ins>
          </w:p>
        </w:tc>
        <w:tc>
          <w:tcPr>
            <w:tcW w:w="200" w:type="pct"/>
            <w:tcBorders>
              <w:top w:val="single" w:sz="4" w:space="0" w:color="auto"/>
              <w:left w:val="single" w:sz="4" w:space="0" w:color="auto"/>
              <w:bottom w:val="single" w:sz="4" w:space="0" w:color="auto"/>
              <w:right w:val="single" w:sz="4" w:space="0" w:color="auto"/>
            </w:tcBorders>
          </w:tcPr>
          <w:p w14:paraId="2FF5714D" w14:textId="77777777" w:rsidR="00710D01" w:rsidRPr="00480C85" w:rsidRDefault="00710D01" w:rsidP="001028D4">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76087455" w14:textId="77777777" w:rsidR="00710D01" w:rsidRPr="00480C85" w:rsidRDefault="00710D01" w:rsidP="001028D4">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D63C728" w14:textId="77777777" w:rsidR="00710D01" w:rsidRPr="00480C85" w:rsidRDefault="00710D01" w:rsidP="001028D4">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7DC2120" w14:textId="77777777" w:rsidR="00710D01" w:rsidRPr="00480C85" w:rsidRDefault="00710D01" w:rsidP="001028D4">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12EF8911" w14:textId="77777777" w:rsidR="00710D01" w:rsidRPr="00480C85" w:rsidRDefault="00710D01" w:rsidP="001028D4">
            <w:pPr>
              <w:keepNext/>
              <w:keepLines/>
              <w:spacing w:after="0"/>
              <w:jc w:val="center"/>
              <w:rPr>
                <w:rFonts w:ascii="Arial" w:hAnsi="Arial" w:cs="Arial"/>
                <w:sz w:val="18"/>
                <w:szCs w:val="18"/>
              </w:rPr>
            </w:pPr>
            <w:r w:rsidRPr="00480C85">
              <w:rPr>
                <w:rFonts w:ascii="Arial" w:hAnsi="Arial" w:cs="Arial"/>
                <w:sz w:val="18"/>
                <w:szCs w:val="18"/>
              </w:rPr>
              <w:t>N/A</w:t>
            </w:r>
          </w:p>
        </w:tc>
      </w:tr>
      <w:tr w:rsidR="00710D01" w:rsidRPr="00E06F11" w14:paraId="177575D8"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tcPr>
          <w:p w14:paraId="2177BE60" w14:textId="77777777" w:rsidR="00710D01" w:rsidRPr="00E06F11" w:rsidRDefault="00710D01" w:rsidP="001028D4">
            <w:pPr>
              <w:keepNext/>
              <w:keepLines/>
              <w:spacing w:after="0"/>
              <w:rPr>
                <w:rFonts w:ascii="Arial" w:hAnsi="Arial" w:cs="Arial"/>
                <w:sz w:val="18"/>
                <w:szCs w:val="18"/>
              </w:rPr>
            </w:pPr>
            <w:r>
              <w:rPr>
                <w:rFonts w:ascii="Arial" w:hAnsi="Arial" w:cs="Arial"/>
                <w:sz w:val="18"/>
                <w:szCs w:val="18"/>
              </w:rPr>
              <w:t xml:space="preserve">CHOICE_2.1 </w:t>
            </w:r>
            <w:del w:id="2199" w:author="CR0480" w:date="2024-10-30T16:13:00Z">
              <w:r w:rsidDel="00995CB7">
                <w:rPr>
                  <w:rFonts w:ascii="Arial" w:hAnsi="Arial" w:cs="Arial"/>
                  <w:sz w:val="18"/>
                  <w:szCs w:val="18"/>
                </w:rPr>
                <w:delText>mgtDataName</w:delText>
              </w:r>
            </w:del>
            <w:ins w:id="2200" w:author="CR0480" w:date="2024-10-30T16:13:00Z">
              <w:r w:rsidRPr="00995CB7">
                <w:rPr>
                  <w:rFonts w:ascii="Courier New" w:hAnsi="Courier New" w:cs="Courier New"/>
                  <w:sz w:val="18"/>
                  <w:szCs w:val="18"/>
                </w:rPr>
                <w:t>mgtDataName</w:t>
              </w:r>
            </w:ins>
          </w:p>
        </w:tc>
        <w:tc>
          <w:tcPr>
            <w:tcW w:w="200" w:type="pct"/>
            <w:tcBorders>
              <w:top w:val="single" w:sz="4" w:space="0" w:color="auto"/>
              <w:left w:val="single" w:sz="4" w:space="0" w:color="auto"/>
              <w:bottom w:val="single" w:sz="4" w:space="0" w:color="auto"/>
              <w:right w:val="single" w:sz="4" w:space="0" w:color="auto"/>
            </w:tcBorders>
          </w:tcPr>
          <w:p w14:paraId="09CF2B31" w14:textId="77777777" w:rsidR="00710D01" w:rsidRPr="00184D4F" w:rsidRDefault="00710D01" w:rsidP="001028D4">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6BB8A0C2" w14:textId="77777777" w:rsidR="00710D01" w:rsidRPr="00FF7A40" w:rsidRDefault="00710D01" w:rsidP="001028D4">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4FC27E4" w14:textId="77777777" w:rsidR="00710D01" w:rsidRPr="00FF7A40" w:rsidRDefault="00710D01" w:rsidP="001028D4">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932194" w14:textId="77777777" w:rsidR="00710D01" w:rsidRPr="008A041A" w:rsidRDefault="00710D01" w:rsidP="001028D4">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F7C1D1B" w14:textId="77777777" w:rsidR="00710D01" w:rsidRPr="008A041A" w:rsidRDefault="00710D01" w:rsidP="001028D4">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bookmarkEnd w:id="2191"/>
    <w:p w14:paraId="20AC5BA0" w14:textId="77777777" w:rsidR="00B71BF7" w:rsidRPr="009230CB" w:rsidRDefault="00B71BF7" w:rsidP="00B71BF7">
      <w:pPr>
        <w:pStyle w:val="Heading4"/>
      </w:pPr>
      <w:r w:rsidRPr="009230CB">
        <w:t>4.3.</w:t>
      </w:r>
      <w:r>
        <w:t>50</w:t>
      </w:r>
      <w:r w:rsidRPr="009230CB">
        <w:t>.3</w:t>
      </w:r>
      <w:r w:rsidRPr="009230CB">
        <w:tab/>
        <w:t>Attribute constraints</w:t>
      </w:r>
      <w:bookmarkEnd w:id="2183"/>
    </w:p>
    <w:p w14:paraId="0F43DF5F" w14:textId="77777777" w:rsidR="00B71BF7" w:rsidRPr="009230CB" w:rsidRDefault="00B71BF7" w:rsidP="00B71BF7">
      <w:r w:rsidRPr="009230CB">
        <w:t>None.</w:t>
      </w:r>
    </w:p>
    <w:p w14:paraId="39DCF59C" w14:textId="77777777" w:rsidR="00B71BF7" w:rsidRPr="009230CB" w:rsidRDefault="00B71BF7" w:rsidP="00B71BF7">
      <w:pPr>
        <w:pStyle w:val="Heading4"/>
        <w:rPr>
          <w:lang w:val="en-US"/>
        </w:rPr>
      </w:pPr>
      <w:bookmarkStart w:id="2201" w:name="_Toc178090083"/>
      <w:r w:rsidRPr="009230CB">
        <w:rPr>
          <w:lang w:val="en-US"/>
        </w:rPr>
        <w:t>4.3.</w:t>
      </w:r>
      <w:r>
        <w:rPr>
          <w:lang w:val="en-US"/>
        </w:rPr>
        <w:t>50</w:t>
      </w:r>
      <w:r w:rsidRPr="009230CB">
        <w:rPr>
          <w:lang w:val="en-US"/>
        </w:rPr>
        <w:t>.</w:t>
      </w:r>
      <w:r w:rsidRPr="009230CB">
        <w:rPr>
          <w:lang w:val="en-US" w:eastAsia="zh-CN"/>
        </w:rPr>
        <w:t>4</w:t>
      </w:r>
      <w:r w:rsidRPr="009230CB">
        <w:rPr>
          <w:lang w:val="en-US"/>
        </w:rPr>
        <w:tab/>
        <w:t>Notifications</w:t>
      </w:r>
      <w:bookmarkEnd w:id="2201"/>
    </w:p>
    <w:p w14:paraId="386FF860" w14:textId="77777777" w:rsidR="00710D01" w:rsidRPr="009230CB" w:rsidRDefault="00710D01" w:rsidP="00710D01">
      <w:pPr>
        <w:rPr>
          <w:lang w:eastAsia="zh-CN"/>
        </w:rPr>
      </w:pPr>
      <w:bookmarkStart w:id="2202" w:name="_Toc178090084"/>
      <w:r w:rsidRPr="009230CB">
        <w:t xml:space="preserve">The clause 4.5 of the &lt;&lt;IOC&gt;&gt; using this </w:t>
      </w:r>
      <w:ins w:id="2203" w:author="CR0480"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204" w:author="CR0480" w:date="2024-10-30T16:13:00Z">
        <w:r w:rsidRPr="009230CB" w:rsidDel="00354AB7">
          <w:rPr>
            <w:lang w:eastAsia="zh-CN"/>
          </w:rPr>
          <w:delText>&lt;&lt;</w:delText>
        </w:r>
        <w:r w:rsidDel="00354AB7">
          <w:rPr>
            <w:lang w:eastAsia="zh-CN"/>
          </w:rPr>
          <w:delText>choice</w:delText>
        </w:r>
        <w:r w:rsidRPr="009230CB" w:rsidDel="00354AB7">
          <w:rPr>
            <w:lang w:eastAsia="zh-CN"/>
          </w:rPr>
          <w:delText xml:space="preserve">&gt;&gt; </w:delText>
        </w:r>
      </w:del>
      <w:r w:rsidRPr="009230CB">
        <w:rPr>
          <w:lang w:eastAsia="zh-CN"/>
        </w:rPr>
        <w:t>as one of its attributes, shall be applicable</w:t>
      </w:r>
      <w:r w:rsidRPr="009230CB">
        <w:t>.</w:t>
      </w:r>
    </w:p>
    <w:p w14:paraId="597D04AA" w14:textId="77777777" w:rsidR="00710D01" w:rsidRPr="009230CB" w:rsidRDefault="00710D01" w:rsidP="00710D01">
      <w:pPr>
        <w:pStyle w:val="Heading3"/>
      </w:pPr>
      <w:bookmarkStart w:id="2205" w:name="_Toc178090085"/>
      <w:bookmarkStart w:id="2206" w:name="_Toc162446445"/>
      <w:bookmarkEnd w:id="2202"/>
      <w:r>
        <w:rPr>
          <w:rFonts w:cs="Arial"/>
          <w:szCs w:val="28"/>
        </w:rPr>
        <w:t>4.3.51</w:t>
      </w:r>
      <w:r w:rsidRPr="009230CB">
        <w:rPr>
          <w:rFonts w:cs="Arial"/>
          <w:szCs w:val="28"/>
        </w:rPr>
        <w:tab/>
      </w:r>
      <w:ins w:id="2207" w:author="CR0480" w:date="2024-10-30T16:13:00Z">
        <w:r w:rsidRPr="00BC6BC9">
          <w:rPr>
            <w:rFonts w:ascii="Courier New" w:hAnsi="Courier New" w:cs="Courier New"/>
          </w:rPr>
          <w:t>AreaOfInterest &lt;&lt;choice&gt;&gt;</w:t>
        </w:r>
      </w:ins>
      <w:del w:id="2208" w:author="CR0480" w:date="2024-10-30T16:13:00Z">
        <w:r w:rsidDel="00354AB7">
          <w:delText xml:space="preserve">AreaOfInterest </w:delText>
        </w:r>
        <w:r w:rsidRPr="009230CB" w:rsidDel="00354AB7">
          <w:delText>&lt;&lt;</w:delText>
        </w:r>
        <w:r w:rsidDel="00354AB7">
          <w:delText>choice</w:delText>
        </w:r>
        <w:r w:rsidRPr="009230CB" w:rsidDel="00354AB7">
          <w:delText>&gt;&gt;</w:delText>
        </w:r>
      </w:del>
      <w:bookmarkEnd w:id="2206"/>
    </w:p>
    <w:p w14:paraId="5D1BA0D5" w14:textId="45D395EE" w:rsidR="007C53A8" w:rsidRPr="009230CB" w:rsidRDefault="007C53A8" w:rsidP="00B940D8">
      <w:pPr>
        <w:pStyle w:val="Heading4"/>
      </w:pPr>
      <w:r>
        <w:t>4.3.</w:t>
      </w:r>
      <w:r w:rsidR="00F77FDB">
        <w:t>51</w:t>
      </w:r>
      <w:r w:rsidRPr="009230CB">
        <w:t>.1</w:t>
      </w:r>
      <w:r w:rsidRPr="009230CB">
        <w:tab/>
        <w:t>Definition</w:t>
      </w:r>
      <w:bookmarkEnd w:id="2205"/>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612BB7CE" w:rsidR="007C53A8" w:rsidRPr="009230CB" w:rsidRDefault="007C53A8" w:rsidP="00B940D8">
      <w:pPr>
        <w:pStyle w:val="Heading4"/>
        <w:rPr>
          <w:lang w:val="fr-FR"/>
        </w:rPr>
      </w:pPr>
      <w:bookmarkStart w:id="2209" w:name="_Toc178090086"/>
      <w:r>
        <w:rPr>
          <w:lang w:val="fr-FR"/>
        </w:rPr>
        <w:lastRenderedPageBreak/>
        <w:t>4.3.</w:t>
      </w:r>
      <w:r w:rsidR="00F77FDB">
        <w:rPr>
          <w:lang w:val="fr-FR"/>
        </w:rPr>
        <w:t>51</w:t>
      </w:r>
      <w:r>
        <w:rPr>
          <w:lang w:val="fr-FR"/>
        </w:rPr>
        <w:t>.</w:t>
      </w:r>
      <w:r w:rsidRPr="009230CB">
        <w:rPr>
          <w:lang w:val="fr-FR"/>
        </w:rPr>
        <w:t>2</w:t>
      </w:r>
      <w:r w:rsidRPr="009230CB">
        <w:rPr>
          <w:lang w:val="fr-FR"/>
        </w:rPr>
        <w:tab/>
        <w:t>Attributes</w:t>
      </w:r>
      <w:bookmarkEnd w:id="2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B64F4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51F37394" w:rsidR="00B64F48" w:rsidRPr="005A5E6C" w:rsidRDefault="00B64F48" w:rsidP="00B64F48">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HOICE_1.1</w:t>
            </w:r>
            <w:del w:id="2210" w:author="CR0480" w:date="2024-10-30T16:13:00Z">
              <w:r w:rsidDel="00995CB7">
                <w:rPr>
                  <w:rFonts w:ascii="Arial" w:hAnsi="Arial" w:cs="Arial"/>
                  <w:sz w:val="18"/>
                  <w:szCs w:val="18"/>
                </w:rPr>
                <w:delText xml:space="preserve"> geoAreaToCellMapping</w:delText>
              </w:r>
            </w:del>
            <w:r>
              <w:rPr>
                <w:rFonts w:ascii="Arial" w:hAnsi="Arial" w:cs="Arial"/>
                <w:sz w:val="18"/>
                <w:szCs w:val="18"/>
              </w:rPr>
              <w:t xml:space="preserve"> </w:t>
            </w:r>
            <w:ins w:id="2211" w:author="CR0480" w:date="2024-10-30T16:13:00Z">
              <w:r w:rsidRPr="00995CB7">
                <w:rPr>
                  <w:rFonts w:ascii="Courier New" w:hAnsi="Courier New" w:cs="Courier New"/>
                  <w:sz w:val="18"/>
                  <w:szCs w:val="18"/>
                </w:rPr>
                <w:t>geoAreaToCellMapping</w:t>
              </w:r>
            </w:ins>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B64F48" w:rsidRPr="0008663E" w:rsidRDefault="00B64F48" w:rsidP="00B64F48">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B64F48" w:rsidRPr="0008663E" w:rsidRDefault="00B64F48" w:rsidP="00B64F48">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B64F4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0D32C81E" w:rsidR="00B64F48" w:rsidRDefault="00B64F48" w:rsidP="00B64F48">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HOICE_2.1 </w:t>
            </w:r>
            <w:ins w:id="2212" w:author="CR0480" w:date="2024-10-30T16:13:00Z">
              <w:r w:rsidRPr="009114DA">
                <w:rPr>
                  <w:rFonts w:ascii="Courier New" w:hAnsi="Courier New" w:cs="Courier New"/>
                  <w:szCs w:val="18"/>
                </w:rPr>
                <w:t>taiList</w:t>
              </w:r>
            </w:ins>
            <w:del w:id="2213" w:author="CR0480" w:date="2024-10-30T16:13:00Z">
              <w:r w:rsidDel="009114DA">
                <w:rPr>
                  <w:rFonts w:ascii="Arial" w:hAnsi="Arial" w:cs="Arial"/>
                  <w:sz w:val="18"/>
                  <w:szCs w:val="18"/>
                </w:rPr>
                <w:delText>taiList</w:delText>
              </w:r>
            </w:del>
          </w:p>
        </w:tc>
        <w:tc>
          <w:tcPr>
            <w:tcW w:w="200" w:type="pct"/>
            <w:tcBorders>
              <w:top w:val="single" w:sz="4" w:space="0" w:color="auto"/>
              <w:left w:val="single" w:sz="4" w:space="0" w:color="auto"/>
              <w:bottom w:val="single" w:sz="4" w:space="0" w:color="auto"/>
              <w:right w:val="single" w:sz="4" w:space="0" w:color="auto"/>
            </w:tcBorders>
          </w:tcPr>
          <w:p w14:paraId="5D3669EC"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B64F48" w:rsidRPr="0008663E" w:rsidRDefault="00B64F48" w:rsidP="00B64F48">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B64F48" w:rsidRPr="0008663E" w:rsidRDefault="00B64F48" w:rsidP="00B64F48">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B64F48" w:rsidRPr="0008663E" w:rsidRDefault="00B64F48" w:rsidP="00B64F48">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24B46"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1333052F" w:rsidR="00124B46" w:rsidRDefault="00124B46" w:rsidP="00124B46">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HOICE_3.1 </w:t>
            </w:r>
            <w:ins w:id="2214" w:author="CR0480" w:date="2024-10-30T16:13:00Z">
              <w:r w:rsidRPr="009114DA">
                <w:rPr>
                  <w:rFonts w:ascii="Courier New" w:hAnsi="Courier New" w:cs="Courier New"/>
                  <w:szCs w:val="18"/>
                </w:rPr>
                <w:t>nrCellIdList</w:t>
              </w:r>
            </w:ins>
            <w:del w:id="2215" w:author="CR0480" w:date="2024-10-30T16:13:00Z">
              <w:r w:rsidDel="009114DA">
                <w:rPr>
                  <w:rFonts w:ascii="Arial" w:hAnsi="Arial" w:cs="Arial"/>
                  <w:sz w:val="18"/>
                  <w:szCs w:val="18"/>
                </w:rPr>
                <w:delText>nrCellIdList</w:delText>
              </w:r>
            </w:del>
          </w:p>
        </w:tc>
        <w:tc>
          <w:tcPr>
            <w:tcW w:w="200" w:type="pct"/>
            <w:tcBorders>
              <w:top w:val="single" w:sz="4" w:space="0" w:color="auto"/>
              <w:left w:val="single" w:sz="4" w:space="0" w:color="auto"/>
              <w:bottom w:val="single" w:sz="4" w:space="0" w:color="auto"/>
              <w:right w:val="single" w:sz="4" w:space="0" w:color="auto"/>
            </w:tcBorders>
          </w:tcPr>
          <w:p w14:paraId="2F6190D0" w14:textId="222BFDEA" w:rsidR="00124B46" w:rsidRPr="0008663E" w:rsidRDefault="00124B46" w:rsidP="00124B46">
            <w:pPr>
              <w:keepNext/>
              <w:keepLines/>
              <w:spacing w:after="0"/>
              <w:jc w:val="center"/>
              <w:rPr>
                <w:rFonts w:ascii="Arial" w:hAnsi="Arial" w:cs="Arial"/>
                <w:sz w:val="18"/>
              </w:rPr>
            </w:pPr>
            <w:ins w:id="2216" w:author="CR0500" w:date="2024-12-10T14:24:00Z">
              <w:r>
                <w:rPr>
                  <w:rFonts w:ascii="Arial" w:hAnsi="Arial" w:cs="Arial"/>
                  <w:sz w:val="18"/>
                </w:rPr>
                <w:t>C</w:t>
              </w:r>
            </w:ins>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24B46"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59D453CA" w:rsidR="00124B46" w:rsidRDefault="00124B46" w:rsidP="00124B46">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HOICE_4.1 </w:t>
            </w:r>
            <w:ins w:id="2217" w:author="CR0480" w:date="2024-10-30T16:13:00Z">
              <w:r w:rsidRPr="009114DA">
                <w:rPr>
                  <w:rFonts w:ascii="Courier New" w:hAnsi="Courier New" w:cs="Courier New"/>
                  <w:szCs w:val="18"/>
                </w:rPr>
                <w:t>eutraCellIdList</w:t>
              </w:r>
            </w:ins>
            <w:del w:id="2218" w:author="CR0480" w:date="2024-10-30T16:13:00Z">
              <w:r w:rsidDel="009114DA">
                <w:rPr>
                  <w:rFonts w:ascii="Arial" w:hAnsi="Arial" w:cs="Arial"/>
                  <w:sz w:val="18"/>
                  <w:szCs w:val="18"/>
                </w:rPr>
                <w:delText>eutraCellIdList</w:delText>
              </w:r>
            </w:del>
          </w:p>
        </w:tc>
        <w:tc>
          <w:tcPr>
            <w:tcW w:w="200" w:type="pct"/>
            <w:tcBorders>
              <w:top w:val="single" w:sz="4" w:space="0" w:color="auto"/>
              <w:left w:val="single" w:sz="4" w:space="0" w:color="auto"/>
              <w:bottom w:val="single" w:sz="4" w:space="0" w:color="auto"/>
              <w:right w:val="single" w:sz="4" w:space="0" w:color="auto"/>
            </w:tcBorders>
          </w:tcPr>
          <w:p w14:paraId="67F0465B" w14:textId="272B99F5" w:rsidR="00124B46" w:rsidRPr="0008663E" w:rsidRDefault="00124B46" w:rsidP="00124B46">
            <w:pPr>
              <w:keepNext/>
              <w:keepLines/>
              <w:spacing w:after="0"/>
              <w:jc w:val="center"/>
              <w:rPr>
                <w:rFonts w:ascii="Arial" w:hAnsi="Arial" w:cs="Arial"/>
                <w:sz w:val="18"/>
              </w:rPr>
            </w:pPr>
            <w:ins w:id="2219" w:author="CR0500" w:date="2024-12-10T14:24:00Z">
              <w:r>
                <w:rPr>
                  <w:rFonts w:ascii="Arial" w:hAnsi="Arial" w:cs="Arial"/>
                  <w:sz w:val="18"/>
                </w:rPr>
                <w:t>C</w:t>
              </w:r>
            </w:ins>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124B46"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160B0DBF" w:rsidR="00124B46" w:rsidRDefault="00124B46" w:rsidP="00124B46">
            <w:pPr>
              <w:keepNext/>
              <w:keepLines/>
              <w:spacing w:after="0"/>
              <w:rPr>
                <w:rFonts w:ascii="Arial" w:hAnsi="Arial" w:cs="Arial"/>
                <w:sz w:val="18"/>
              </w:rPr>
            </w:pPr>
            <w:r>
              <w:rPr>
                <w:rFonts w:ascii="Arial" w:hAnsi="Arial" w:cs="Arial"/>
                <w:sz w:val="18"/>
              </w:rPr>
              <w:t>C</w:t>
            </w:r>
            <w:r>
              <w:rPr>
                <w:rFonts w:ascii="Arial" w:hAnsi="Arial" w:cs="Arial"/>
                <w:sz w:val="18"/>
                <w:szCs w:val="18"/>
              </w:rPr>
              <w:t xml:space="preserve">HOICE_5.1 </w:t>
            </w:r>
            <w:del w:id="2220" w:author="CR0480" w:date="2024-10-30T16:13:00Z">
              <w:r w:rsidDel="00995CB7">
                <w:rPr>
                  <w:rFonts w:ascii="Arial" w:hAnsi="Arial" w:cs="Arial"/>
                  <w:sz w:val="18"/>
                  <w:szCs w:val="18"/>
                </w:rPr>
                <w:delText>utraCellIdList</w:delText>
              </w:r>
            </w:del>
            <w:ins w:id="2221" w:author="CR0480" w:date="2024-10-30T16:13:00Z">
              <w:r w:rsidRPr="00995CB7">
                <w:rPr>
                  <w:rFonts w:ascii="Courier New" w:hAnsi="Courier New" w:cs="Courier New"/>
                  <w:sz w:val="18"/>
                  <w:szCs w:val="18"/>
                </w:rPr>
                <w:t>utraCellIdList</w:t>
              </w:r>
            </w:ins>
          </w:p>
        </w:tc>
        <w:tc>
          <w:tcPr>
            <w:tcW w:w="200" w:type="pct"/>
            <w:tcBorders>
              <w:top w:val="single" w:sz="4" w:space="0" w:color="auto"/>
              <w:left w:val="single" w:sz="4" w:space="0" w:color="auto"/>
              <w:bottom w:val="single" w:sz="4" w:space="0" w:color="auto"/>
              <w:right w:val="single" w:sz="4" w:space="0" w:color="auto"/>
            </w:tcBorders>
          </w:tcPr>
          <w:p w14:paraId="3426ACA2" w14:textId="6D90FA3A" w:rsidR="00124B46" w:rsidRPr="0008663E" w:rsidRDefault="00124B46" w:rsidP="00124B46">
            <w:pPr>
              <w:keepNext/>
              <w:keepLines/>
              <w:spacing w:after="0"/>
              <w:jc w:val="center"/>
              <w:rPr>
                <w:rFonts w:ascii="Arial" w:hAnsi="Arial" w:cs="Arial"/>
                <w:sz w:val="18"/>
              </w:rPr>
            </w:pPr>
            <w:ins w:id="2222" w:author="CR0500" w:date="2024-12-10T14:24:00Z">
              <w:r>
                <w:rPr>
                  <w:rFonts w:ascii="Arial" w:hAnsi="Arial" w:cs="Arial"/>
                  <w:sz w:val="18"/>
                </w:rPr>
                <w:t>C</w:t>
              </w:r>
            </w:ins>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124B46" w:rsidRPr="0008663E" w:rsidRDefault="00124B46" w:rsidP="00124B46">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124B46" w:rsidRPr="0008663E" w:rsidRDefault="00124B46" w:rsidP="00124B46">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15865A54" w:rsidR="007C53A8" w:rsidRPr="00F3719F" w:rsidRDefault="007C53A8" w:rsidP="007C53A8">
      <w:pPr>
        <w:pStyle w:val="Heading4"/>
        <w:rPr>
          <w:lang w:val="fr-FR"/>
        </w:rPr>
      </w:pPr>
      <w:bookmarkStart w:id="2223" w:name="_Toc178090087"/>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22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C156CD" w:rsidRPr="00901257" w:rsidDel="00124B46" w14:paraId="71CDB0C8" w14:textId="1E45D395" w:rsidTr="007756F7">
        <w:trPr>
          <w:jc w:val="center"/>
          <w:del w:id="2224" w:author="CR0500" w:date="2024-12-23T23:10:00Z"/>
        </w:trPr>
        <w:tc>
          <w:tcPr>
            <w:tcW w:w="2578" w:type="pct"/>
          </w:tcPr>
          <w:p w14:paraId="17B1A443" w14:textId="54116BFE" w:rsidR="00C156CD" w:rsidRPr="00B26339" w:rsidDel="00124B46" w:rsidRDefault="00C156CD" w:rsidP="00C156CD">
            <w:pPr>
              <w:pStyle w:val="TAL"/>
              <w:rPr>
                <w:del w:id="2225" w:author="CR0500" w:date="2024-12-23T23:10:00Z"/>
                <w:rFonts w:cs="Arial"/>
              </w:rPr>
            </w:pPr>
            <w:del w:id="2226" w:author="CR0500" w:date="2024-12-23T23:10:00Z">
              <w:r w:rsidRPr="00B26339" w:rsidDel="00124B46">
                <w:rPr>
                  <w:rFonts w:cs="Arial"/>
                </w:rPr>
                <w:delText xml:space="preserve">CHOICE_1.1 </w:delText>
              </w:r>
            </w:del>
            <w:ins w:id="2227" w:author="CR0480" w:date="2024-10-30T16:13:00Z">
              <w:del w:id="2228" w:author="CR0500" w:date="2024-12-23T23:10:00Z">
                <w:r w:rsidRPr="00995CB7" w:rsidDel="00124B46">
                  <w:rPr>
                    <w:rFonts w:ascii="Courier New" w:hAnsi="Courier New" w:cs="Courier New"/>
                    <w:szCs w:val="18"/>
                  </w:rPr>
                  <w:delText>geoAreaToCellMapping</w:delText>
                </w:r>
              </w:del>
            </w:ins>
            <w:del w:id="2229" w:author="CR0500" w:date="2024-12-23T23:10:00Z">
              <w:r w:rsidDel="00124B46">
                <w:rPr>
                  <w:rFonts w:cs="Arial"/>
                  <w:szCs w:val="18"/>
                </w:rPr>
                <w:delText>geoAreaToCellMapping</w:delText>
              </w:r>
            </w:del>
          </w:p>
        </w:tc>
        <w:tc>
          <w:tcPr>
            <w:tcW w:w="2422" w:type="pct"/>
          </w:tcPr>
          <w:p w14:paraId="14F76440" w14:textId="18CA26F9" w:rsidR="00C156CD" w:rsidRPr="00F3719F" w:rsidDel="00124B46" w:rsidRDefault="00C156CD" w:rsidP="00C156CD">
            <w:pPr>
              <w:pStyle w:val="TAL"/>
              <w:rPr>
                <w:del w:id="2230" w:author="CR0500" w:date="2024-12-23T23:10:00Z"/>
              </w:rPr>
            </w:pPr>
            <w:del w:id="2231" w:author="CR0500" w:date="2024-12-23T23:10:00Z">
              <w:r w:rsidDel="00124B46">
                <w:delText>This attribute shall be supported, when a service is requested for a geographical area</w:delText>
              </w:r>
              <w:r w:rsidRPr="00624292" w:rsidDel="00124B46">
                <w:delText>.</w:delText>
              </w:r>
            </w:del>
          </w:p>
        </w:tc>
      </w:tr>
      <w:tr w:rsidR="00C156CD" w:rsidRPr="00901257" w:rsidDel="00124B46" w14:paraId="595B060B" w14:textId="387B9DC4" w:rsidTr="007756F7">
        <w:trPr>
          <w:jc w:val="center"/>
          <w:del w:id="2232" w:author="CR0500" w:date="2024-12-23T23:10:00Z"/>
        </w:trPr>
        <w:tc>
          <w:tcPr>
            <w:tcW w:w="2578" w:type="pct"/>
          </w:tcPr>
          <w:p w14:paraId="7B03D812" w14:textId="1E013DE3" w:rsidR="00C156CD" w:rsidRPr="00B26339" w:rsidDel="00124B46" w:rsidRDefault="00C156CD" w:rsidP="00C156CD">
            <w:pPr>
              <w:pStyle w:val="TAL"/>
              <w:rPr>
                <w:del w:id="2233" w:author="CR0500" w:date="2024-12-23T23:10:00Z"/>
                <w:rFonts w:cs="Arial"/>
              </w:rPr>
            </w:pPr>
            <w:del w:id="2234" w:author="CR0500" w:date="2024-12-23T23:10:00Z">
              <w:r w:rsidRPr="00B26339" w:rsidDel="00124B46">
                <w:rPr>
                  <w:rFonts w:cs="Arial"/>
                </w:rPr>
                <w:delText xml:space="preserve">CHOICE_2.1 </w:delText>
              </w:r>
            </w:del>
            <w:ins w:id="2235" w:author="CR0480" w:date="2024-10-30T16:13:00Z">
              <w:del w:id="2236" w:author="CR0500" w:date="2024-12-23T23:10:00Z">
                <w:r w:rsidRPr="009114DA" w:rsidDel="00124B46">
                  <w:rPr>
                    <w:rFonts w:ascii="Courier New" w:hAnsi="Courier New" w:cs="Courier New"/>
                    <w:szCs w:val="18"/>
                  </w:rPr>
                  <w:delText>taiList</w:delText>
                </w:r>
              </w:del>
            </w:ins>
            <w:del w:id="2237" w:author="CR0500" w:date="2024-12-23T23:10:00Z">
              <w:r w:rsidDel="00124B46">
                <w:rPr>
                  <w:rFonts w:cs="Arial"/>
                  <w:szCs w:val="18"/>
                </w:rPr>
                <w:delText>taiList</w:delText>
              </w:r>
            </w:del>
          </w:p>
        </w:tc>
        <w:tc>
          <w:tcPr>
            <w:tcW w:w="2422" w:type="pct"/>
          </w:tcPr>
          <w:p w14:paraId="5D852EA3" w14:textId="0B7F94C9" w:rsidR="00C156CD" w:rsidRPr="00901257" w:rsidDel="00124B46" w:rsidRDefault="00C156CD" w:rsidP="00C156CD">
            <w:pPr>
              <w:pStyle w:val="TAL"/>
              <w:rPr>
                <w:del w:id="2238" w:author="CR0500" w:date="2024-12-23T23:10:00Z"/>
              </w:rPr>
            </w:pPr>
            <w:del w:id="2239" w:author="CR0500" w:date="2024-12-23T23:10:00Z">
              <w:r w:rsidDel="00124B46">
                <w:delText>This attribute shall be supported, when a service is requested for TAI</w:delText>
              </w:r>
              <w:r w:rsidRPr="00624292" w:rsidDel="00124B46">
                <w:delText>.</w:delText>
              </w:r>
            </w:del>
          </w:p>
        </w:tc>
      </w:tr>
      <w:tr w:rsidR="00124B46" w:rsidRPr="00901257" w14:paraId="70F6B534" w14:textId="77777777" w:rsidTr="007756F7">
        <w:trPr>
          <w:jc w:val="center"/>
        </w:trPr>
        <w:tc>
          <w:tcPr>
            <w:tcW w:w="2578" w:type="pct"/>
          </w:tcPr>
          <w:p w14:paraId="1403C43E" w14:textId="3FDD46A8" w:rsidR="00124B46" w:rsidRPr="00B26339" w:rsidRDefault="00124B46" w:rsidP="00124B46">
            <w:pPr>
              <w:pStyle w:val="TAL"/>
              <w:rPr>
                <w:rFonts w:cs="Arial"/>
              </w:rPr>
            </w:pPr>
            <w:del w:id="2240" w:author="CR0500" w:date="2024-12-10T14:24:00Z">
              <w:r w:rsidRPr="00B26339" w:rsidDel="00EF09D4">
                <w:rPr>
                  <w:rFonts w:cs="Arial"/>
                </w:rPr>
                <w:delText xml:space="preserve">CHOICE_3.1 </w:delText>
              </w:r>
            </w:del>
            <w:ins w:id="2241" w:author="CR0480" w:date="2024-10-30T16:13:00Z">
              <w:r w:rsidRPr="009114DA">
                <w:rPr>
                  <w:rFonts w:ascii="Courier New" w:hAnsi="Courier New" w:cs="Courier New"/>
                  <w:szCs w:val="18"/>
                </w:rPr>
                <w:t>nrCellIdList</w:t>
              </w:r>
            </w:ins>
            <w:del w:id="2242" w:author="CR0480" w:date="2024-10-30T16:13:00Z">
              <w:r w:rsidDel="009114DA">
                <w:rPr>
                  <w:rFonts w:cs="Arial"/>
                  <w:szCs w:val="18"/>
                </w:rPr>
                <w:delText>nrCellIdList</w:delText>
              </w:r>
            </w:del>
          </w:p>
        </w:tc>
        <w:tc>
          <w:tcPr>
            <w:tcW w:w="2422" w:type="pct"/>
          </w:tcPr>
          <w:p w14:paraId="6F8C35BE" w14:textId="2FB605D1" w:rsidR="00124B46" w:rsidRPr="00901257" w:rsidRDefault="00124B46" w:rsidP="00124B46">
            <w:pPr>
              <w:pStyle w:val="TAL"/>
            </w:pPr>
            <w:r>
              <w:t xml:space="preserve">This attribute shall be supported, </w:t>
            </w:r>
            <w:ins w:id="2243" w:author="CR0500" w:date="2024-12-10T14:24:00Z">
              <w:r>
                <w:rPr>
                  <w:lang w:eastAsia="de-DE"/>
                </w:rPr>
                <w:t xml:space="preserve">when the system supports scoping </w:t>
              </w:r>
            </w:ins>
            <w:del w:id="2244" w:author="CR0500" w:date="2024-12-10T14:24:00Z">
              <w:r w:rsidDel="00D964FF">
                <w:delText>in case of</w:delText>
              </w:r>
            </w:del>
            <w:ins w:id="2245" w:author="CR0500" w:date="2024-12-10T14:24:00Z">
              <w:r>
                <w:t>by</w:t>
              </w:r>
            </w:ins>
            <w:r>
              <w:t xml:space="preserve"> NR cells</w:t>
            </w:r>
            <w:r w:rsidRPr="00624292">
              <w:t>.</w:t>
            </w:r>
          </w:p>
        </w:tc>
      </w:tr>
      <w:tr w:rsidR="00124B46" w:rsidRPr="00901257" w14:paraId="25541105" w14:textId="77777777" w:rsidTr="007756F7">
        <w:trPr>
          <w:jc w:val="center"/>
        </w:trPr>
        <w:tc>
          <w:tcPr>
            <w:tcW w:w="2578" w:type="pct"/>
          </w:tcPr>
          <w:p w14:paraId="43927D68" w14:textId="7FE8DDB8" w:rsidR="00124B46" w:rsidRPr="00B26339" w:rsidRDefault="00124B46" w:rsidP="00124B46">
            <w:pPr>
              <w:pStyle w:val="TAL"/>
              <w:rPr>
                <w:rFonts w:cs="Arial"/>
              </w:rPr>
            </w:pPr>
            <w:del w:id="2246" w:author="CR0500" w:date="2024-12-10T14:24:00Z">
              <w:r w:rsidDel="00EF09D4">
                <w:rPr>
                  <w:rFonts w:cs="Arial"/>
                </w:rPr>
                <w:delText>C</w:delText>
              </w:r>
              <w:r w:rsidDel="00EF09D4">
                <w:rPr>
                  <w:rFonts w:cs="Arial"/>
                  <w:szCs w:val="18"/>
                </w:rPr>
                <w:delText xml:space="preserve">HOICE_4.1 </w:delText>
              </w:r>
            </w:del>
            <w:ins w:id="2247" w:author="CR0480" w:date="2024-10-30T16:13:00Z">
              <w:r w:rsidRPr="009114DA">
                <w:rPr>
                  <w:rFonts w:ascii="Courier New" w:hAnsi="Courier New" w:cs="Courier New"/>
                  <w:szCs w:val="18"/>
                </w:rPr>
                <w:t>eutraCellIdList</w:t>
              </w:r>
            </w:ins>
            <w:del w:id="2248" w:author="CR0480" w:date="2024-10-30T16:13:00Z">
              <w:r w:rsidDel="009114DA">
                <w:rPr>
                  <w:rFonts w:cs="Arial"/>
                  <w:szCs w:val="18"/>
                </w:rPr>
                <w:delText>eutraCellIdList</w:delText>
              </w:r>
            </w:del>
          </w:p>
        </w:tc>
        <w:tc>
          <w:tcPr>
            <w:tcW w:w="2422" w:type="pct"/>
          </w:tcPr>
          <w:p w14:paraId="65E1DFD0" w14:textId="1A6C65CD" w:rsidR="00124B46" w:rsidRDefault="00124B46" w:rsidP="00124B46">
            <w:pPr>
              <w:pStyle w:val="TAL"/>
            </w:pPr>
            <w:r>
              <w:t xml:space="preserve">This attribute shall be supported, </w:t>
            </w:r>
            <w:ins w:id="2249" w:author="CR0500" w:date="2024-12-10T14:24:00Z">
              <w:r>
                <w:rPr>
                  <w:lang w:eastAsia="de-DE"/>
                </w:rPr>
                <w:t xml:space="preserve">when the system supports scoping </w:t>
              </w:r>
            </w:ins>
            <w:del w:id="2250" w:author="CR0500" w:date="2024-12-10T14:24:00Z">
              <w:r w:rsidDel="00D964FF">
                <w:delText>in case of</w:delText>
              </w:r>
            </w:del>
            <w:ins w:id="2251" w:author="CR0500" w:date="2024-12-10T14:24:00Z">
              <w:r>
                <w:t>by</w:t>
              </w:r>
            </w:ins>
            <w:r>
              <w:t xml:space="preserve"> E-UTRAN cells</w:t>
            </w:r>
            <w:r w:rsidRPr="00624292">
              <w:t>.</w:t>
            </w:r>
          </w:p>
        </w:tc>
      </w:tr>
      <w:tr w:rsidR="00124B46" w:rsidRPr="00901257" w14:paraId="738EE4ED" w14:textId="77777777" w:rsidTr="007756F7">
        <w:trPr>
          <w:jc w:val="center"/>
        </w:trPr>
        <w:tc>
          <w:tcPr>
            <w:tcW w:w="2578" w:type="pct"/>
          </w:tcPr>
          <w:p w14:paraId="251DBA38" w14:textId="332B645F" w:rsidR="00124B46" w:rsidRPr="00B26339" w:rsidRDefault="00124B46" w:rsidP="00124B46">
            <w:pPr>
              <w:pStyle w:val="TAL"/>
              <w:rPr>
                <w:rFonts w:cs="Arial"/>
              </w:rPr>
            </w:pPr>
            <w:del w:id="2252" w:author="CR0500" w:date="2024-12-10T14:24:00Z">
              <w:r w:rsidDel="00EF09D4">
                <w:rPr>
                  <w:rFonts w:cs="Arial"/>
                </w:rPr>
                <w:delText>C</w:delText>
              </w:r>
              <w:r w:rsidDel="00EF09D4">
                <w:rPr>
                  <w:rFonts w:cs="Arial"/>
                  <w:szCs w:val="18"/>
                </w:rPr>
                <w:delText xml:space="preserve">HOICE_5.1 </w:delText>
              </w:r>
            </w:del>
            <w:ins w:id="2253" w:author="CR0480" w:date="2024-10-30T16:13:00Z">
              <w:r w:rsidRPr="00995CB7">
                <w:rPr>
                  <w:rFonts w:ascii="Courier New" w:hAnsi="Courier New" w:cs="Courier New"/>
                  <w:szCs w:val="18"/>
                </w:rPr>
                <w:t>utraCellIdList</w:t>
              </w:r>
            </w:ins>
            <w:del w:id="2254" w:author="CR0480" w:date="2024-10-30T16:13:00Z">
              <w:r w:rsidDel="00995CB7">
                <w:rPr>
                  <w:rFonts w:cs="Arial"/>
                  <w:szCs w:val="18"/>
                </w:rPr>
                <w:delText>utraCellIdList</w:delText>
              </w:r>
            </w:del>
          </w:p>
        </w:tc>
        <w:tc>
          <w:tcPr>
            <w:tcW w:w="2422" w:type="pct"/>
          </w:tcPr>
          <w:p w14:paraId="007DC22D" w14:textId="0ED58D50" w:rsidR="00124B46" w:rsidRDefault="00124B46" w:rsidP="00124B46">
            <w:pPr>
              <w:pStyle w:val="TAL"/>
            </w:pPr>
            <w:r>
              <w:t xml:space="preserve">This attribute shall be supported, </w:t>
            </w:r>
            <w:ins w:id="2255" w:author="CR0500" w:date="2024-12-10T14:24:00Z">
              <w:r>
                <w:rPr>
                  <w:lang w:eastAsia="de-DE"/>
                </w:rPr>
                <w:t xml:space="preserve">when the system supports scoping </w:t>
              </w:r>
            </w:ins>
            <w:del w:id="2256" w:author="CR0500" w:date="2024-12-10T14:24:00Z">
              <w:r w:rsidDel="00D964FF">
                <w:delText>in case of</w:delText>
              </w:r>
            </w:del>
            <w:ins w:id="2257" w:author="CR0500" w:date="2024-12-10T14:24:00Z">
              <w:r>
                <w:t>by</w:t>
              </w:r>
            </w:ins>
            <w:r>
              <w:t xml:space="preserve"> UTRA</w:t>
            </w:r>
            <w:ins w:id="2258" w:author="CR0500" w:date="2024-12-10T14:24:00Z">
              <w:r>
                <w:t>N</w:t>
              </w:r>
            </w:ins>
            <w:r>
              <w:t xml:space="preserve"> cells</w:t>
            </w:r>
            <w:r w:rsidRPr="00624292">
              <w:t>.</w:t>
            </w:r>
          </w:p>
        </w:tc>
      </w:tr>
    </w:tbl>
    <w:p w14:paraId="4BF15B39" w14:textId="77777777" w:rsidR="007C53A8" w:rsidRDefault="007C53A8" w:rsidP="007C53A8"/>
    <w:p w14:paraId="17E9ED98" w14:textId="77777777" w:rsidR="00D90FFB" w:rsidRPr="008D31B8" w:rsidRDefault="00D90FFB" w:rsidP="00D90FFB">
      <w:pPr>
        <w:pStyle w:val="Heading4"/>
        <w:rPr>
          <w:lang w:val="en-US"/>
        </w:rPr>
      </w:pPr>
      <w:bookmarkStart w:id="2259" w:name="_Toc178090088"/>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2259"/>
    </w:p>
    <w:p w14:paraId="043AFC3B" w14:textId="77777777" w:rsidR="00C156CD" w:rsidRDefault="00C156CD" w:rsidP="00C156CD">
      <w:bookmarkStart w:id="2260" w:name="_Toc178090089"/>
      <w:r w:rsidRPr="008D31B8">
        <w:t xml:space="preserve">The clause 4.5 of the &lt;&lt;IOC&gt;&gt; using this </w:t>
      </w:r>
      <w:ins w:id="2261" w:author="CR0480" w:date="2024-10-30T16:13:00Z">
        <w:r w:rsidRPr="00354AB7">
          <w:rPr>
            <w:rFonts w:ascii="Courier New" w:hAnsi="Courier New" w:cs="Courier New"/>
          </w:rPr>
          <w:t>&lt;&lt;dataType&gt;&gt;</w:t>
        </w:r>
        <w:r w:rsidRPr="00354AB7">
          <w:rPr>
            <w:lang w:val="en-US"/>
          </w:rPr>
          <w:t xml:space="preserve"> </w:t>
        </w:r>
      </w:ins>
      <w:del w:id="2262" w:author="CR0480" w:date="2024-10-30T16:13:00Z">
        <w:r w:rsidRPr="009230CB" w:rsidDel="00BC6BC9">
          <w:rPr>
            <w:lang w:eastAsia="zh-CN"/>
          </w:rPr>
          <w:delText xml:space="preserve">&lt;&lt;dataType&gt;&gt; </w:delText>
        </w:r>
      </w:del>
      <w:r w:rsidRPr="008D31B8">
        <w:rPr>
          <w:lang w:eastAsia="zh-CN"/>
        </w:rPr>
        <w:t>as one of its attributes, shall be applicable</w:t>
      </w:r>
      <w:r w:rsidRPr="008D31B8">
        <w:t>.</w:t>
      </w:r>
    </w:p>
    <w:bookmarkEnd w:id="2260"/>
    <w:p w14:paraId="41ACDA13" w14:textId="77777777" w:rsidR="00C156CD" w:rsidRPr="009230CB" w:rsidRDefault="00C156CD" w:rsidP="00C156CD">
      <w:pPr>
        <w:pStyle w:val="Heading3"/>
      </w:pPr>
      <w:r>
        <w:rPr>
          <w:rFonts w:cs="Arial"/>
          <w:szCs w:val="28"/>
        </w:rPr>
        <w:t>4.3.52</w:t>
      </w:r>
      <w:r w:rsidRPr="009230CB">
        <w:rPr>
          <w:rFonts w:cs="Arial"/>
          <w:szCs w:val="28"/>
        </w:rPr>
        <w:tab/>
      </w:r>
      <w:ins w:id="2263" w:author="CR0480" w:date="2024-10-30T16:13:00Z">
        <w:r w:rsidRPr="00354AB7">
          <w:rPr>
            <w:rFonts w:ascii="Courier New" w:hAnsi="Courier New" w:cs="Courier New"/>
          </w:rPr>
          <w:t>GeoAreaToCellMapping &lt;&lt;dataType&gt;&gt;</w:t>
        </w:r>
      </w:ins>
      <w:del w:id="2264" w:author="CR0480" w:date="2024-10-30T16:13:00Z">
        <w:r w:rsidDel="002B32CF">
          <w:delText xml:space="preserve">GeoAreaToCellMapping </w:delText>
        </w:r>
        <w:r w:rsidRPr="009230CB" w:rsidDel="002B32CF">
          <w:delText>&lt;&lt;dataType&gt;&gt;</w:delText>
        </w:r>
      </w:del>
    </w:p>
    <w:p w14:paraId="1F36DB01" w14:textId="77777777" w:rsidR="00C156CD" w:rsidRPr="009230CB" w:rsidRDefault="00C156CD" w:rsidP="00C156CD">
      <w:pPr>
        <w:pStyle w:val="Heading4"/>
      </w:pPr>
      <w:bookmarkStart w:id="2265" w:name="_Toc178090090"/>
      <w:r>
        <w:t>4.3.52</w:t>
      </w:r>
      <w:r w:rsidRPr="009230CB">
        <w:t>.1</w:t>
      </w:r>
      <w:r w:rsidRPr="009230CB">
        <w:tab/>
        <w:t>Definition</w:t>
      </w:r>
      <w:bookmarkEnd w:id="2265"/>
    </w:p>
    <w:p w14:paraId="167C6F83" w14:textId="4C159B43" w:rsidR="00C156CD" w:rsidRPr="0079512F" w:rsidRDefault="00C156CD" w:rsidP="00C156CD">
      <w:pPr>
        <w:rPr>
          <w:lang w:val="en-US"/>
        </w:rPr>
      </w:pPr>
      <w:bookmarkStart w:id="2266" w:name="_Toc178090091"/>
      <w:r w:rsidRPr="0079512F">
        <w:rPr>
          <w:lang w:val="en-US"/>
        </w:rPr>
        <w:t xml:space="preserve">This </w:t>
      </w:r>
      <w:ins w:id="2267" w:author="CR0480" w:date="2024-10-30T16:13:00Z">
        <w:r w:rsidRPr="00354AB7">
          <w:rPr>
            <w:rFonts w:ascii="Courier New" w:hAnsi="Courier New" w:cs="Courier New"/>
          </w:rPr>
          <w:t>&lt;&lt;dataType&gt;&gt;</w:t>
        </w:r>
        <w:r w:rsidRPr="00354AB7">
          <w:rPr>
            <w:lang w:val="en-US"/>
          </w:rPr>
          <w:t xml:space="preserve"> </w:t>
        </w:r>
      </w:ins>
      <w:del w:id="2268" w:author="CR0480" w:date="2024-10-30T16:13:00Z">
        <w:r w:rsidRPr="0079512F" w:rsidDel="00354AB7">
          <w:rPr>
            <w:lang w:val="en-US"/>
          </w:rPr>
          <w:delText xml:space="preserve">data type </w:delText>
        </w:r>
      </w:del>
      <w:r w:rsidRPr="004E77FE">
        <w:rPr>
          <w:lang w:val="en-US"/>
        </w:rPr>
        <w:t xml:space="preserve">contains </w:t>
      </w:r>
      <w:r w:rsidRPr="0079512F">
        <w:rPr>
          <w:lang w:val="en-US"/>
        </w:rPr>
        <w:t xml:space="preserve">a geographical area </w:t>
      </w:r>
      <w:r w:rsidRPr="004E77FE">
        <w:rPr>
          <w:lang w:val="en-US"/>
        </w:rPr>
        <w:t xml:space="preserve">and an association threshold. The geo-area is defined </w:t>
      </w:r>
      <w:r>
        <w:rPr>
          <w:lang w:val="en-US"/>
        </w:rPr>
        <w:t xml:space="preserve">as a </w:t>
      </w:r>
      <w:del w:id="2269" w:author="CR0493" w:date="2024-12-10T14:24:00Z">
        <w:r w:rsidR="00B3473E" w:rsidDel="002D72B1">
          <w:rPr>
            <w:lang w:val="en-US"/>
          </w:rPr>
          <w:delText xml:space="preserve">convex </w:delText>
        </w:r>
      </w:del>
      <w:r>
        <w:rPr>
          <w:lang w:val="en-US"/>
        </w:rPr>
        <w:t xml:space="preserve">polygon using the attribute </w:t>
      </w:r>
      <w:del w:id="2270" w:author="CR0480" w:date="2024-10-30T16:13:00Z">
        <w:r w:rsidRPr="00234626" w:rsidDel="00234626">
          <w:rPr>
            <w:rFonts w:ascii="Courier New" w:hAnsi="Courier New" w:cs="Courier New"/>
          </w:rPr>
          <w:delText>"geoArea"</w:delText>
        </w:r>
      </w:del>
      <w:ins w:id="2271" w:author="CR0480" w:date="2024-10-30T16:13:00Z">
        <w:r w:rsidRPr="00234626">
          <w:rPr>
            <w:rFonts w:ascii="Courier New" w:hAnsi="Courier New" w:cs="Courier New"/>
          </w:rPr>
          <w:t>geoArea</w:t>
        </w:r>
      </w:ins>
      <w:r w:rsidRPr="0079512F">
        <w:rPr>
          <w:lang w:val="en-US"/>
        </w:rPr>
        <w:t>.</w:t>
      </w:r>
    </w:p>
    <w:p w14:paraId="3ECEA645" w14:textId="77777777" w:rsidR="00C156CD" w:rsidRDefault="00C156CD" w:rsidP="00C156CD">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 xml:space="preserve">If attribute </w:t>
      </w:r>
      <w:ins w:id="2272" w:author="CR0480" w:date="2024-10-30T16:13:00Z">
        <w:r w:rsidRPr="00995CB7">
          <w:rPr>
            <w:rFonts w:ascii="Courier New" w:hAnsi="Courier New" w:cs="Courier New"/>
            <w:sz w:val="18"/>
            <w:szCs w:val="18"/>
          </w:rPr>
          <w:t>associationThreshold</w:t>
        </w:r>
      </w:ins>
      <w:del w:id="2273" w:author="CR0480" w:date="2024-10-30T16:13: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w:t>
      </w:r>
      <w:r>
        <w:rPr>
          <w:lang w:val="en-US"/>
        </w:rPr>
        <w:t xml:space="preserve">is absent, the location of the base station antenna determines the belonging. If attribute </w:t>
      </w:r>
      <w:ins w:id="2274" w:author="CR0480" w:date="2024-10-30T16:13:00Z">
        <w:r w:rsidRPr="00995CB7">
          <w:rPr>
            <w:rFonts w:ascii="Courier New" w:hAnsi="Courier New" w:cs="Courier New"/>
            <w:sz w:val="18"/>
            <w:szCs w:val="18"/>
          </w:rPr>
          <w:t>associationThreshold</w:t>
        </w:r>
      </w:ins>
      <w:del w:id="2275" w:author="CR0480" w:date="2024-10-30T16:13: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ins w:id="2276" w:author="CR0480" w:date="2024-10-30T16:13:00Z">
        <w:r w:rsidRPr="00995CB7">
          <w:rPr>
            <w:rFonts w:ascii="Courier New" w:hAnsi="Courier New" w:cs="Courier New"/>
            <w:sz w:val="18"/>
            <w:szCs w:val="18"/>
          </w:rPr>
          <w:t>associationThreshold</w:t>
        </w:r>
      </w:ins>
      <w:del w:id="2277" w:author="CR0480" w:date="2024-10-30T16:13: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determines the lower boundary of the coverage ratio. For example, if the </w:t>
      </w:r>
      <w:ins w:id="2278" w:author="CR0480" w:date="2024-10-30T16:13:00Z">
        <w:r w:rsidRPr="00995CB7">
          <w:rPr>
            <w:rFonts w:ascii="Courier New" w:hAnsi="Courier New" w:cs="Courier New"/>
            <w:sz w:val="18"/>
            <w:szCs w:val="18"/>
          </w:rPr>
          <w:t>associationThreshold</w:t>
        </w:r>
      </w:ins>
      <w:del w:id="2279" w:author="CR0480" w:date="2024-10-30T16:13:00Z">
        <w:r w:rsidDel="00995CB7">
          <w:rPr>
            <w:lang w:val="en-US"/>
          </w:rPr>
          <w:delText>"</w:delText>
        </w:r>
        <w:r w:rsidRPr="00B940D8" w:rsidDel="00995CB7">
          <w:rPr>
            <w:lang w:val="en-US"/>
          </w:rPr>
          <w:delText>associationThreshold</w:delText>
        </w:r>
        <w:r w:rsidDel="00995CB7">
          <w:rPr>
            <w:lang w:val="en-US"/>
          </w:rPr>
          <w:delText>"</w:delText>
        </w:r>
      </w:del>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18CD68F4" w14:textId="77777777" w:rsidR="00C156CD" w:rsidRPr="00CA3C91" w:rsidRDefault="00C156CD" w:rsidP="00C156CD">
      <w:pPr>
        <w:rPr>
          <w:lang w:val="en-US"/>
        </w:rPr>
      </w:pPr>
      <w:r w:rsidRPr="00CA3C91">
        <w:rPr>
          <w:lang w:val="en-US"/>
        </w:rPr>
        <w:t xml:space="preserve">The mapping of the geographical area to cells is performed at instantiation of the IOC. </w:t>
      </w:r>
    </w:p>
    <w:p w14:paraId="1B4021D9" w14:textId="77777777" w:rsidR="00C156CD" w:rsidRPr="009230CB" w:rsidRDefault="00C156CD" w:rsidP="00C156CD">
      <w:pPr>
        <w:pStyle w:val="Heading4"/>
        <w:rPr>
          <w:lang w:val="fr-FR"/>
        </w:rPr>
      </w:pPr>
      <w:r>
        <w:rPr>
          <w:lang w:val="fr-FR"/>
        </w:rPr>
        <w:t>4.3.52</w:t>
      </w:r>
      <w:r w:rsidRPr="009230CB">
        <w:rPr>
          <w:lang w:val="fr-FR"/>
        </w:rPr>
        <w:t>.2</w:t>
      </w:r>
      <w:r w:rsidRPr="009230CB">
        <w:rPr>
          <w:lang w:val="fr-FR"/>
        </w:rPr>
        <w:tab/>
        <w:t>Attributes</w:t>
      </w:r>
      <w:bookmarkEnd w:id="2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C156CD" w:rsidRPr="009230CB" w14:paraId="3EB051A4"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5F4712" w14:textId="77777777" w:rsidR="00C156CD" w:rsidRPr="0008663E" w:rsidRDefault="00C156CD" w:rsidP="001028D4">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362AB9" w14:textId="77777777" w:rsidR="00C156CD" w:rsidRPr="0008663E" w:rsidRDefault="00C156CD" w:rsidP="001028D4">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11C2FE" w14:textId="77777777" w:rsidR="00C156CD" w:rsidRPr="0008663E" w:rsidRDefault="00C156CD" w:rsidP="001028D4">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723E34" w14:textId="77777777" w:rsidR="00C156CD" w:rsidRPr="0008663E" w:rsidRDefault="00C156CD" w:rsidP="001028D4">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EC8FFA4" w14:textId="77777777" w:rsidR="00C156CD" w:rsidRPr="0008663E" w:rsidRDefault="00C156CD" w:rsidP="001028D4">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0443F9" w14:textId="77777777" w:rsidR="00C156CD" w:rsidRPr="0008663E" w:rsidRDefault="00C156CD" w:rsidP="001028D4">
            <w:pPr>
              <w:keepNext/>
              <w:keepLines/>
              <w:spacing w:after="0"/>
              <w:jc w:val="center"/>
              <w:rPr>
                <w:rFonts w:ascii="Arial" w:hAnsi="Arial" w:cs="Arial"/>
                <w:b/>
                <w:sz w:val="18"/>
              </w:rPr>
            </w:pPr>
            <w:r w:rsidRPr="0008663E">
              <w:rPr>
                <w:rFonts w:ascii="Arial" w:hAnsi="Arial" w:cs="Arial"/>
                <w:b/>
                <w:sz w:val="18"/>
              </w:rPr>
              <w:t>isNotifyable</w:t>
            </w:r>
          </w:p>
        </w:tc>
      </w:tr>
      <w:tr w:rsidR="00C156CD" w:rsidRPr="009230CB" w14:paraId="1F48DB1C"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tcPr>
          <w:p w14:paraId="0D38E48A" w14:textId="77777777" w:rsidR="00C156CD" w:rsidRPr="005A5E6C" w:rsidRDefault="00C156CD" w:rsidP="001028D4">
            <w:pPr>
              <w:keepNext/>
              <w:keepLines/>
              <w:spacing w:after="0"/>
              <w:rPr>
                <w:rFonts w:ascii="Arial" w:hAnsi="Arial" w:cs="Arial"/>
                <w:sz w:val="18"/>
                <w:szCs w:val="18"/>
              </w:rPr>
            </w:pPr>
            <w:del w:id="2280" w:author="CR0480" w:date="2024-10-30T16:13:00Z">
              <w:r w:rsidRPr="004E77FE" w:rsidDel="00995CB7">
                <w:rPr>
                  <w:rFonts w:ascii="Arial" w:hAnsi="Arial" w:cs="Arial"/>
                  <w:sz w:val="18"/>
                  <w:szCs w:val="18"/>
                </w:rPr>
                <w:delText>geoArea</w:delText>
              </w:r>
            </w:del>
            <w:ins w:id="2281" w:author="CR0480" w:date="2024-10-30T16:13:00Z">
              <w:r w:rsidRPr="00995CB7">
                <w:rPr>
                  <w:rFonts w:ascii="Courier New" w:hAnsi="Courier New" w:cs="Courier New"/>
                  <w:sz w:val="18"/>
                  <w:szCs w:val="18"/>
                </w:rPr>
                <w:t>geoArea</w:t>
              </w:r>
            </w:ins>
          </w:p>
        </w:tc>
        <w:tc>
          <w:tcPr>
            <w:tcW w:w="200" w:type="pct"/>
            <w:tcBorders>
              <w:top w:val="single" w:sz="4" w:space="0" w:color="auto"/>
              <w:left w:val="single" w:sz="4" w:space="0" w:color="auto"/>
              <w:bottom w:val="single" w:sz="4" w:space="0" w:color="auto"/>
              <w:right w:val="single" w:sz="4" w:space="0" w:color="auto"/>
            </w:tcBorders>
            <w:hideMark/>
          </w:tcPr>
          <w:p w14:paraId="5AA428F2" w14:textId="77777777" w:rsidR="00C156CD" w:rsidRPr="0008663E" w:rsidRDefault="00C156CD" w:rsidP="001028D4">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66C3A933" w14:textId="77777777" w:rsidR="00C156CD" w:rsidRPr="0008663E" w:rsidRDefault="00C156CD" w:rsidP="001028D4">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7B3EE8D5" w14:textId="77777777" w:rsidR="00C156CD" w:rsidRPr="0008663E" w:rsidRDefault="00C156CD" w:rsidP="001028D4">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7773561" w14:textId="77777777" w:rsidR="00C156CD" w:rsidRPr="0008663E" w:rsidRDefault="00C156CD" w:rsidP="001028D4">
            <w:pPr>
              <w:keepNext/>
              <w:keepLines/>
              <w:spacing w:after="0"/>
              <w:jc w:val="center"/>
              <w:rPr>
                <w:rFonts w:ascii="Arial" w:hAnsi="Arial" w:cs="Arial"/>
                <w:sz w:val="18"/>
                <w:lang w:eastAsia="zh-CN"/>
              </w:rPr>
            </w:pPr>
            <w:r>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347A9C5" w14:textId="77777777" w:rsidR="00C156CD" w:rsidRPr="0008663E" w:rsidRDefault="00C156CD" w:rsidP="001028D4">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C156CD" w:rsidRPr="009230CB" w14:paraId="093B8DF3" w14:textId="77777777" w:rsidTr="001028D4">
        <w:trPr>
          <w:cantSplit/>
          <w:jc w:val="center"/>
        </w:trPr>
        <w:tc>
          <w:tcPr>
            <w:tcW w:w="2400" w:type="pct"/>
            <w:tcBorders>
              <w:top w:val="single" w:sz="4" w:space="0" w:color="auto"/>
              <w:left w:val="single" w:sz="4" w:space="0" w:color="auto"/>
              <w:bottom w:val="single" w:sz="4" w:space="0" w:color="auto"/>
              <w:right w:val="single" w:sz="4" w:space="0" w:color="auto"/>
            </w:tcBorders>
          </w:tcPr>
          <w:p w14:paraId="490A946B" w14:textId="77777777" w:rsidR="00C156CD" w:rsidRDefault="00C156CD" w:rsidP="001028D4">
            <w:pPr>
              <w:keepNext/>
              <w:keepLines/>
              <w:spacing w:after="0"/>
              <w:rPr>
                <w:rFonts w:ascii="Arial" w:hAnsi="Arial" w:cs="Arial"/>
                <w:sz w:val="18"/>
                <w:szCs w:val="18"/>
              </w:rPr>
            </w:pPr>
            <w:del w:id="2282" w:author="CR0480" w:date="2024-10-30T16:13:00Z">
              <w:r w:rsidDel="00995CB7">
                <w:rPr>
                  <w:rFonts w:ascii="Arial" w:hAnsi="Arial" w:cs="Arial"/>
                  <w:sz w:val="18"/>
                  <w:szCs w:val="18"/>
                </w:rPr>
                <w:delText>associationThreshold</w:delText>
              </w:r>
            </w:del>
            <w:ins w:id="2283" w:author="CR0480" w:date="2024-10-30T16:13:00Z">
              <w:r w:rsidRPr="00995CB7">
                <w:rPr>
                  <w:rFonts w:ascii="Courier New" w:hAnsi="Courier New" w:cs="Courier New"/>
                  <w:sz w:val="18"/>
                  <w:szCs w:val="18"/>
                </w:rPr>
                <w:t>associationThreshold</w:t>
              </w:r>
            </w:ins>
          </w:p>
        </w:tc>
        <w:tc>
          <w:tcPr>
            <w:tcW w:w="200" w:type="pct"/>
            <w:tcBorders>
              <w:top w:val="single" w:sz="4" w:space="0" w:color="auto"/>
              <w:left w:val="single" w:sz="4" w:space="0" w:color="auto"/>
              <w:bottom w:val="single" w:sz="4" w:space="0" w:color="auto"/>
              <w:right w:val="single" w:sz="4" w:space="0" w:color="auto"/>
            </w:tcBorders>
          </w:tcPr>
          <w:p w14:paraId="35EC9F25" w14:textId="77777777" w:rsidR="00C156CD" w:rsidRPr="0008663E" w:rsidRDefault="00C156CD" w:rsidP="001028D4">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51A212DA" w14:textId="77777777" w:rsidR="00C156CD" w:rsidRPr="0008663E" w:rsidRDefault="00C156CD" w:rsidP="001028D4">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1BA08D1" w14:textId="77777777" w:rsidR="00C156CD" w:rsidRPr="0008663E" w:rsidRDefault="00C156CD" w:rsidP="001028D4">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8F108AC" w14:textId="77777777" w:rsidR="00C156CD" w:rsidRPr="0008663E" w:rsidRDefault="00C156CD" w:rsidP="001028D4">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1E6AB05" w14:textId="77777777" w:rsidR="00C156CD" w:rsidRPr="0008663E" w:rsidRDefault="00C156CD" w:rsidP="001028D4">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830B974" w:rsidR="007C53A8" w:rsidRDefault="007C53A8" w:rsidP="007C53A8">
      <w:pPr>
        <w:rPr>
          <w:lang w:eastAsia="zh-CN"/>
        </w:rPr>
      </w:pPr>
    </w:p>
    <w:p w14:paraId="15F05EEA" w14:textId="77777777" w:rsidR="00B71BF7" w:rsidRPr="009230CB" w:rsidRDefault="00B71BF7" w:rsidP="00B71BF7">
      <w:pPr>
        <w:pStyle w:val="Heading4"/>
      </w:pPr>
      <w:bookmarkStart w:id="2284" w:name="_Toc178090092"/>
      <w:r w:rsidRPr="009230CB">
        <w:t>4.3.</w:t>
      </w:r>
      <w:r>
        <w:t>52</w:t>
      </w:r>
      <w:r w:rsidRPr="009230CB">
        <w:t>.3</w:t>
      </w:r>
      <w:r w:rsidRPr="009230CB">
        <w:tab/>
        <w:t>Attribute constraints</w:t>
      </w:r>
      <w:bookmarkEnd w:id="2284"/>
    </w:p>
    <w:p w14:paraId="41760409" w14:textId="77777777" w:rsidR="00B71BF7" w:rsidRPr="009230CB" w:rsidRDefault="00B71BF7" w:rsidP="00B71BF7">
      <w:r w:rsidRPr="009230CB">
        <w:t>None.</w:t>
      </w:r>
    </w:p>
    <w:p w14:paraId="67859C9E" w14:textId="77777777" w:rsidR="00B71BF7" w:rsidRPr="009230CB" w:rsidRDefault="00B71BF7" w:rsidP="00B71BF7">
      <w:pPr>
        <w:pStyle w:val="Heading4"/>
        <w:rPr>
          <w:lang w:val="en-US"/>
        </w:rPr>
      </w:pPr>
      <w:bookmarkStart w:id="2285" w:name="_Toc178090093"/>
      <w:r w:rsidRPr="009230CB">
        <w:rPr>
          <w:lang w:val="en-US"/>
        </w:rPr>
        <w:lastRenderedPageBreak/>
        <w:t>4.3.</w:t>
      </w:r>
      <w:r>
        <w:rPr>
          <w:lang w:val="en-US"/>
        </w:rPr>
        <w:t>52</w:t>
      </w:r>
      <w:r w:rsidRPr="009230CB">
        <w:rPr>
          <w:lang w:val="en-US"/>
        </w:rPr>
        <w:t>.</w:t>
      </w:r>
      <w:r w:rsidRPr="009230CB">
        <w:rPr>
          <w:lang w:val="en-US" w:eastAsia="zh-CN"/>
        </w:rPr>
        <w:t>4</w:t>
      </w:r>
      <w:r w:rsidRPr="009230CB">
        <w:rPr>
          <w:lang w:val="en-US"/>
        </w:rPr>
        <w:tab/>
        <w:t>Notifications</w:t>
      </w:r>
      <w:bookmarkEnd w:id="2285"/>
    </w:p>
    <w:p w14:paraId="04EE95EB" w14:textId="77777777" w:rsidR="00C156CD" w:rsidRPr="009230CB" w:rsidRDefault="00C156CD" w:rsidP="00C156CD">
      <w:pPr>
        <w:rPr>
          <w:lang w:eastAsia="zh-CN"/>
        </w:rPr>
      </w:pPr>
      <w:bookmarkStart w:id="2286" w:name="_Toc178090094"/>
      <w:r w:rsidRPr="009230CB">
        <w:t xml:space="preserve">The clause 4.5 of the &lt;&lt;IOC&gt;&gt; using this </w:t>
      </w:r>
      <w:ins w:id="2287" w:author="CR0480" w:date="2024-10-30T16:13:00Z">
        <w:r w:rsidRPr="00354AB7">
          <w:rPr>
            <w:rFonts w:ascii="Courier New" w:hAnsi="Courier New" w:cs="Courier New"/>
          </w:rPr>
          <w:t>&lt;&lt;dataType&gt;&gt;</w:t>
        </w:r>
        <w:r w:rsidRPr="00354AB7">
          <w:rPr>
            <w:lang w:val="en-US"/>
          </w:rPr>
          <w:t xml:space="preserve"> </w:t>
        </w:r>
      </w:ins>
      <w:del w:id="2288" w:author="CR0480" w:date="2024-10-30T16:13:00Z">
        <w:r w:rsidRPr="009230CB" w:rsidDel="00354AB7">
          <w:rPr>
            <w:lang w:eastAsia="zh-CN"/>
          </w:rPr>
          <w:delText xml:space="preserve">&lt;&lt;dataType&gt;&gt; </w:delText>
        </w:r>
      </w:del>
      <w:r w:rsidRPr="009230CB">
        <w:rPr>
          <w:lang w:eastAsia="zh-CN"/>
        </w:rPr>
        <w:t>as one of its attributes, shall be applicable</w:t>
      </w:r>
      <w:r w:rsidRPr="009230CB">
        <w:t>.</w:t>
      </w:r>
    </w:p>
    <w:p w14:paraId="1974FB3E" w14:textId="77777777" w:rsidR="00C156CD" w:rsidRPr="008D27B4" w:rsidRDefault="00C156CD" w:rsidP="00C156CD">
      <w:pPr>
        <w:pStyle w:val="Heading3"/>
      </w:pPr>
      <w:bookmarkStart w:id="2289" w:name="_Toc162446454"/>
      <w:bookmarkEnd w:id="2286"/>
      <w:r w:rsidRPr="008D27B4">
        <w:rPr>
          <w:rFonts w:cs="Arial"/>
          <w:szCs w:val="28"/>
        </w:rPr>
        <w:t>4.3.</w:t>
      </w:r>
      <w:r>
        <w:rPr>
          <w:rFonts w:cs="Arial"/>
          <w:szCs w:val="28"/>
        </w:rPr>
        <w:t>53</w:t>
      </w:r>
      <w:r w:rsidRPr="00F267AF">
        <w:tab/>
      </w:r>
      <w:del w:id="2290" w:author="CR0480" w:date="2024-10-30T16:13:00Z">
        <w:r w:rsidRPr="008D27B4" w:rsidDel="00354AB7">
          <w:delText xml:space="preserve">GeoCoordinate </w:delText>
        </w:r>
        <w:r w:rsidRPr="009230CB" w:rsidDel="00354AB7">
          <w:delText>&lt;&lt;dataType&gt;&gt;</w:delText>
        </w:r>
      </w:del>
      <w:bookmarkEnd w:id="2289"/>
      <w:ins w:id="2291" w:author="CR0480" w:date="2024-10-30T16:13:00Z">
        <w:r w:rsidRPr="00354AB7">
          <w:rPr>
            <w:rFonts w:ascii="Courier New" w:hAnsi="Courier New" w:cs="Courier New"/>
          </w:rPr>
          <w:t>GeoCoordinate &lt;&lt;dataType&gt;&gt;</w:t>
        </w:r>
      </w:ins>
    </w:p>
    <w:p w14:paraId="37D72B80" w14:textId="77777777" w:rsidR="00C156CD" w:rsidRPr="008D27B4" w:rsidRDefault="00C156CD" w:rsidP="00C156CD">
      <w:pPr>
        <w:pStyle w:val="Heading4"/>
      </w:pPr>
      <w:bookmarkStart w:id="2292" w:name="_Toc162446455"/>
      <w:r w:rsidRPr="008D27B4">
        <w:t>4.3</w:t>
      </w:r>
      <w:r>
        <w:t>.53</w:t>
      </w:r>
      <w:r w:rsidRPr="008D27B4">
        <w:t>.1</w:t>
      </w:r>
      <w:r w:rsidRPr="008D27B4">
        <w:tab/>
        <w:t>Definition</w:t>
      </w:r>
      <w:bookmarkEnd w:id="2292"/>
    </w:p>
    <w:p w14:paraId="54ACAD42" w14:textId="77777777" w:rsidR="00C156CD" w:rsidRDefault="00C156CD" w:rsidP="00C156CD">
      <w:r>
        <w:t xml:space="preserve">This </w:t>
      </w:r>
      <w:ins w:id="2293" w:author="CR0480" w:date="2024-10-30T16:13:00Z">
        <w:r w:rsidRPr="00354AB7">
          <w:rPr>
            <w:rFonts w:ascii="Courier New" w:hAnsi="Courier New" w:cs="Courier New"/>
          </w:rPr>
          <w:t>&lt;&lt;dataType&gt;&gt;</w:t>
        </w:r>
        <w:r w:rsidRPr="00354AB7">
          <w:rPr>
            <w:lang w:val="en-US"/>
          </w:rPr>
          <w:t xml:space="preserve"> </w:t>
        </w:r>
      </w:ins>
      <w:del w:id="2294" w:author="CR0480" w:date="2024-10-30T16:13:00Z">
        <w:r w:rsidDel="00354AB7">
          <w:delText xml:space="preserve">data type </w:delText>
        </w:r>
      </w:del>
      <w:r>
        <w:t>defines a geographical location on earth</w:t>
      </w:r>
      <w:r w:rsidRPr="00823A1D">
        <w:t xml:space="preserve"> with the altitude</w:t>
      </w:r>
      <w:r>
        <w:t>.</w:t>
      </w:r>
    </w:p>
    <w:p w14:paraId="7F7F9C0F" w14:textId="77777777" w:rsidR="00C156CD" w:rsidRPr="008D27B4" w:rsidRDefault="00C156CD" w:rsidP="00C156CD">
      <w:pPr>
        <w:pStyle w:val="Heading4"/>
      </w:pPr>
      <w:bookmarkStart w:id="2295" w:name="_Toc162446456"/>
      <w:r w:rsidRPr="008D27B4">
        <w:t>4.3.</w:t>
      </w:r>
      <w:r>
        <w:t>53</w:t>
      </w:r>
      <w:r w:rsidRPr="008D27B4">
        <w:t>.2</w:t>
      </w:r>
      <w:r w:rsidRPr="008D27B4">
        <w:tab/>
        <w:t>Attributes</w:t>
      </w:r>
      <w:bookmarkEnd w:id="22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C156CD" w14:paraId="1A2DCC9E" w14:textId="77777777" w:rsidTr="001028D4">
        <w:trPr>
          <w:cantSplit/>
          <w:jc w:val="center"/>
        </w:trPr>
        <w:tc>
          <w:tcPr>
            <w:tcW w:w="2400" w:type="pct"/>
            <w:shd w:val="clear" w:color="auto" w:fill="BFBFBF"/>
            <w:noWrap/>
            <w:vAlign w:val="center"/>
            <w:hideMark/>
          </w:tcPr>
          <w:p w14:paraId="5D92D88B" w14:textId="77777777" w:rsidR="00C156CD" w:rsidRDefault="00C156CD" w:rsidP="001028D4">
            <w:pPr>
              <w:pStyle w:val="TAH"/>
              <w:rPr>
                <w:rFonts w:eastAsia="SimSun"/>
              </w:rPr>
            </w:pPr>
            <w:r>
              <w:t>Attribute name</w:t>
            </w:r>
          </w:p>
        </w:tc>
        <w:tc>
          <w:tcPr>
            <w:tcW w:w="200" w:type="pct"/>
            <w:shd w:val="clear" w:color="auto" w:fill="BFBFBF"/>
            <w:noWrap/>
            <w:vAlign w:val="center"/>
            <w:hideMark/>
          </w:tcPr>
          <w:p w14:paraId="658A3851" w14:textId="77777777" w:rsidR="00C156CD" w:rsidRDefault="00C156CD" w:rsidP="001028D4">
            <w:pPr>
              <w:pStyle w:val="TAH"/>
            </w:pPr>
            <w:r>
              <w:t>S</w:t>
            </w:r>
          </w:p>
        </w:tc>
        <w:tc>
          <w:tcPr>
            <w:tcW w:w="600" w:type="pct"/>
            <w:shd w:val="clear" w:color="auto" w:fill="BFBFBF"/>
            <w:noWrap/>
            <w:vAlign w:val="center"/>
            <w:hideMark/>
          </w:tcPr>
          <w:p w14:paraId="029F63E1" w14:textId="77777777" w:rsidR="00C156CD" w:rsidRDefault="00C156CD" w:rsidP="001028D4">
            <w:pPr>
              <w:pStyle w:val="TAH"/>
            </w:pPr>
            <w:r>
              <w:t>isReadable</w:t>
            </w:r>
          </w:p>
        </w:tc>
        <w:tc>
          <w:tcPr>
            <w:tcW w:w="600" w:type="pct"/>
            <w:shd w:val="clear" w:color="auto" w:fill="BFBFBF"/>
            <w:noWrap/>
            <w:vAlign w:val="center"/>
            <w:hideMark/>
          </w:tcPr>
          <w:p w14:paraId="37C76A28" w14:textId="77777777" w:rsidR="00C156CD" w:rsidRDefault="00C156CD" w:rsidP="001028D4">
            <w:pPr>
              <w:pStyle w:val="TAH"/>
            </w:pPr>
            <w:r>
              <w:t>isWritable</w:t>
            </w:r>
          </w:p>
        </w:tc>
        <w:tc>
          <w:tcPr>
            <w:tcW w:w="600" w:type="pct"/>
            <w:shd w:val="clear" w:color="auto" w:fill="BFBFBF"/>
            <w:noWrap/>
            <w:vAlign w:val="center"/>
            <w:hideMark/>
          </w:tcPr>
          <w:p w14:paraId="78405BF1" w14:textId="77777777" w:rsidR="00C156CD" w:rsidRDefault="00C156CD" w:rsidP="001028D4">
            <w:pPr>
              <w:pStyle w:val="TAH"/>
            </w:pPr>
            <w:r>
              <w:rPr>
                <w:rFonts w:cs="Arial"/>
                <w:bCs/>
                <w:szCs w:val="18"/>
              </w:rPr>
              <w:t>isInvariant</w:t>
            </w:r>
          </w:p>
        </w:tc>
        <w:tc>
          <w:tcPr>
            <w:tcW w:w="600" w:type="pct"/>
            <w:shd w:val="clear" w:color="auto" w:fill="BFBFBF"/>
            <w:noWrap/>
            <w:vAlign w:val="center"/>
            <w:hideMark/>
          </w:tcPr>
          <w:p w14:paraId="58143478" w14:textId="77777777" w:rsidR="00C156CD" w:rsidRDefault="00C156CD" w:rsidP="001028D4">
            <w:pPr>
              <w:pStyle w:val="TAH"/>
            </w:pPr>
            <w:r>
              <w:t>isNotifyable</w:t>
            </w:r>
          </w:p>
        </w:tc>
      </w:tr>
      <w:tr w:rsidR="00C156CD" w14:paraId="2A1690D4" w14:textId="77777777" w:rsidTr="001028D4">
        <w:trPr>
          <w:cantSplit/>
          <w:jc w:val="center"/>
        </w:trPr>
        <w:tc>
          <w:tcPr>
            <w:tcW w:w="2400" w:type="pct"/>
            <w:noWrap/>
            <w:hideMark/>
          </w:tcPr>
          <w:p w14:paraId="6A0F87E3" w14:textId="77777777" w:rsidR="00C156CD" w:rsidRPr="00B26339" w:rsidRDefault="00C156CD" w:rsidP="001028D4">
            <w:pPr>
              <w:pStyle w:val="TAL"/>
              <w:rPr>
                <w:rFonts w:cs="Arial"/>
                <w:szCs w:val="18"/>
              </w:rPr>
            </w:pPr>
            <w:del w:id="2296" w:author="CR0480" w:date="2024-10-30T16:13:00Z">
              <w:r w:rsidDel="00995CB7">
                <w:rPr>
                  <w:rFonts w:cs="Arial"/>
                  <w:szCs w:val="18"/>
                </w:rPr>
                <w:delText>latitude</w:delText>
              </w:r>
            </w:del>
            <w:ins w:id="2297" w:author="CR0480" w:date="2024-10-30T16:13:00Z">
              <w:r w:rsidRPr="00995CB7">
                <w:rPr>
                  <w:rFonts w:ascii="Courier New" w:hAnsi="Courier New" w:cs="Courier New"/>
                  <w:szCs w:val="18"/>
                </w:rPr>
                <w:t>latitude</w:t>
              </w:r>
            </w:ins>
          </w:p>
        </w:tc>
        <w:tc>
          <w:tcPr>
            <w:tcW w:w="200" w:type="pct"/>
            <w:noWrap/>
            <w:hideMark/>
          </w:tcPr>
          <w:p w14:paraId="70DCFC09" w14:textId="77777777" w:rsidR="00C156CD" w:rsidRDefault="00C156CD" w:rsidP="001028D4">
            <w:pPr>
              <w:pStyle w:val="TAL"/>
              <w:jc w:val="center"/>
            </w:pPr>
            <w:r>
              <w:t>M</w:t>
            </w:r>
          </w:p>
        </w:tc>
        <w:tc>
          <w:tcPr>
            <w:tcW w:w="600" w:type="pct"/>
            <w:noWrap/>
            <w:hideMark/>
          </w:tcPr>
          <w:p w14:paraId="68BDC6AD" w14:textId="77777777" w:rsidR="00C156CD" w:rsidRDefault="00C156CD" w:rsidP="001028D4">
            <w:pPr>
              <w:pStyle w:val="TAL"/>
              <w:jc w:val="center"/>
            </w:pPr>
            <w:r>
              <w:t>T</w:t>
            </w:r>
          </w:p>
        </w:tc>
        <w:tc>
          <w:tcPr>
            <w:tcW w:w="600" w:type="pct"/>
            <w:noWrap/>
            <w:hideMark/>
          </w:tcPr>
          <w:p w14:paraId="537BB9C8" w14:textId="77777777" w:rsidR="00C156CD" w:rsidRDefault="00C156CD" w:rsidP="001028D4">
            <w:pPr>
              <w:pStyle w:val="TAL"/>
              <w:jc w:val="center"/>
            </w:pPr>
            <w:r>
              <w:t>T</w:t>
            </w:r>
          </w:p>
        </w:tc>
        <w:tc>
          <w:tcPr>
            <w:tcW w:w="600" w:type="pct"/>
            <w:noWrap/>
            <w:hideMark/>
          </w:tcPr>
          <w:p w14:paraId="4C930CD1" w14:textId="77777777" w:rsidR="00C156CD" w:rsidRDefault="00C156CD" w:rsidP="001028D4">
            <w:pPr>
              <w:pStyle w:val="TAL"/>
              <w:jc w:val="center"/>
              <w:rPr>
                <w:lang w:eastAsia="zh-CN"/>
              </w:rPr>
            </w:pPr>
            <w:r>
              <w:rPr>
                <w:lang w:eastAsia="zh-CN"/>
              </w:rPr>
              <w:t>F</w:t>
            </w:r>
          </w:p>
        </w:tc>
        <w:tc>
          <w:tcPr>
            <w:tcW w:w="600" w:type="pct"/>
            <w:noWrap/>
            <w:hideMark/>
          </w:tcPr>
          <w:p w14:paraId="405F7BA0" w14:textId="77777777" w:rsidR="00C156CD" w:rsidRDefault="00C156CD" w:rsidP="001028D4">
            <w:pPr>
              <w:pStyle w:val="TAL"/>
              <w:jc w:val="center"/>
              <w:rPr>
                <w:lang w:eastAsia="zh-CN"/>
              </w:rPr>
            </w:pPr>
            <w:r>
              <w:rPr>
                <w:lang w:eastAsia="zh-CN"/>
              </w:rPr>
              <w:t>T</w:t>
            </w:r>
          </w:p>
        </w:tc>
      </w:tr>
      <w:tr w:rsidR="00C156CD" w14:paraId="09071B72" w14:textId="77777777" w:rsidTr="001028D4">
        <w:trPr>
          <w:cantSplit/>
          <w:jc w:val="center"/>
        </w:trPr>
        <w:tc>
          <w:tcPr>
            <w:tcW w:w="2400" w:type="pct"/>
            <w:noWrap/>
            <w:hideMark/>
          </w:tcPr>
          <w:p w14:paraId="3EBED77A" w14:textId="77777777" w:rsidR="00C156CD" w:rsidRPr="00B26339" w:rsidRDefault="00C156CD" w:rsidP="001028D4">
            <w:pPr>
              <w:pStyle w:val="TAL"/>
              <w:rPr>
                <w:rFonts w:cs="Arial"/>
                <w:szCs w:val="18"/>
              </w:rPr>
            </w:pPr>
            <w:del w:id="2298" w:author="CR0480" w:date="2024-10-30T16:13:00Z">
              <w:r w:rsidDel="00995CB7">
                <w:rPr>
                  <w:rFonts w:cs="Arial"/>
                  <w:szCs w:val="18"/>
                </w:rPr>
                <w:delText>longitude</w:delText>
              </w:r>
            </w:del>
            <w:ins w:id="2299" w:author="CR0480" w:date="2024-10-30T16:13:00Z">
              <w:r w:rsidRPr="00995CB7">
                <w:rPr>
                  <w:rFonts w:ascii="Courier New" w:hAnsi="Courier New" w:cs="Courier New"/>
                  <w:szCs w:val="18"/>
                </w:rPr>
                <w:t>longitude</w:t>
              </w:r>
            </w:ins>
          </w:p>
        </w:tc>
        <w:tc>
          <w:tcPr>
            <w:tcW w:w="200" w:type="pct"/>
            <w:noWrap/>
            <w:hideMark/>
          </w:tcPr>
          <w:p w14:paraId="3A5D4195" w14:textId="77777777" w:rsidR="00C156CD" w:rsidRDefault="00C156CD" w:rsidP="001028D4">
            <w:pPr>
              <w:pStyle w:val="TAL"/>
              <w:jc w:val="center"/>
            </w:pPr>
            <w:r>
              <w:t>M</w:t>
            </w:r>
          </w:p>
        </w:tc>
        <w:tc>
          <w:tcPr>
            <w:tcW w:w="600" w:type="pct"/>
            <w:noWrap/>
            <w:hideMark/>
          </w:tcPr>
          <w:p w14:paraId="26A9B7F0" w14:textId="77777777" w:rsidR="00C156CD" w:rsidRDefault="00C156CD" w:rsidP="001028D4">
            <w:pPr>
              <w:pStyle w:val="TAL"/>
              <w:jc w:val="center"/>
            </w:pPr>
            <w:r>
              <w:t>T</w:t>
            </w:r>
          </w:p>
        </w:tc>
        <w:tc>
          <w:tcPr>
            <w:tcW w:w="600" w:type="pct"/>
            <w:noWrap/>
            <w:hideMark/>
          </w:tcPr>
          <w:p w14:paraId="58023E9D" w14:textId="77777777" w:rsidR="00C156CD" w:rsidRDefault="00C156CD" w:rsidP="001028D4">
            <w:pPr>
              <w:pStyle w:val="TAL"/>
              <w:jc w:val="center"/>
            </w:pPr>
            <w:r>
              <w:t>T</w:t>
            </w:r>
          </w:p>
        </w:tc>
        <w:tc>
          <w:tcPr>
            <w:tcW w:w="600" w:type="pct"/>
            <w:noWrap/>
            <w:hideMark/>
          </w:tcPr>
          <w:p w14:paraId="6928F15D" w14:textId="77777777" w:rsidR="00C156CD" w:rsidRDefault="00C156CD" w:rsidP="001028D4">
            <w:pPr>
              <w:pStyle w:val="TAL"/>
              <w:jc w:val="center"/>
              <w:rPr>
                <w:lang w:eastAsia="zh-CN"/>
              </w:rPr>
            </w:pPr>
            <w:r>
              <w:rPr>
                <w:lang w:eastAsia="zh-CN"/>
              </w:rPr>
              <w:t>F</w:t>
            </w:r>
          </w:p>
        </w:tc>
        <w:tc>
          <w:tcPr>
            <w:tcW w:w="600" w:type="pct"/>
            <w:noWrap/>
            <w:hideMark/>
          </w:tcPr>
          <w:p w14:paraId="62C05EF0" w14:textId="77777777" w:rsidR="00C156CD" w:rsidRDefault="00C156CD" w:rsidP="001028D4">
            <w:pPr>
              <w:pStyle w:val="TAL"/>
              <w:jc w:val="center"/>
              <w:rPr>
                <w:lang w:eastAsia="zh-CN"/>
              </w:rPr>
            </w:pPr>
            <w:r>
              <w:rPr>
                <w:lang w:eastAsia="zh-CN"/>
              </w:rPr>
              <w:t>T</w:t>
            </w:r>
          </w:p>
        </w:tc>
      </w:tr>
      <w:tr w:rsidR="00C156CD" w14:paraId="66A399D9" w14:textId="77777777" w:rsidTr="001028D4">
        <w:trPr>
          <w:cantSplit/>
          <w:jc w:val="center"/>
        </w:trPr>
        <w:tc>
          <w:tcPr>
            <w:tcW w:w="2400" w:type="pct"/>
            <w:noWrap/>
          </w:tcPr>
          <w:p w14:paraId="70B49A5C" w14:textId="77777777" w:rsidR="00C156CD" w:rsidRDefault="00C156CD" w:rsidP="001028D4">
            <w:pPr>
              <w:pStyle w:val="TAL"/>
              <w:rPr>
                <w:rFonts w:cs="Arial"/>
                <w:szCs w:val="18"/>
              </w:rPr>
            </w:pPr>
            <w:del w:id="2300" w:author="CR0480" w:date="2024-10-30T16:13:00Z">
              <w:r w:rsidDel="00995CB7">
                <w:rPr>
                  <w:rFonts w:cs="Arial"/>
                  <w:szCs w:val="18"/>
                </w:rPr>
                <w:delText>altitude</w:delText>
              </w:r>
            </w:del>
            <w:ins w:id="2301" w:author="CR0480" w:date="2024-10-30T16:13:00Z">
              <w:r w:rsidRPr="00995CB7">
                <w:rPr>
                  <w:rFonts w:ascii="Courier New" w:hAnsi="Courier New" w:cs="Courier New"/>
                  <w:szCs w:val="18"/>
                </w:rPr>
                <w:t>altitude</w:t>
              </w:r>
            </w:ins>
          </w:p>
        </w:tc>
        <w:tc>
          <w:tcPr>
            <w:tcW w:w="200" w:type="pct"/>
            <w:noWrap/>
          </w:tcPr>
          <w:p w14:paraId="5B92B33B" w14:textId="77777777" w:rsidR="00C156CD" w:rsidRDefault="00C156CD" w:rsidP="001028D4">
            <w:pPr>
              <w:pStyle w:val="TAL"/>
              <w:jc w:val="center"/>
            </w:pPr>
            <w:r>
              <w:t>O</w:t>
            </w:r>
          </w:p>
        </w:tc>
        <w:tc>
          <w:tcPr>
            <w:tcW w:w="600" w:type="pct"/>
            <w:noWrap/>
          </w:tcPr>
          <w:p w14:paraId="25F2C95C" w14:textId="77777777" w:rsidR="00C156CD" w:rsidRDefault="00C156CD" w:rsidP="001028D4">
            <w:pPr>
              <w:pStyle w:val="TAL"/>
              <w:jc w:val="center"/>
            </w:pPr>
            <w:r>
              <w:t>T</w:t>
            </w:r>
          </w:p>
        </w:tc>
        <w:tc>
          <w:tcPr>
            <w:tcW w:w="600" w:type="pct"/>
            <w:noWrap/>
          </w:tcPr>
          <w:p w14:paraId="6E23899D" w14:textId="77777777" w:rsidR="00C156CD" w:rsidRDefault="00C156CD" w:rsidP="001028D4">
            <w:pPr>
              <w:pStyle w:val="TAL"/>
              <w:jc w:val="center"/>
            </w:pPr>
            <w:r>
              <w:t>T</w:t>
            </w:r>
          </w:p>
        </w:tc>
        <w:tc>
          <w:tcPr>
            <w:tcW w:w="600" w:type="pct"/>
            <w:noWrap/>
          </w:tcPr>
          <w:p w14:paraId="646338E7" w14:textId="77777777" w:rsidR="00C156CD" w:rsidRDefault="00C156CD" w:rsidP="001028D4">
            <w:pPr>
              <w:pStyle w:val="TAL"/>
              <w:jc w:val="center"/>
              <w:rPr>
                <w:lang w:eastAsia="zh-CN"/>
              </w:rPr>
            </w:pPr>
            <w:r>
              <w:rPr>
                <w:lang w:eastAsia="zh-CN"/>
              </w:rPr>
              <w:t>F</w:t>
            </w:r>
          </w:p>
        </w:tc>
        <w:tc>
          <w:tcPr>
            <w:tcW w:w="600" w:type="pct"/>
            <w:noWrap/>
          </w:tcPr>
          <w:p w14:paraId="4D8AF346" w14:textId="77777777" w:rsidR="00C156CD" w:rsidRDefault="00C156CD" w:rsidP="001028D4">
            <w:pPr>
              <w:pStyle w:val="TAL"/>
              <w:jc w:val="center"/>
              <w:rPr>
                <w:lang w:eastAsia="zh-CN"/>
              </w:rPr>
            </w:pPr>
            <w:r>
              <w:rPr>
                <w:lang w:eastAsia="zh-CN"/>
              </w:rPr>
              <w:t>T</w:t>
            </w:r>
          </w:p>
        </w:tc>
      </w:tr>
    </w:tbl>
    <w:p w14:paraId="00B0F603" w14:textId="1D146651" w:rsidR="00406775" w:rsidRDefault="00406775" w:rsidP="00A144B4">
      <w:pPr>
        <w:rPr>
          <w:lang w:eastAsia="zh-CN"/>
        </w:rPr>
      </w:pPr>
    </w:p>
    <w:p w14:paraId="310827C2" w14:textId="77777777" w:rsidR="00F613EB" w:rsidRPr="009230CB" w:rsidRDefault="00F613EB" w:rsidP="00F613EB">
      <w:pPr>
        <w:pStyle w:val="Heading4"/>
      </w:pPr>
      <w:bookmarkStart w:id="2302" w:name="_Toc178090097"/>
      <w:r w:rsidRPr="009230CB">
        <w:t>4.3.</w:t>
      </w:r>
      <w:r>
        <w:t>53</w:t>
      </w:r>
      <w:r w:rsidRPr="009230CB">
        <w:t>.3</w:t>
      </w:r>
      <w:r w:rsidRPr="009230CB">
        <w:tab/>
        <w:t>Attribute constraints</w:t>
      </w:r>
      <w:bookmarkEnd w:id="2302"/>
    </w:p>
    <w:p w14:paraId="20EA02B6" w14:textId="77777777" w:rsidR="00F613EB" w:rsidRPr="009230CB" w:rsidRDefault="00F613EB" w:rsidP="00F613EB">
      <w:r w:rsidRPr="009230CB">
        <w:t>None.</w:t>
      </w:r>
    </w:p>
    <w:p w14:paraId="4C76D3A9" w14:textId="77777777" w:rsidR="00F613EB" w:rsidRPr="009230CB" w:rsidRDefault="00F613EB" w:rsidP="00F613EB">
      <w:pPr>
        <w:pStyle w:val="Heading4"/>
        <w:rPr>
          <w:lang w:val="en-US"/>
        </w:rPr>
      </w:pPr>
      <w:bookmarkStart w:id="2303" w:name="_Toc178090098"/>
      <w:r w:rsidRPr="009230CB">
        <w:rPr>
          <w:lang w:val="en-US"/>
        </w:rPr>
        <w:t>4.3.</w:t>
      </w:r>
      <w:r>
        <w:rPr>
          <w:lang w:val="en-US"/>
        </w:rPr>
        <w:t>53</w:t>
      </w:r>
      <w:r w:rsidRPr="009230CB">
        <w:rPr>
          <w:lang w:val="en-US"/>
        </w:rPr>
        <w:t>.</w:t>
      </w:r>
      <w:r w:rsidRPr="009230CB">
        <w:rPr>
          <w:lang w:val="en-US" w:eastAsia="zh-CN"/>
        </w:rPr>
        <w:t>4</w:t>
      </w:r>
      <w:r w:rsidRPr="009230CB">
        <w:rPr>
          <w:lang w:val="en-US"/>
        </w:rPr>
        <w:tab/>
        <w:t>Notifications</w:t>
      </w:r>
      <w:bookmarkEnd w:id="2303"/>
    </w:p>
    <w:p w14:paraId="1B1A08F5" w14:textId="77777777" w:rsidR="00C156CD" w:rsidRDefault="00C156CD" w:rsidP="00C156CD">
      <w:pPr>
        <w:rPr>
          <w:lang w:eastAsia="zh-CN"/>
        </w:rPr>
      </w:pPr>
      <w:bookmarkStart w:id="2304" w:name="_Toc82701815"/>
      <w:bookmarkStart w:id="2305" w:name="_Toc178090099"/>
      <w:r w:rsidRPr="009230CB">
        <w:t xml:space="preserve">The clause 4.5 of the &lt;&lt;IOC&gt;&gt; using this </w:t>
      </w:r>
      <w:ins w:id="2306" w:author="CR0480" w:date="2024-10-30T16:13:00Z">
        <w:r w:rsidRPr="00354AB7">
          <w:rPr>
            <w:rFonts w:ascii="Courier New" w:hAnsi="Courier New" w:cs="Courier New"/>
          </w:rPr>
          <w:t>&lt;&lt;dataType&gt;&gt;</w:t>
        </w:r>
        <w:r w:rsidRPr="00354AB7">
          <w:rPr>
            <w:lang w:val="en-US"/>
          </w:rPr>
          <w:t xml:space="preserve"> </w:t>
        </w:r>
      </w:ins>
      <w:del w:id="2307" w:author="CR0480" w:date="2024-10-30T16:13:00Z">
        <w:r w:rsidRPr="009230CB" w:rsidDel="00354AB7">
          <w:rPr>
            <w:lang w:eastAsia="zh-CN"/>
          </w:rPr>
          <w:delText xml:space="preserve">&lt;&lt;dataType&gt;&gt; </w:delText>
        </w:r>
      </w:del>
      <w:r w:rsidRPr="009230CB">
        <w:rPr>
          <w:lang w:eastAsia="zh-CN"/>
        </w:rPr>
        <w:t>as one of its attributes, shall be applicable</w:t>
      </w:r>
      <w:r w:rsidRPr="009230CB">
        <w:t>.</w:t>
      </w:r>
    </w:p>
    <w:p w14:paraId="5D4D82CB" w14:textId="77777777" w:rsidR="00C156CD" w:rsidRPr="005668BA" w:rsidRDefault="00C156CD" w:rsidP="00C156CD">
      <w:pPr>
        <w:pStyle w:val="Heading3"/>
      </w:pPr>
      <w:bookmarkStart w:id="2308" w:name="_Toc82701816"/>
      <w:bookmarkStart w:id="2309" w:name="_Toc178090100"/>
      <w:bookmarkStart w:id="2310" w:name="_Toc162446459"/>
      <w:bookmarkEnd w:id="2304"/>
      <w:bookmarkEnd w:id="2305"/>
      <w:r>
        <w:t>4.3.54</w:t>
      </w:r>
      <w:r>
        <w:tab/>
      </w:r>
      <w:del w:id="2311" w:author="CR0480" w:date="2024-10-30T16:13:00Z">
        <w:r w:rsidDel="00354AB7">
          <w:delText>QMCJob</w:delText>
        </w:r>
      </w:del>
      <w:bookmarkStart w:id="2312" w:name="_Hlk177391096"/>
      <w:bookmarkEnd w:id="2310"/>
      <w:ins w:id="2313" w:author="CR0480" w:date="2024-10-30T16:13:00Z">
        <w:r w:rsidRPr="00354AB7">
          <w:rPr>
            <w:rFonts w:ascii="Courier New" w:hAnsi="Courier New" w:cs="Courier New"/>
          </w:rPr>
          <w:t>QMCJob</w:t>
        </w:r>
      </w:ins>
      <w:bookmarkEnd w:id="2312"/>
    </w:p>
    <w:p w14:paraId="6CE0C2A9" w14:textId="40CBF40F" w:rsidR="00343F50" w:rsidRDefault="00343F50" w:rsidP="00343F50">
      <w:pPr>
        <w:pStyle w:val="Heading4"/>
      </w:pPr>
      <w:r>
        <w:t>4.3.54.1</w:t>
      </w:r>
      <w:r>
        <w:tab/>
        <w:t>Definition</w:t>
      </w:r>
      <w:bookmarkEnd w:id="2308"/>
      <w:bookmarkEnd w:id="2309"/>
    </w:p>
    <w:p w14:paraId="0598B121" w14:textId="77777777" w:rsidR="00343F50" w:rsidRDefault="00343F50" w:rsidP="00343F50">
      <w:r w:rsidRPr="007F73B7">
        <w:t xml:space="preserve">The QoE Measurement Collection </w:t>
      </w:r>
      <w:r>
        <w:t>provides capability for c</w:t>
      </w:r>
      <w:r w:rsidRPr="007B4F0A">
        <w:t>ollecting QoE information from</w:t>
      </w:r>
      <w:r>
        <w:t>:</w:t>
      </w:r>
    </w:p>
    <w:p w14:paraId="4DCFE979" w14:textId="77777777" w:rsidR="00343F50" w:rsidRDefault="00343F50" w:rsidP="00343F50">
      <w:pPr>
        <w:pStyle w:val="B1"/>
      </w:pPr>
      <w:r>
        <w:t xml:space="preserve">- </w:t>
      </w:r>
      <w:r w:rsidRPr="007B4F0A">
        <w:t xml:space="preserve">UEs </w:t>
      </w:r>
      <w:r w:rsidRPr="0051480E">
        <w:t>which are in the</w:t>
      </w:r>
      <w:r>
        <w:rPr>
          <w:color w:val="0070C0"/>
        </w:rPr>
        <w:t xml:space="preserve"> </w:t>
      </w:r>
      <w:r w:rsidRPr="007B4F0A">
        <w:t xml:space="preserve">specified area </w:t>
      </w:r>
      <w:r>
        <w:t xml:space="preserve">in case of Management Based Activation </w:t>
      </w:r>
      <w:r w:rsidRPr="007B4F0A">
        <w:t xml:space="preserve">or </w:t>
      </w:r>
    </w:p>
    <w:p w14:paraId="3C3CA06C" w14:textId="77777777" w:rsidR="00343F50" w:rsidRDefault="00343F50" w:rsidP="00343F50">
      <w:pPr>
        <w:pStyle w:val="B1"/>
      </w:pPr>
      <w:r>
        <w:t xml:space="preserve">- </w:t>
      </w:r>
      <w:r w:rsidRPr="007B4F0A">
        <w:t>an individual UE</w:t>
      </w:r>
      <w:r>
        <w:t xml:space="preserve"> in case of Signalling Based Activation.</w:t>
      </w:r>
    </w:p>
    <w:p w14:paraId="7CE3246D" w14:textId="77777777" w:rsidR="00343F50" w:rsidRPr="007F73B7" w:rsidRDefault="00343F50" w:rsidP="00343F50">
      <w:r w:rsidRPr="007F73B7">
        <w:t>The QoE Measurement Collection enables collection of application layer measurements from the UE</w:t>
      </w:r>
      <w:r>
        <w:t xml:space="preserve"> for specified end user service type</w:t>
      </w:r>
      <w:r w:rsidRPr="007F73B7">
        <w:t>. The supported service types are:</w:t>
      </w:r>
    </w:p>
    <w:p w14:paraId="30F95798" w14:textId="77777777" w:rsidR="00343F50" w:rsidRPr="007F73B7" w:rsidRDefault="00343F50" w:rsidP="00343F50">
      <w:pPr>
        <w:pStyle w:val="B1"/>
      </w:pPr>
      <w:r w:rsidRPr="007F73B7">
        <w:t>-</w:t>
      </w:r>
      <w:r w:rsidRPr="007F73B7">
        <w:tab/>
      </w:r>
      <w:bookmarkStart w:id="2314" w:name="_Hlk525812112"/>
      <w:r>
        <w:t>S</w:t>
      </w:r>
      <w:r w:rsidRPr="007F73B7">
        <w:t>treaming services</w:t>
      </w:r>
      <w:r>
        <w:t>, see TS 26.247 [51].</w:t>
      </w:r>
      <w:bookmarkEnd w:id="2314"/>
      <w:r>
        <w:t xml:space="preserve"> </w:t>
      </w:r>
    </w:p>
    <w:p w14:paraId="68A22E92" w14:textId="5444D305" w:rsidR="00343F50" w:rsidRPr="007F73B7" w:rsidRDefault="00343F50" w:rsidP="00343F50">
      <w:pPr>
        <w:pStyle w:val="B1"/>
      </w:pPr>
      <w:r w:rsidRPr="007F73B7">
        <w:t>-</w:t>
      </w:r>
      <w:r w:rsidRPr="007F73B7">
        <w:tab/>
        <w:t>MTSI services</w:t>
      </w:r>
      <w:r>
        <w:t>, see TS 26.114 [52].</w:t>
      </w:r>
    </w:p>
    <w:p w14:paraId="30E17467" w14:textId="6A7AFB94" w:rsidR="00343F50" w:rsidRPr="007F73B7" w:rsidRDefault="00343F50" w:rsidP="00343F50">
      <w:pPr>
        <w:pStyle w:val="B1"/>
      </w:pPr>
      <w:r w:rsidRPr="007F73B7">
        <w:t>-</w:t>
      </w:r>
      <w:r w:rsidRPr="007F73B7">
        <w:tab/>
        <w:t>VR services</w:t>
      </w:r>
      <w:r>
        <w:t>, see TS 26.118 [53].</w:t>
      </w:r>
    </w:p>
    <w:p w14:paraId="6F155223" w14:textId="77777777" w:rsidR="00C156CD" w:rsidRDefault="00C156CD" w:rsidP="00C156CD">
      <w:pPr>
        <w:rPr>
          <w:color w:val="1F4E79"/>
          <w:lang w:val="en-US"/>
        </w:rPr>
      </w:pPr>
      <w:r>
        <w:rPr>
          <w:noProof/>
        </w:rPr>
        <w:t xml:space="preserve">A </w:t>
      </w:r>
      <w:r>
        <w:rPr>
          <w:rFonts w:ascii="Courier New" w:hAnsi="Courier New" w:cs="Courier New"/>
          <w:noProof/>
        </w:rPr>
        <w:t>QMCJob</w:t>
      </w:r>
      <w:r>
        <w:rPr>
          <w:noProof/>
        </w:rPr>
        <w:t xml:space="preserve"> instance represents the job for collecting QoE measurements according to the job parameters. </w:t>
      </w:r>
      <w:r w:rsidRPr="007F73B7">
        <w:rPr>
          <w:noProof/>
        </w:rPr>
        <w:t xml:space="preserve">For details of the QoE measurement collection configuration parameters </w:t>
      </w:r>
      <w:r>
        <w:rPr>
          <w:noProof/>
        </w:rPr>
        <w:t>see clause 5 of TS 28.405 [50].</w:t>
      </w:r>
      <w:r w:rsidRPr="001018BF">
        <w:rPr>
          <w:noProof/>
        </w:rPr>
        <w:t xml:space="preserve"> </w:t>
      </w:r>
      <w:r>
        <w:rPr>
          <w:noProof/>
        </w:rPr>
        <w:t xml:space="preserve">A </w:t>
      </w:r>
      <w:r>
        <w:rPr>
          <w:rFonts w:ascii="Courier New" w:hAnsi="Courier New" w:cs="Courier New"/>
          <w:noProof/>
        </w:rPr>
        <w:t xml:space="preserve">QMCJob </w:t>
      </w:r>
      <w:r w:rsidRPr="00601B66">
        <w:rPr>
          <w:noProof/>
        </w:rPr>
        <w:t>instance</w:t>
      </w:r>
      <w:r w:rsidRPr="001018BF">
        <w:rPr>
          <w:noProof/>
        </w:rPr>
        <w:t xml:space="preserve"> can be name-contained by </w:t>
      </w:r>
      <w:r w:rsidRPr="00F84ADE">
        <w:rPr>
          <w:rFonts w:ascii="Courier New" w:hAnsi="Courier New" w:cs="Courier New"/>
          <w:noProof/>
        </w:rPr>
        <w:t>SubNetwork</w:t>
      </w:r>
      <w:r>
        <w:rPr>
          <w:noProof/>
        </w:rPr>
        <w:t xml:space="preserve"> or</w:t>
      </w:r>
      <w:r w:rsidRPr="001018BF">
        <w:rPr>
          <w:noProof/>
        </w:rPr>
        <w:t xml:space="preserve"> </w:t>
      </w:r>
      <w:ins w:id="2315" w:author="CR0480" w:date="2024-10-30T16:13:00Z">
        <w:r>
          <w:rPr>
            <w:rFonts w:ascii="Courier New" w:hAnsi="Courier New" w:cs="Courier New"/>
          </w:rPr>
          <w:t>ManagedElement</w:t>
        </w:r>
      </w:ins>
      <w:del w:id="2316" w:author="CR0480" w:date="2024-10-30T16:13:00Z">
        <w:r w:rsidRPr="00F84ADE" w:rsidDel="00446FE4">
          <w:rPr>
            <w:rFonts w:ascii="Courier New" w:hAnsi="Courier New" w:cs="Courier New"/>
            <w:noProof/>
          </w:rPr>
          <w:delText>ManagedElement</w:delText>
        </w:r>
      </w:del>
      <w:r w:rsidRPr="001018BF">
        <w:rPr>
          <w:noProof/>
        </w:rPr>
        <w:t>.</w:t>
      </w:r>
      <w:r w:rsidRPr="001C2429">
        <w:rPr>
          <w:color w:val="1F4E79"/>
          <w:lang w:val="en-US"/>
        </w:rPr>
        <w:t xml:space="preserve"> </w:t>
      </w:r>
    </w:p>
    <w:p w14:paraId="1FFCFCDB" w14:textId="77777777" w:rsidR="00C156CD" w:rsidDel="00C156CD" w:rsidRDefault="00C156CD" w:rsidP="00C156CD">
      <w:pPr>
        <w:rPr>
          <w:del w:id="2317" w:author="MCC" w:date="2024-12-23T22:53:00Z"/>
          <w:noProof/>
        </w:rPr>
      </w:pPr>
      <w:r>
        <w:rPr>
          <w:noProof/>
        </w:rPr>
        <w:t xml:space="preserve">A </w:t>
      </w:r>
      <w:r w:rsidRPr="00922D2D">
        <w:rPr>
          <w:noProof/>
        </w:rPr>
        <w:t xml:space="preserve">QMC Job is activated by creating a </w:t>
      </w:r>
      <w:ins w:id="2318" w:author="CR0480" w:date="2024-10-30T16:13:00Z">
        <w:r w:rsidRPr="00234626">
          <w:rPr>
            <w:rFonts w:ascii="Courier New" w:hAnsi="Courier New" w:cs="Courier New"/>
            <w:noProof/>
          </w:rPr>
          <w:t>QMCJob</w:t>
        </w:r>
      </w:ins>
      <w:del w:id="2319" w:author="CR0480" w:date="2024-10-30T16:13:00Z">
        <w:r w:rsidRPr="00922D2D" w:rsidDel="00234626">
          <w:rPr>
            <w:noProof/>
          </w:rPr>
          <w:delText>QMCJob</w:delText>
        </w:r>
      </w:del>
      <w:r w:rsidRPr="00922D2D">
        <w:rPr>
          <w:noProof/>
        </w:rPr>
        <w:t xml:space="preserve"> object instance in the MnS producer</w:t>
      </w:r>
      <w:r>
        <w:rPr>
          <w:noProof/>
        </w:rPr>
        <w:t>. F</w:t>
      </w:r>
      <w:r w:rsidRPr="00601B66">
        <w:rPr>
          <w:noProof/>
        </w:rPr>
        <w:t>or details of Management Based Activation of QoE Measurement Collection see clause 4.5 and for details of Signalling Based Activation of QoE Measurement Collection see clause 4.</w:t>
      </w:r>
      <w:r>
        <w:rPr>
          <w:noProof/>
        </w:rPr>
        <w:t>6</w:t>
      </w:r>
      <w:r w:rsidRPr="00601B66">
        <w:rPr>
          <w:noProof/>
        </w:rPr>
        <w:t xml:space="preserve"> of TS 28.405 </w:t>
      </w:r>
      <w:r>
        <w:rPr>
          <w:noProof/>
        </w:rPr>
        <w:t>[50]</w:t>
      </w:r>
      <w:r w:rsidRPr="00601B66">
        <w:rPr>
          <w:noProof/>
        </w:rPr>
        <w:t>.</w:t>
      </w:r>
      <w:r w:rsidRPr="00AD6C8D">
        <w:rPr>
          <w:noProof/>
        </w:rPr>
        <w:t xml:space="preserve"> </w:t>
      </w:r>
      <w:r>
        <w:rPr>
          <w:noProof/>
        </w:rPr>
        <w:t xml:space="preserve">The attributes </w:t>
      </w:r>
      <w:r w:rsidRPr="000835A6">
        <w:rPr>
          <w:rFonts w:ascii="Courier New" w:hAnsi="Courier New" w:cs="Courier New"/>
        </w:rPr>
        <w:t>areaScope</w:t>
      </w:r>
      <w:r>
        <w:rPr>
          <w:noProof/>
        </w:rPr>
        <w:t xml:space="preserve"> and </w:t>
      </w:r>
      <w:r w:rsidRPr="00AD6C8D">
        <w:rPr>
          <w:rFonts w:ascii="Courier New" w:hAnsi="Courier New" w:cs="Courier New"/>
        </w:rPr>
        <w:t>pLMNTarget</w:t>
      </w:r>
      <w:r>
        <w:rPr>
          <w:noProof/>
        </w:rPr>
        <w:t xml:space="preserve"> are only relevant when Management Based Activation is used and the attribute </w:t>
      </w:r>
      <w:r w:rsidRPr="00AD6C8D">
        <w:rPr>
          <w:rFonts w:ascii="Courier New" w:hAnsi="Courier New" w:cs="Courier New"/>
        </w:rPr>
        <w:t xml:space="preserve">qoETarget </w:t>
      </w:r>
      <w:r>
        <w:rPr>
          <w:noProof/>
        </w:rPr>
        <w:t>is only relevant when Signalling Based Activation is used. All other attributes are common for both Management Based Activation and Signalling Based Activation.</w:t>
      </w:r>
    </w:p>
    <w:p w14:paraId="1B39F187" w14:textId="77777777" w:rsidR="00343F50" w:rsidRPr="00450315" w:rsidRDefault="00343F50" w:rsidP="00C156CD">
      <w:pPr>
        <w:rPr>
          <w:rFonts w:cs="Arial"/>
          <w:szCs w:val="18"/>
        </w:rPr>
      </w:pPr>
    </w:p>
    <w:p w14:paraId="2BDF7983" w14:textId="77777777" w:rsidR="0048124E" w:rsidRPr="00E201A9" w:rsidRDefault="0048124E" w:rsidP="0048124E">
      <w:pPr>
        <w:rPr>
          <w:rFonts w:asciiTheme="minorHAnsi" w:hAnsiTheme="minorHAnsi" w:cstheme="minorHAnsi"/>
          <w:noProof/>
        </w:rPr>
      </w:pPr>
      <w:ins w:id="2320" w:author="CR0497" w:date="2024-12-10T14:24:00Z">
        <w:r w:rsidRPr="00E201A9">
          <w:rPr>
            <w:lang w:val="en-CA"/>
          </w:rPr>
          <w:t xml:space="preserve">The </w:t>
        </w:r>
        <w:r w:rsidRPr="00D86AF1">
          <w:rPr>
            <w:rFonts w:ascii="Courier New" w:hAnsi="Courier New" w:cs="Courier New"/>
          </w:rPr>
          <w:t>areaScope</w:t>
        </w:r>
        <w:r>
          <w:rPr>
            <w:lang w:val="en-CA"/>
          </w:rPr>
          <w:t xml:space="preserve"> attribute defines the area scope of QoE, which </w:t>
        </w:r>
        <w:r w:rsidRPr="00E201A9">
          <w:rPr>
            <w:lang w:val="en-CA"/>
          </w:rPr>
          <w:t>is specified in clause 5.4 of TS 28.405 [50]</w:t>
        </w:r>
        <w:r w:rsidRPr="00E201A9">
          <w:t>.</w:t>
        </w:r>
      </w:ins>
    </w:p>
    <w:p w14:paraId="18F387BD" w14:textId="77777777" w:rsidR="00343F50" w:rsidRDefault="00343F50" w:rsidP="00343F50">
      <w:pPr>
        <w:rPr>
          <w:noProof/>
        </w:rPr>
      </w:pPr>
      <w:r w:rsidRPr="00AD6C8D">
        <w:rPr>
          <w:noProof/>
        </w:rPr>
        <w:lastRenderedPageBreak/>
        <w:t xml:space="preserve">When a MnS consumer wishes to deactivate a QMC Job, the MnS consumer shall delete the corresponding </w:t>
      </w:r>
      <w:r w:rsidRPr="00A3274E">
        <w:rPr>
          <w:rFonts w:ascii="Courier New" w:hAnsi="Courier New" w:cs="Courier New"/>
          <w:noProof/>
        </w:rPr>
        <w:t>QMCJob</w:t>
      </w:r>
      <w:r w:rsidRPr="00AD6C8D">
        <w:rPr>
          <w:noProof/>
        </w:rPr>
        <w:t xml:space="preserve"> instance.</w:t>
      </w:r>
      <w:r>
        <w:rPr>
          <w:noProof/>
        </w:rPr>
        <w:t xml:space="preserve"> </w:t>
      </w:r>
    </w:p>
    <w:p w14:paraId="51AB10E9" w14:textId="77777777" w:rsidR="00343F50" w:rsidRPr="00A3274E" w:rsidRDefault="00343F50" w:rsidP="00343F50">
      <w:pPr>
        <w:pStyle w:val="Note"/>
        <w:ind w:left="1134" w:hanging="850"/>
        <w:rPr>
          <w:rFonts w:ascii="Times New Roman" w:hAnsi="Times New Roman"/>
          <w:i w:val="0"/>
          <w:iCs/>
        </w:rPr>
      </w:pPr>
      <w:r w:rsidRPr="00A3274E">
        <w:rPr>
          <w:rFonts w:ascii="Times New Roman" w:hAnsi="Times New Roman"/>
          <w:i w:val="0"/>
          <w:iCs/>
          <w:noProof/>
        </w:rPr>
        <w:t xml:space="preserve">NOTE: </w:t>
      </w:r>
      <w:r w:rsidRPr="00A3274E">
        <w:rPr>
          <w:rFonts w:ascii="Times New Roman" w:hAnsi="Times New Roman"/>
          <w:i w:val="0"/>
          <w:iCs/>
          <w:noProof/>
        </w:rPr>
        <w:tab/>
        <w:t xml:space="preserve">If the reporting is ongoing, when a request to delete a </w:t>
      </w:r>
      <w:r w:rsidRPr="00A3274E">
        <w:rPr>
          <w:rFonts w:ascii="Courier New" w:hAnsi="Courier New" w:cs="Courier New"/>
          <w:i w:val="0"/>
          <w:iCs/>
          <w:noProof/>
        </w:rPr>
        <w:t>QMCJob</w:t>
      </w:r>
      <w:r w:rsidRPr="00A3274E">
        <w:rPr>
          <w:rFonts w:ascii="Times New Roman" w:hAnsi="Times New Roman"/>
          <w:i w:val="0"/>
          <w:iCs/>
          <w:noProof/>
        </w:rPr>
        <w:t xml:space="preserve"> instance is received, the reporting does not end. The </w:t>
      </w:r>
      <w:r w:rsidRPr="00A3274E">
        <w:rPr>
          <w:rFonts w:ascii="Courier New" w:hAnsi="Courier New" w:cs="Courier New"/>
          <w:i w:val="0"/>
          <w:iCs/>
          <w:noProof/>
        </w:rPr>
        <w:t>QMCJob</w:t>
      </w:r>
      <w:r w:rsidRPr="00A3274E">
        <w:rPr>
          <w:rFonts w:ascii="Times New Roman" w:hAnsi="Times New Roman"/>
          <w:i w:val="0"/>
          <w:iCs/>
          <w:noProof/>
        </w:rPr>
        <w:t xml:space="preserve"> instance is deleted, when the last reporting for the QMC Job expires.</w:t>
      </w:r>
    </w:p>
    <w:p w14:paraId="2AB49DC7" w14:textId="35590CE1" w:rsidR="00343F50" w:rsidRDefault="0051480E" w:rsidP="00343F50">
      <w:pPr>
        <w:spacing w:after="0"/>
        <w:rPr>
          <w:iCs/>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QMCJob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QMCJob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QMCJob</w:t>
      </w:r>
      <w:r>
        <w:rPr>
          <w:lang w:eastAsia="zh-CN"/>
        </w:rPr>
        <w:t xml:space="preserve"> instances required to produce the data (e.g. Streaming services and MTSI reports) for a specific network analysis.</w:t>
      </w:r>
    </w:p>
    <w:p w14:paraId="6E159AAE" w14:textId="12C5D592" w:rsidR="00343F50" w:rsidRDefault="00343F50" w:rsidP="00343F50">
      <w:pPr>
        <w:pStyle w:val="Heading4"/>
      </w:pPr>
      <w:bookmarkStart w:id="2321" w:name="_Toc90484383"/>
      <w:bookmarkStart w:id="2322" w:name="_Toc178090101"/>
      <w:r>
        <w:t>4.3.54.2</w:t>
      </w:r>
      <w:r>
        <w:tab/>
        <w:t>Attributes</w:t>
      </w:r>
      <w:bookmarkEnd w:id="2321"/>
      <w:bookmarkEnd w:id="2322"/>
    </w:p>
    <w:p w14:paraId="0D44C6E0" w14:textId="77777777" w:rsidR="00C156CD" w:rsidRDefault="00C156CD" w:rsidP="00C156CD">
      <w:r>
        <w:t xml:space="preserve">The </w:t>
      </w:r>
      <w:r w:rsidRPr="00A3274E">
        <w:rPr>
          <w:rFonts w:ascii="Courier New" w:hAnsi="Courier New" w:cs="Courier New"/>
        </w:rPr>
        <w:t>QMCJob</w:t>
      </w:r>
      <w:r>
        <w:t xml:space="preserve"> IOC includes attributes inherited from </w:t>
      </w:r>
      <w:ins w:id="2323" w:author="CR0480" w:date="2024-10-30T16:13:00Z">
        <w:r>
          <w:rPr>
            <w:rFonts w:ascii="Courier" w:hAnsi="Courier"/>
          </w:rPr>
          <w:t>Top</w:t>
        </w:r>
      </w:ins>
      <w:del w:id="2324" w:author="CR0480" w:date="2024-10-30T16:13:00Z">
        <w:r w:rsidDel="00234626">
          <w:delText>Top</w:delText>
        </w:r>
      </w:del>
      <w:r>
        <w:t xml:space="preserve"> IOC (defined in clause 4.3.</w:t>
      </w:r>
      <w:r w:rsidRPr="00D86AF1">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6"/>
        <w:gridCol w:w="385"/>
        <w:gridCol w:w="1156"/>
        <w:gridCol w:w="1156"/>
        <w:gridCol w:w="1156"/>
        <w:gridCol w:w="1152"/>
      </w:tblGrid>
      <w:tr w:rsidR="00343F50" w14:paraId="50E1141C" w14:textId="77777777" w:rsidTr="0051480E">
        <w:trPr>
          <w:cantSplit/>
        </w:trPr>
        <w:tc>
          <w:tcPr>
            <w:tcW w:w="240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DFDB3E" w14:textId="77777777" w:rsidR="00343F50" w:rsidRDefault="00343F50" w:rsidP="00F565C8">
            <w:pPr>
              <w:pStyle w:val="TAH"/>
              <w:rPr>
                <w:szCs w:val="18"/>
              </w:rPr>
            </w:pPr>
            <w:r>
              <w:rPr>
                <w:szCs w:val="18"/>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8EA9D8F" w14:textId="77777777" w:rsidR="00343F50" w:rsidRDefault="00343F50" w:rsidP="00F565C8">
            <w:pPr>
              <w:pStyle w:val="TAH"/>
              <w:rPr>
                <w:szCs w:val="18"/>
              </w:rPr>
            </w:pPr>
            <w:r>
              <w:rPr>
                <w:szCs w:val="18"/>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BAB4E17" w14:textId="77777777" w:rsidR="00343F50" w:rsidRDefault="00343F50" w:rsidP="00F565C8">
            <w:pPr>
              <w:pStyle w:val="TAH"/>
              <w:rPr>
                <w:szCs w:val="18"/>
              </w:rPr>
            </w:pPr>
            <w:r>
              <w:rPr>
                <w:szCs w:val="18"/>
              </w:rPr>
              <w:t>isReadable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5DFABB6" w14:textId="77777777" w:rsidR="00343F50" w:rsidRDefault="00343F50" w:rsidP="00F565C8">
            <w:pPr>
              <w:pStyle w:val="TAH"/>
              <w:rPr>
                <w:szCs w:val="18"/>
              </w:rPr>
            </w:pPr>
            <w:r>
              <w:rPr>
                <w:szCs w:val="18"/>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CB3991" w14:textId="77777777" w:rsidR="00343F50" w:rsidRDefault="00343F50" w:rsidP="00F565C8">
            <w:pPr>
              <w:pStyle w:val="TAH"/>
              <w:rPr>
                <w:szCs w:val="18"/>
              </w:rPr>
            </w:pPr>
            <w:r>
              <w:rPr>
                <w:szCs w:val="18"/>
              </w:rPr>
              <w:t>isInvariant</w:t>
            </w:r>
          </w:p>
        </w:tc>
        <w:tc>
          <w:tcPr>
            <w:tcW w:w="598"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6C17FC" w14:textId="77777777" w:rsidR="00343F50" w:rsidRDefault="00343F50" w:rsidP="00F565C8">
            <w:pPr>
              <w:pStyle w:val="TAH"/>
              <w:rPr>
                <w:szCs w:val="18"/>
              </w:rPr>
            </w:pPr>
            <w:r>
              <w:rPr>
                <w:szCs w:val="18"/>
              </w:rPr>
              <w:t>isNotifyable</w:t>
            </w:r>
          </w:p>
        </w:tc>
      </w:tr>
      <w:tr w:rsidR="00343F50" w14:paraId="72330813"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65CD4FC9" w14:textId="77777777" w:rsidR="00343F50" w:rsidRPr="00D86AF1" w:rsidRDefault="00343F50" w:rsidP="00343F50">
            <w:pPr>
              <w:pStyle w:val="TAL"/>
              <w:rPr>
                <w:rFonts w:ascii="Courier New" w:hAnsi="Courier New" w:cs="Courier New"/>
              </w:rPr>
            </w:pPr>
            <w:bookmarkStart w:id="2325" w:name="_Hlk92291526"/>
            <w:r w:rsidRPr="00D86AF1">
              <w:rPr>
                <w:rFonts w:ascii="Courier New" w:hAnsi="Courier New" w:cs="Courier New"/>
              </w:rPr>
              <w:t>serviceType</w:t>
            </w:r>
          </w:p>
        </w:tc>
        <w:tc>
          <w:tcPr>
            <w:tcW w:w="200" w:type="pct"/>
            <w:tcBorders>
              <w:top w:val="single" w:sz="4" w:space="0" w:color="auto"/>
              <w:left w:val="single" w:sz="4" w:space="0" w:color="auto"/>
              <w:bottom w:val="single" w:sz="4" w:space="0" w:color="auto"/>
              <w:right w:val="single" w:sz="4" w:space="0" w:color="auto"/>
            </w:tcBorders>
            <w:noWrap/>
            <w:hideMark/>
          </w:tcPr>
          <w:p w14:paraId="107AB527" w14:textId="77777777" w:rsidR="00343F50" w:rsidRDefault="00343F50" w:rsidP="00343F50">
            <w:pPr>
              <w:pStyle w:val="TAL"/>
            </w:pPr>
            <w:r>
              <w:rPr>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4E84588F"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646330D" w14:textId="77777777" w:rsidR="00343F50" w:rsidRDefault="00343F50" w:rsidP="00343F50">
            <w:pPr>
              <w:pStyle w:val="TAL"/>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0E21500B" w14:textId="77777777" w:rsidR="00343F50" w:rsidRDefault="00343F50" w:rsidP="00343F50">
            <w:pPr>
              <w:pStyle w:val="TAL"/>
            </w:pPr>
            <w:r>
              <w:rPr>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2F087310" w14:textId="77777777" w:rsidR="00343F50" w:rsidRDefault="00343F50" w:rsidP="00343F50">
            <w:pPr>
              <w:pStyle w:val="TAL"/>
            </w:pPr>
            <w:r>
              <w:rPr>
                <w:lang w:eastAsia="zh-CN"/>
              </w:rPr>
              <w:t>T</w:t>
            </w:r>
          </w:p>
        </w:tc>
      </w:tr>
      <w:tr w:rsidR="00343F50" w14:paraId="5283C471"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AC9A3E2" w14:textId="77777777" w:rsidR="00343F50" w:rsidRPr="00D86AF1" w:rsidRDefault="00343F50" w:rsidP="00343F50">
            <w:pPr>
              <w:pStyle w:val="TAL"/>
              <w:rPr>
                <w:rFonts w:ascii="Courier New" w:hAnsi="Courier New" w:cs="Courier New"/>
              </w:rPr>
            </w:pPr>
            <w:r w:rsidRPr="00D86AF1">
              <w:rPr>
                <w:rFonts w:ascii="Courier New" w:hAnsi="Courier New" w:cs="Courier New"/>
              </w:rPr>
              <w:t>areaScope</w:t>
            </w:r>
          </w:p>
        </w:tc>
        <w:tc>
          <w:tcPr>
            <w:tcW w:w="200" w:type="pct"/>
            <w:tcBorders>
              <w:top w:val="single" w:sz="4" w:space="0" w:color="auto"/>
              <w:left w:val="single" w:sz="4" w:space="0" w:color="auto"/>
              <w:bottom w:val="single" w:sz="4" w:space="0" w:color="auto"/>
              <w:right w:val="single" w:sz="4" w:space="0" w:color="auto"/>
            </w:tcBorders>
            <w:noWrap/>
            <w:hideMark/>
          </w:tcPr>
          <w:p w14:paraId="14A0ECFF" w14:textId="77777777" w:rsidR="00343F50" w:rsidRDefault="00343F50" w:rsidP="00343F50">
            <w:pPr>
              <w:pStyle w:val="TAL"/>
              <w:rPr>
                <w:rFonts w:eastAsia="SimSun"/>
                <w:lang w:eastAsia="zh-CN"/>
              </w:rPr>
            </w:pPr>
            <w:r>
              <w:rPr>
                <w:rFonts w:eastAsia="SimSun"/>
                <w:lang w:eastAsia="zh-CN"/>
              </w:rPr>
              <w:t>CM</w:t>
            </w:r>
          </w:p>
        </w:tc>
        <w:tc>
          <w:tcPr>
            <w:tcW w:w="600" w:type="pct"/>
            <w:tcBorders>
              <w:top w:val="single" w:sz="4" w:space="0" w:color="auto"/>
              <w:left w:val="single" w:sz="4" w:space="0" w:color="auto"/>
              <w:bottom w:val="single" w:sz="4" w:space="0" w:color="auto"/>
              <w:right w:val="single" w:sz="4" w:space="0" w:color="auto"/>
            </w:tcBorders>
            <w:noWrap/>
            <w:hideMark/>
          </w:tcPr>
          <w:p w14:paraId="7CB0A895"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204053F1"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5EE1091C"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A2758BA" w14:textId="77777777" w:rsidR="00343F50" w:rsidRDefault="00343F50" w:rsidP="00343F50">
            <w:pPr>
              <w:pStyle w:val="TAL"/>
              <w:rPr>
                <w:rFonts w:eastAsia="SimSun"/>
                <w:lang w:eastAsia="zh-CN"/>
              </w:rPr>
            </w:pPr>
            <w:r>
              <w:rPr>
                <w:rFonts w:eastAsia="SimSun"/>
                <w:lang w:eastAsia="zh-CN"/>
              </w:rPr>
              <w:t>T</w:t>
            </w:r>
          </w:p>
        </w:tc>
      </w:tr>
      <w:tr w:rsidR="00343F50" w14:paraId="3C9F74A4"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413FA0B" w14:textId="77777777" w:rsidR="00343F50" w:rsidRPr="00D86AF1" w:rsidRDefault="00343F50" w:rsidP="00343F50">
            <w:pPr>
              <w:pStyle w:val="TAL"/>
              <w:rPr>
                <w:rFonts w:ascii="Courier New" w:hAnsi="Courier New" w:cs="Courier New"/>
              </w:rPr>
            </w:pPr>
            <w:r w:rsidRPr="00D86AF1">
              <w:rPr>
                <w:rFonts w:ascii="Courier New" w:hAnsi="Courier New" w:cs="Courier New"/>
              </w:rPr>
              <w:t>qoECollectionEntityAddress</w:t>
            </w:r>
          </w:p>
        </w:tc>
        <w:tc>
          <w:tcPr>
            <w:tcW w:w="200" w:type="pct"/>
            <w:tcBorders>
              <w:top w:val="single" w:sz="4" w:space="0" w:color="auto"/>
              <w:left w:val="single" w:sz="4" w:space="0" w:color="auto"/>
              <w:bottom w:val="single" w:sz="4" w:space="0" w:color="auto"/>
              <w:right w:val="single" w:sz="4" w:space="0" w:color="auto"/>
            </w:tcBorders>
            <w:noWrap/>
            <w:hideMark/>
          </w:tcPr>
          <w:p w14:paraId="2D6C4D6A" w14:textId="77777777" w:rsidR="00343F50" w:rsidRDefault="00343F50" w:rsidP="00343F50">
            <w:pPr>
              <w:pStyle w:val="TAL"/>
              <w:rPr>
                <w:rFonts w:eastAsia="SimSun"/>
                <w:lang w:eastAsia="zh-CN"/>
              </w:rPr>
            </w:pPr>
            <w:r>
              <w:rPr>
                <w:rFonts w:eastAsia="SimSun"/>
                <w:lang w:eastAsia="zh-CN"/>
              </w:rPr>
              <w:t>M</w:t>
            </w:r>
          </w:p>
        </w:tc>
        <w:tc>
          <w:tcPr>
            <w:tcW w:w="600" w:type="pct"/>
            <w:tcBorders>
              <w:top w:val="single" w:sz="4" w:space="0" w:color="auto"/>
              <w:left w:val="single" w:sz="4" w:space="0" w:color="auto"/>
              <w:bottom w:val="single" w:sz="4" w:space="0" w:color="auto"/>
              <w:right w:val="single" w:sz="4" w:space="0" w:color="auto"/>
            </w:tcBorders>
            <w:noWrap/>
            <w:hideMark/>
          </w:tcPr>
          <w:p w14:paraId="2EE2B80C"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4ABB6459" w14:textId="77777777" w:rsidR="00343F50" w:rsidRDefault="00343F50" w:rsidP="00343F50">
            <w:pPr>
              <w:pStyle w:val="TAL"/>
              <w:rPr>
                <w:rFonts w:eastAsia="SimSun"/>
                <w:lang w:eastAsia="zh-CN"/>
              </w:rPr>
            </w:pPr>
            <w:r>
              <w:rPr>
                <w:rFonts w:eastAsia="SimSun"/>
                <w:lang w:eastAsia="zh-CN"/>
              </w:rPr>
              <w:t>T</w:t>
            </w:r>
          </w:p>
        </w:tc>
        <w:tc>
          <w:tcPr>
            <w:tcW w:w="600" w:type="pct"/>
            <w:tcBorders>
              <w:top w:val="single" w:sz="4" w:space="0" w:color="auto"/>
              <w:left w:val="single" w:sz="4" w:space="0" w:color="auto"/>
              <w:bottom w:val="single" w:sz="4" w:space="0" w:color="auto"/>
              <w:right w:val="single" w:sz="4" w:space="0" w:color="auto"/>
            </w:tcBorders>
            <w:noWrap/>
            <w:hideMark/>
          </w:tcPr>
          <w:p w14:paraId="120588D2" w14:textId="77777777" w:rsidR="00343F50" w:rsidRDefault="00343F50" w:rsidP="00343F50">
            <w:pPr>
              <w:pStyle w:val="TAL"/>
              <w:rPr>
                <w:rFonts w:eastAsia="SimSun"/>
                <w:lang w:eastAsia="zh-CN"/>
              </w:rPr>
            </w:pPr>
            <w:r>
              <w:rPr>
                <w:rFonts w:eastAsia="SimSun"/>
                <w:lang w:eastAsia="zh-CN"/>
              </w:rPr>
              <w:t>F</w:t>
            </w:r>
          </w:p>
        </w:tc>
        <w:tc>
          <w:tcPr>
            <w:tcW w:w="598" w:type="pct"/>
            <w:tcBorders>
              <w:top w:val="single" w:sz="4" w:space="0" w:color="auto"/>
              <w:left w:val="single" w:sz="4" w:space="0" w:color="auto"/>
              <w:bottom w:val="single" w:sz="4" w:space="0" w:color="auto"/>
              <w:right w:val="single" w:sz="4" w:space="0" w:color="auto"/>
            </w:tcBorders>
            <w:noWrap/>
            <w:hideMark/>
          </w:tcPr>
          <w:p w14:paraId="795E95A3" w14:textId="77777777" w:rsidR="00343F50" w:rsidRDefault="00343F50" w:rsidP="00343F50">
            <w:pPr>
              <w:pStyle w:val="TAL"/>
              <w:rPr>
                <w:rFonts w:eastAsia="SimSun"/>
                <w:lang w:eastAsia="zh-CN"/>
              </w:rPr>
            </w:pPr>
            <w:r>
              <w:rPr>
                <w:rFonts w:eastAsia="SimSun"/>
                <w:lang w:eastAsia="zh-CN"/>
              </w:rPr>
              <w:t>T</w:t>
            </w:r>
          </w:p>
        </w:tc>
      </w:tr>
      <w:tr w:rsidR="00343F50" w14:paraId="068123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4C4A9D1B" w14:textId="77777777" w:rsidR="00343F50" w:rsidRPr="00D86AF1" w:rsidRDefault="00343F50" w:rsidP="00343F50">
            <w:pPr>
              <w:pStyle w:val="TAL"/>
              <w:rPr>
                <w:rFonts w:ascii="Courier New" w:hAnsi="Courier New" w:cs="Courier New"/>
              </w:rPr>
            </w:pPr>
            <w:r w:rsidRPr="00D86AF1">
              <w:rPr>
                <w:rFonts w:ascii="Courier New" w:hAnsi="Courier New" w:cs="Courier New"/>
              </w:rPr>
              <w:t xml:space="preserve">pLMNTarget </w:t>
            </w:r>
          </w:p>
        </w:tc>
        <w:tc>
          <w:tcPr>
            <w:tcW w:w="200" w:type="pct"/>
            <w:tcBorders>
              <w:top w:val="single" w:sz="4" w:space="0" w:color="auto"/>
              <w:left w:val="single" w:sz="4" w:space="0" w:color="auto"/>
              <w:bottom w:val="single" w:sz="4" w:space="0" w:color="auto"/>
              <w:right w:val="single" w:sz="4" w:space="0" w:color="auto"/>
            </w:tcBorders>
            <w:noWrap/>
            <w:hideMark/>
          </w:tcPr>
          <w:p w14:paraId="6579F35E"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127A3FD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6EF8A52"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5E9A519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139EE8B" w14:textId="77777777" w:rsidR="00343F50" w:rsidRDefault="00343F50" w:rsidP="00343F50">
            <w:pPr>
              <w:pStyle w:val="TAL"/>
            </w:pPr>
            <w:r>
              <w:t>T</w:t>
            </w:r>
          </w:p>
        </w:tc>
      </w:tr>
      <w:tr w:rsidR="00343F50" w14:paraId="0A347E07"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2341EA14" w14:textId="77777777" w:rsidR="00343F50" w:rsidRPr="00D86AF1" w:rsidRDefault="00343F50" w:rsidP="00343F50">
            <w:pPr>
              <w:pStyle w:val="TAL"/>
              <w:rPr>
                <w:rFonts w:ascii="Courier New" w:hAnsi="Courier New" w:cs="Courier New"/>
              </w:rPr>
            </w:pPr>
            <w:r w:rsidRPr="00D86AF1">
              <w:rPr>
                <w:rFonts w:ascii="Courier New" w:hAnsi="Courier New" w:cs="Courier New"/>
              </w:rPr>
              <w:t>qoETarget</w:t>
            </w:r>
          </w:p>
        </w:tc>
        <w:tc>
          <w:tcPr>
            <w:tcW w:w="200" w:type="pct"/>
            <w:tcBorders>
              <w:top w:val="single" w:sz="4" w:space="0" w:color="auto"/>
              <w:left w:val="single" w:sz="4" w:space="0" w:color="auto"/>
              <w:bottom w:val="single" w:sz="4" w:space="0" w:color="auto"/>
              <w:right w:val="single" w:sz="4" w:space="0" w:color="auto"/>
            </w:tcBorders>
            <w:noWrap/>
            <w:hideMark/>
          </w:tcPr>
          <w:p w14:paraId="32BDD962"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38494F7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F7A0096"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6756677"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50E8B354" w14:textId="77777777" w:rsidR="00343F50" w:rsidRDefault="00343F50" w:rsidP="00343F50">
            <w:pPr>
              <w:pStyle w:val="TAL"/>
            </w:pPr>
            <w:r>
              <w:t>T</w:t>
            </w:r>
          </w:p>
        </w:tc>
      </w:tr>
      <w:tr w:rsidR="00343F50" w14:paraId="3A090AE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AD38439" w14:textId="77777777" w:rsidR="00343F50" w:rsidRPr="00D86AF1" w:rsidRDefault="00343F50" w:rsidP="00343F50">
            <w:pPr>
              <w:pStyle w:val="TAL"/>
              <w:rPr>
                <w:rFonts w:ascii="Courier New" w:hAnsi="Courier New" w:cs="Courier New"/>
              </w:rPr>
            </w:pPr>
            <w:r w:rsidRPr="00D86AF1">
              <w:rPr>
                <w:rFonts w:ascii="Courier New" w:hAnsi="Courier New" w:cs="Courier New"/>
              </w:rPr>
              <w:t>qoEReference</w:t>
            </w:r>
          </w:p>
        </w:tc>
        <w:tc>
          <w:tcPr>
            <w:tcW w:w="200" w:type="pct"/>
            <w:tcBorders>
              <w:top w:val="single" w:sz="4" w:space="0" w:color="auto"/>
              <w:left w:val="single" w:sz="4" w:space="0" w:color="auto"/>
              <w:bottom w:val="single" w:sz="4" w:space="0" w:color="auto"/>
              <w:right w:val="single" w:sz="4" w:space="0" w:color="auto"/>
            </w:tcBorders>
            <w:noWrap/>
            <w:hideMark/>
          </w:tcPr>
          <w:p w14:paraId="3F844298"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4FFB8A6C"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7FFA3CD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3DFC8AED"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C6A6DF5" w14:textId="77777777" w:rsidR="00343F50" w:rsidRDefault="00343F50" w:rsidP="00343F50">
            <w:pPr>
              <w:pStyle w:val="TAL"/>
            </w:pPr>
            <w:r>
              <w:t>T</w:t>
            </w:r>
          </w:p>
        </w:tc>
      </w:tr>
      <w:tr w:rsidR="0051480E" w14:paraId="46F896ED"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454FEA8F" w14:textId="568273A1" w:rsidR="0051480E" w:rsidRPr="00D86AF1" w:rsidRDefault="0051480E" w:rsidP="0051480E">
            <w:pPr>
              <w:pStyle w:val="TAL"/>
              <w:rPr>
                <w:rFonts w:ascii="Courier New" w:hAnsi="Courier New" w:cs="Courier New"/>
              </w:rPr>
            </w:pPr>
            <w:r w:rsidRPr="00D86AF1">
              <w:rPr>
                <w:rFonts w:ascii="Courier New" w:hAnsi="Courier New" w:cs="Courier New"/>
              </w:rPr>
              <w:t>jobId</w:t>
            </w:r>
          </w:p>
        </w:tc>
        <w:tc>
          <w:tcPr>
            <w:tcW w:w="200" w:type="pct"/>
            <w:tcBorders>
              <w:top w:val="single" w:sz="4" w:space="0" w:color="auto"/>
              <w:left w:val="single" w:sz="4" w:space="0" w:color="auto"/>
              <w:bottom w:val="single" w:sz="4" w:space="0" w:color="auto"/>
              <w:right w:val="single" w:sz="4" w:space="0" w:color="auto"/>
            </w:tcBorders>
            <w:noWrap/>
          </w:tcPr>
          <w:p w14:paraId="25E65388" w14:textId="659AC047" w:rsidR="0051480E" w:rsidRDefault="0051480E" w:rsidP="0051480E">
            <w:pPr>
              <w:pStyle w:val="TAL"/>
            </w:pPr>
            <w:r>
              <w:rPr>
                <w:rFonts w:cs="Arial"/>
                <w:szCs w:val="18"/>
                <w:lang w:val="de-DE"/>
              </w:rPr>
              <w:t>O</w:t>
            </w:r>
          </w:p>
        </w:tc>
        <w:tc>
          <w:tcPr>
            <w:tcW w:w="600" w:type="pct"/>
            <w:tcBorders>
              <w:top w:val="single" w:sz="4" w:space="0" w:color="auto"/>
              <w:left w:val="single" w:sz="4" w:space="0" w:color="auto"/>
              <w:bottom w:val="single" w:sz="4" w:space="0" w:color="auto"/>
              <w:right w:val="single" w:sz="4" w:space="0" w:color="auto"/>
            </w:tcBorders>
            <w:noWrap/>
          </w:tcPr>
          <w:p w14:paraId="101F4B3F" w14:textId="7CCF46FF"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1B966444" w14:textId="36E3915C" w:rsidR="0051480E" w:rsidRDefault="0051480E" w:rsidP="0051480E">
            <w:pPr>
              <w:pStyle w:val="TAL"/>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739136E7" w14:textId="534C3F7A" w:rsidR="0051480E" w:rsidRDefault="0051480E" w:rsidP="0051480E">
            <w:pPr>
              <w:pStyle w:val="TAL"/>
            </w:pPr>
            <w:r>
              <w:rPr>
                <w:rFonts w:cs="Arial"/>
                <w:szCs w:val="18"/>
                <w:lang w:val="de-DE" w:eastAsia="zh-CN"/>
              </w:rPr>
              <w:t>T</w:t>
            </w:r>
          </w:p>
        </w:tc>
        <w:tc>
          <w:tcPr>
            <w:tcW w:w="598" w:type="pct"/>
            <w:tcBorders>
              <w:top w:val="single" w:sz="4" w:space="0" w:color="auto"/>
              <w:left w:val="single" w:sz="4" w:space="0" w:color="auto"/>
              <w:bottom w:val="single" w:sz="4" w:space="0" w:color="auto"/>
              <w:right w:val="single" w:sz="4" w:space="0" w:color="auto"/>
            </w:tcBorders>
            <w:noWrap/>
          </w:tcPr>
          <w:p w14:paraId="24F43095" w14:textId="2F2C08FB" w:rsidR="0051480E" w:rsidRDefault="0051480E" w:rsidP="0051480E">
            <w:pPr>
              <w:pStyle w:val="TAL"/>
            </w:pPr>
            <w:r>
              <w:rPr>
                <w:rFonts w:cs="Arial"/>
                <w:szCs w:val="18"/>
                <w:lang w:val="de-DE" w:eastAsia="zh-CN"/>
              </w:rPr>
              <w:t>T</w:t>
            </w:r>
          </w:p>
        </w:tc>
      </w:tr>
      <w:tr w:rsidR="00343F50" w14:paraId="38DD1EA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07F3EA8E" w14:textId="77777777" w:rsidR="00343F50" w:rsidRPr="00D86AF1" w:rsidRDefault="00343F50" w:rsidP="00343F50">
            <w:pPr>
              <w:pStyle w:val="TAL"/>
              <w:rPr>
                <w:rFonts w:ascii="Courier New" w:hAnsi="Courier New" w:cs="Courier New"/>
              </w:rPr>
            </w:pPr>
            <w:r w:rsidRPr="00D86AF1">
              <w:rPr>
                <w:rFonts w:ascii="Courier New" w:hAnsi="Courier New" w:cs="Courier New"/>
              </w:rPr>
              <w:t>sliceScope</w:t>
            </w:r>
          </w:p>
        </w:tc>
        <w:tc>
          <w:tcPr>
            <w:tcW w:w="200" w:type="pct"/>
            <w:tcBorders>
              <w:top w:val="single" w:sz="4" w:space="0" w:color="auto"/>
              <w:left w:val="single" w:sz="4" w:space="0" w:color="auto"/>
              <w:bottom w:val="single" w:sz="4" w:space="0" w:color="auto"/>
              <w:right w:val="single" w:sz="4" w:space="0" w:color="auto"/>
            </w:tcBorders>
            <w:noWrap/>
            <w:hideMark/>
          </w:tcPr>
          <w:p w14:paraId="337A0AA0" w14:textId="77777777" w:rsidR="00343F50" w:rsidRDefault="00343F50" w:rsidP="00343F50">
            <w:pPr>
              <w:pStyle w:val="TAL"/>
            </w:pPr>
            <w:r>
              <w:t>CM</w:t>
            </w:r>
          </w:p>
        </w:tc>
        <w:tc>
          <w:tcPr>
            <w:tcW w:w="600" w:type="pct"/>
            <w:tcBorders>
              <w:top w:val="single" w:sz="4" w:space="0" w:color="auto"/>
              <w:left w:val="single" w:sz="4" w:space="0" w:color="auto"/>
              <w:bottom w:val="single" w:sz="4" w:space="0" w:color="auto"/>
              <w:right w:val="single" w:sz="4" w:space="0" w:color="auto"/>
            </w:tcBorders>
            <w:noWrap/>
            <w:hideMark/>
          </w:tcPr>
          <w:p w14:paraId="6BF66913"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6729ECA5"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E6861C3"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157B5E4B" w14:textId="77777777" w:rsidR="00343F50" w:rsidRDefault="00343F50" w:rsidP="00343F50">
            <w:pPr>
              <w:pStyle w:val="TAL"/>
            </w:pPr>
            <w:r>
              <w:t>T</w:t>
            </w:r>
          </w:p>
        </w:tc>
      </w:tr>
      <w:bookmarkEnd w:id="2325"/>
      <w:tr w:rsidR="00343F50" w14:paraId="44F2C5BA"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hideMark/>
          </w:tcPr>
          <w:p w14:paraId="15EE3B2C" w14:textId="77777777" w:rsidR="00343F50" w:rsidRPr="00D86AF1" w:rsidRDefault="00343F50" w:rsidP="00343F50">
            <w:pPr>
              <w:pStyle w:val="TAL"/>
              <w:rPr>
                <w:rFonts w:ascii="Courier New" w:hAnsi="Courier New" w:cs="Courier New"/>
              </w:rPr>
            </w:pPr>
            <w:r w:rsidRPr="00D86AF1">
              <w:rPr>
                <w:rFonts w:ascii="Courier New" w:hAnsi="Courier New" w:cs="Courier New"/>
              </w:rPr>
              <w:t>qMCConfigFile</w:t>
            </w:r>
          </w:p>
        </w:tc>
        <w:tc>
          <w:tcPr>
            <w:tcW w:w="200" w:type="pct"/>
            <w:tcBorders>
              <w:top w:val="single" w:sz="4" w:space="0" w:color="auto"/>
              <w:left w:val="single" w:sz="4" w:space="0" w:color="auto"/>
              <w:bottom w:val="single" w:sz="4" w:space="0" w:color="auto"/>
              <w:right w:val="single" w:sz="4" w:space="0" w:color="auto"/>
            </w:tcBorders>
            <w:noWrap/>
            <w:hideMark/>
          </w:tcPr>
          <w:p w14:paraId="6F60D189" w14:textId="77777777" w:rsidR="00343F50" w:rsidRDefault="00343F50" w:rsidP="00343F50">
            <w:pPr>
              <w:pStyle w:val="TAL"/>
            </w:pPr>
            <w:r>
              <w:t>M</w:t>
            </w:r>
          </w:p>
        </w:tc>
        <w:tc>
          <w:tcPr>
            <w:tcW w:w="600" w:type="pct"/>
            <w:tcBorders>
              <w:top w:val="single" w:sz="4" w:space="0" w:color="auto"/>
              <w:left w:val="single" w:sz="4" w:space="0" w:color="auto"/>
              <w:bottom w:val="single" w:sz="4" w:space="0" w:color="auto"/>
              <w:right w:val="single" w:sz="4" w:space="0" w:color="auto"/>
            </w:tcBorders>
            <w:noWrap/>
            <w:hideMark/>
          </w:tcPr>
          <w:p w14:paraId="70536AB4"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B3177FF" w14:textId="77777777" w:rsidR="00343F50" w:rsidRDefault="00343F50" w:rsidP="00343F50">
            <w:pPr>
              <w:pStyle w:val="TAL"/>
            </w:pPr>
            <w:r>
              <w:t>T</w:t>
            </w:r>
          </w:p>
        </w:tc>
        <w:tc>
          <w:tcPr>
            <w:tcW w:w="600" w:type="pct"/>
            <w:tcBorders>
              <w:top w:val="single" w:sz="4" w:space="0" w:color="auto"/>
              <w:left w:val="single" w:sz="4" w:space="0" w:color="auto"/>
              <w:bottom w:val="single" w:sz="4" w:space="0" w:color="auto"/>
              <w:right w:val="single" w:sz="4" w:space="0" w:color="auto"/>
            </w:tcBorders>
            <w:noWrap/>
            <w:hideMark/>
          </w:tcPr>
          <w:p w14:paraId="43D54E2C" w14:textId="77777777" w:rsidR="00343F50" w:rsidRDefault="00343F50" w:rsidP="00343F50">
            <w:pPr>
              <w:pStyle w:val="TAL"/>
            </w:pPr>
            <w:r>
              <w:t>F</w:t>
            </w:r>
          </w:p>
        </w:tc>
        <w:tc>
          <w:tcPr>
            <w:tcW w:w="598" w:type="pct"/>
            <w:tcBorders>
              <w:top w:val="single" w:sz="4" w:space="0" w:color="auto"/>
              <w:left w:val="single" w:sz="4" w:space="0" w:color="auto"/>
              <w:bottom w:val="single" w:sz="4" w:space="0" w:color="auto"/>
              <w:right w:val="single" w:sz="4" w:space="0" w:color="auto"/>
            </w:tcBorders>
            <w:noWrap/>
            <w:hideMark/>
          </w:tcPr>
          <w:p w14:paraId="6924D456" w14:textId="77777777" w:rsidR="00343F50" w:rsidRDefault="00343F50" w:rsidP="00343F50">
            <w:pPr>
              <w:pStyle w:val="TAL"/>
            </w:pPr>
            <w:r>
              <w:t>T</w:t>
            </w:r>
          </w:p>
        </w:tc>
      </w:tr>
      <w:tr w:rsidR="00183567" w14:paraId="3D37B7CE"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767A674A" w14:textId="436A99F1" w:rsidR="00183567" w:rsidRPr="00C6717F" w:rsidRDefault="00183567" w:rsidP="00183567">
            <w:pPr>
              <w:pStyle w:val="TAL"/>
            </w:pPr>
            <w:r w:rsidRPr="005553CC">
              <w:rPr>
                <w:rFonts w:ascii="Courier New" w:hAnsi="Courier New" w:cs="Courier New"/>
              </w:rPr>
              <w:t>mDTAlignmentInformation</w:t>
            </w:r>
          </w:p>
        </w:tc>
        <w:tc>
          <w:tcPr>
            <w:tcW w:w="200" w:type="pct"/>
            <w:tcBorders>
              <w:top w:val="single" w:sz="4" w:space="0" w:color="auto"/>
              <w:left w:val="single" w:sz="4" w:space="0" w:color="auto"/>
              <w:bottom w:val="single" w:sz="4" w:space="0" w:color="auto"/>
              <w:right w:val="single" w:sz="4" w:space="0" w:color="auto"/>
            </w:tcBorders>
            <w:noWrap/>
          </w:tcPr>
          <w:p w14:paraId="50D96AB5" w14:textId="6BA07A54"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3FDF8017" w14:textId="0681E92C"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C41C021" w14:textId="40DAEBD1"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0174A0A9" w14:textId="2995788F"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24431CF" w14:textId="663ED24D" w:rsidR="00183567" w:rsidRDefault="00183567" w:rsidP="00183567">
            <w:pPr>
              <w:pStyle w:val="TAL"/>
            </w:pPr>
            <w:r>
              <w:t>T</w:t>
            </w:r>
          </w:p>
        </w:tc>
      </w:tr>
      <w:tr w:rsidR="00183567" w14:paraId="7A530966" w14:textId="77777777" w:rsidTr="0051480E">
        <w:trPr>
          <w:cantSplit/>
        </w:trPr>
        <w:tc>
          <w:tcPr>
            <w:tcW w:w="2402" w:type="pct"/>
            <w:tcBorders>
              <w:top w:val="single" w:sz="4" w:space="0" w:color="auto"/>
              <w:left w:val="single" w:sz="4" w:space="0" w:color="auto"/>
              <w:bottom w:val="single" w:sz="4" w:space="0" w:color="auto"/>
              <w:right w:val="single" w:sz="4" w:space="0" w:color="auto"/>
            </w:tcBorders>
            <w:noWrap/>
          </w:tcPr>
          <w:p w14:paraId="6A1A5BCE" w14:textId="1316B156" w:rsidR="00183567" w:rsidRPr="00C6717F" w:rsidRDefault="00183567" w:rsidP="00183567">
            <w:pPr>
              <w:pStyle w:val="TAL"/>
            </w:pPr>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p>
        </w:tc>
        <w:tc>
          <w:tcPr>
            <w:tcW w:w="200" w:type="pct"/>
            <w:tcBorders>
              <w:top w:val="single" w:sz="4" w:space="0" w:color="auto"/>
              <w:left w:val="single" w:sz="4" w:space="0" w:color="auto"/>
              <w:bottom w:val="single" w:sz="4" w:space="0" w:color="auto"/>
              <w:right w:val="single" w:sz="4" w:space="0" w:color="auto"/>
            </w:tcBorders>
            <w:noWrap/>
          </w:tcPr>
          <w:p w14:paraId="1040E905" w14:textId="689DF027" w:rsidR="00183567" w:rsidRDefault="00183567" w:rsidP="00183567">
            <w:pPr>
              <w:pStyle w:val="TAL"/>
            </w:pPr>
            <w:r>
              <w:t>O</w:t>
            </w:r>
          </w:p>
        </w:tc>
        <w:tc>
          <w:tcPr>
            <w:tcW w:w="600" w:type="pct"/>
            <w:tcBorders>
              <w:top w:val="single" w:sz="4" w:space="0" w:color="auto"/>
              <w:left w:val="single" w:sz="4" w:space="0" w:color="auto"/>
              <w:bottom w:val="single" w:sz="4" w:space="0" w:color="auto"/>
              <w:right w:val="single" w:sz="4" w:space="0" w:color="auto"/>
            </w:tcBorders>
            <w:noWrap/>
          </w:tcPr>
          <w:p w14:paraId="25382FF9" w14:textId="0E13060D"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77951E0C" w14:textId="0ADBDA32" w:rsidR="00183567" w:rsidRDefault="00183567" w:rsidP="00183567">
            <w:pPr>
              <w:pStyle w:val="TAL"/>
            </w:pPr>
            <w:r>
              <w:t>T</w:t>
            </w:r>
          </w:p>
        </w:tc>
        <w:tc>
          <w:tcPr>
            <w:tcW w:w="600" w:type="pct"/>
            <w:tcBorders>
              <w:top w:val="single" w:sz="4" w:space="0" w:color="auto"/>
              <w:left w:val="single" w:sz="4" w:space="0" w:color="auto"/>
              <w:bottom w:val="single" w:sz="4" w:space="0" w:color="auto"/>
              <w:right w:val="single" w:sz="4" w:space="0" w:color="auto"/>
            </w:tcBorders>
            <w:noWrap/>
          </w:tcPr>
          <w:p w14:paraId="2EAEB436" w14:textId="2F4E6FDB" w:rsidR="00183567" w:rsidRDefault="00183567" w:rsidP="00183567">
            <w:pPr>
              <w:pStyle w:val="TAL"/>
            </w:pPr>
            <w:r>
              <w:t>F</w:t>
            </w:r>
          </w:p>
        </w:tc>
        <w:tc>
          <w:tcPr>
            <w:tcW w:w="598" w:type="pct"/>
            <w:tcBorders>
              <w:top w:val="single" w:sz="4" w:space="0" w:color="auto"/>
              <w:left w:val="single" w:sz="4" w:space="0" w:color="auto"/>
              <w:bottom w:val="single" w:sz="4" w:space="0" w:color="auto"/>
              <w:right w:val="single" w:sz="4" w:space="0" w:color="auto"/>
            </w:tcBorders>
            <w:noWrap/>
          </w:tcPr>
          <w:p w14:paraId="7F444D36" w14:textId="6F25E72B" w:rsidR="00183567" w:rsidRDefault="00183567" w:rsidP="00183567">
            <w:pPr>
              <w:pStyle w:val="TAL"/>
            </w:pPr>
            <w:r>
              <w:t>T</w:t>
            </w:r>
          </w:p>
        </w:tc>
      </w:tr>
    </w:tbl>
    <w:p w14:paraId="2F3F32C9" w14:textId="77777777" w:rsidR="00343F50" w:rsidRDefault="00343F50" w:rsidP="00343F50">
      <w:bookmarkStart w:id="2326" w:name="_Toc90484384"/>
    </w:p>
    <w:p w14:paraId="30984C49" w14:textId="69990AC6" w:rsidR="00343F50" w:rsidRDefault="00343F50" w:rsidP="00343F50">
      <w:pPr>
        <w:pStyle w:val="Heading4"/>
      </w:pPr>
      <w:bookmarkStart w:id="2327" w:name="_Toc178090102"/>
      <w:r>
        <w:t>4.3.54.3</w:t>
      </w:r>
      <w:r>
        <w:tab/>
        <w:t>Attribute constraints</w:t>
      </w:r>
      <w:bookmarkEnd w:id="2326"/>
      <w:bookmarkEnd w:id="23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8"/>
        <w:gridCol w:w="5093"/>
      </w:tblGrid>
      <w:tr w:rsidR="00343F50" w14:paraId="56478CB8" w14:textId="77777777" w:rsidTr="00F565C8">
        <w:tc>
          <w:tcPr>
            <w:tcW w:w="2356" w:type="pct"/>
            <w:tcBorders>
              <w:top w:val="single" w:sz="4" w:space="0" w:color="auto"/>
              <w:left w:val="single" w:sz="4" w:space="0" w:color="auto"/>
              <w:bottom w:val="single" w:sz="4" w:space="0" w:color="auto"/>
              <w:right w:val="single" w:sz="4" w:space="0" w:color="auto"/>
            </w:tcBorders>
            <w:shd w:val="clear" w:color="auto" w:fill="BFBFBF"/>
            <w:hideMark/>
          </w:tcPr>
          <w:p w14:paraId="5DB34C95" w14:textId="77777777" w:rsidR="00343F50" w:rsidRDefault="00343F50" w:rsidP="00F565C8">
            <w:pPr>
              <w:pStyle w:val="TAH"/>
            </w:pPr>
            <w:r>
              <w:t>Name</w:t>
            </w:r>
          </w:p>
        </w:tc>
        <w:tc>
          <w:tcPr>
            <w:tcW w:w="2644" w:type="pct"/>
            <w:tcBorders>
              <w:top w:val="single" w:sz="4" w:space="0" w:color="auto"/>
              <w:left w:val="single" w:sz="4" w:space="0" w:color="auto"/>
              <w:bottom w:val="single" w:sz="4" w:space="0" w:color="auto"/>
              <w:right w:val="single" w:sz="4" w:space="0" w:color="auto"/>
            </w:tcBorders>
            <w:shd w:val="clear" w:color="auto" w:fill="BFBFBF"/>
            <w:hideMark/>
          </w:tcPr>
          <w:p w14:paraId="428DD595" w14:textId="77777777" w:rsidR="00343F50" w:rsidRDefault="00343F50" w:rsidP="00F565C8">
            <w:pPr>
              <w:pStyle w:val="TAH"/>
            </w:pPr>
            <w:r>
              <w:t>Definition</w:t>
            </w:r>
          </w:p>
        </w:tc>
      </w:tr>
      <w:tr w:rsidR="00C156CD" w:rsidRPr="00D9152C" w14:paraId="00BB605D"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11EE55A6" w14:textId="5D016436" w:rsidR="00C156CD" w:rsidRPr="00C6717F" w:rsidRDefault="00C156CD" w:rsidP="00C156CD">
            <w:pPr>
              <w:pStyle w:val="TAL"/>
              <w:rPr>
                <w:rFonts w:cs="Arial"/>
              </w:rPr>
            </w:pPr>
            <w:del w:id="2328" w:author="CR0480" w:date="2024-10-30T16:13:00Z">
              <w:r w:rsidRPr="00C6717F" w:rsidDel="000835A6">
                <w:rPr>
                  <w:rFonts w:cs="Arial"/>
                </w:rPr>
                <w:delText>areaScope</w:delText>
              </w:r>
              <w:r w:rsidRPr="00C17428" w:rsidDel="000835A6">
                <w:rPr>
                  <w:rFonts w:cs="Arial"/>
                </w:rPr>
                <w:delText xml:space="preserve"> </w:delText>
              </w:r>
            </w:del>
            <w:ins w:id="2329" w:author="CR0480" w:date="2024-10-30T16:13:00Z">
              <w:r w:rsidRPr="000835A6">
                <w:rPr>
                  <w:rFonts w:ascii="Courier New" w:hAnsi="Courier New" w:cs="Courier New"/>
                </w:rPr>
                <w:t>areaScope</w:t>
              </w:r>
            </w:ins>
            <w:del w:id="2330" w:author="MCC" w:date="2024-12-23T23:07:00Z">
              <w:r w:rsidR="00E7273D" w:rsidRPr="00C17428" w:rsidDel="00E7273D">
                <w:rPr>
                  <w:rFonts w:cs="Arial"/>
                </w:rPr>
                <w:delText xml:space="preserve"> </w:delText>
              </w:r>
            </w:del>
            <w:del w:id="2331" w:author="CR0497" w:date="2024-12-10T14:24:00Z">
              <w:r w:rsidR="00E7273D" w:rsidRPr="00C17428" w:rsidDel="004934D6">
                <w:rPr>
                  <w:rFonts w:cs="Arial"/>
                </w:rPr>
                <w:delText>(support qua</w:delText>
              </w:r>
              <w:r w:rsidR="00E7273D" w:rsidRPr="00594F1E" w:rsidDel="004934D6">
                <w:rPr>
                  <w:rFonts w:cs="Arial"/>
                </w:rPr>
                <w:delText>lifier)</w:delText>
              </w:r>
            </w:del>
          </w:p>
        </w:tc>
        <w:tc>
          <w:tcPr>
            <w:tcW w:w="2644" w:type="pct"/>
            <w:tcBorders>
              <w:top w:val="single" w:sz="4" w:space="0" w:color="auto"/>
              <w:left w:val="single" w:sz="4" w:space="0" w:color="auto"/>
              <w:bottom w:val="single" w:sz="4" w:space="0" w:color="auto"/>
              <w:right w:val="single" w:sz="4" w:space="0" w:color="auto"/>
            </w:tcBorders>
            <w:hideMark/>
          </w:tcPr>
          <w:p w14:paraId="7F587CDF" w14:textId="1605EC13" w:rsidR="00C156CD" w:rsidRDefault="00C156CD" w:rsidP="00C156CD">
            <w:pPr>
              <w:pStyle w:val="TAL"/>
            </w:pPr>
            <w:r w:rsidRPr="00FF7E56">
              <w:t xml:space="preserve">Condition: </w:t>
            </w:r>
            <w:r>
              <w:t xml:space="preserve">This attribute shall be </w:t>
            </w:r>
            <w:r w:rsidRPr="00FF7E56">
              <w:t xml:space="preserve">supported </w:t>
            </w:r>
            <w:r>
              <w:t xml:space="preserve">when </w:t>
            </w:r>
            <w:r>
              <w:rPr>
                <w:rFonts w:hint="eastAsia"/>
                <w:lang w:eastAsia="zh-CN"/>
              </w:rPr>
              <w:t>the</w:t>
            </w:r>
            <w:r>
              <w:t xml:space="preserve"> QMC is targeting specific area(s).</w:t>
            </w:r>
          </w:p>
        </w:tc>
      </w:tr>
      <w:tr w:rsidR="00C156CD" w:rsidRPr="00D9152C" w14:paraId="13EFD91E" w14:textId="77777777" w:rsidTr="00F565C8">
        <w:tc>
          <w:tcPr>
            <w:tcW w:w="2356" w:type="pct"/>
            <w:tcBorders>
              <w:top w:val="single" w:sz="4" w:space="0" w:color="auto"/>
              <w:left w:val="single" w:sz="4" w:space="0" w:color="auto"/>
              <w:bottom w:val="single" w:sz="4" w:space="0" w:color="auto"/>
              <w:right w:val="single" w:sz="4" w:space="0" w:color="auto"/>
            </w:tcBorders>
            <w:hideMark/>
          </w:tcPr>
          <w:p w14:paraId="2F6C923F" w14:textId="683AAAF9" w:rsidR="00C156CD" w:rsidRPr="00594F1E" w:rsidRDefault="00C156CD" w:rsidP="00C156CD">
            <w:pPr>
              <w:pStyle w:val="TAL"/>
              <w:rPr>
                <w:rFonts w:cs="Arial"/>
              </w:rPr>
            </w:pPr>
            <w:ins w:id="2332" w:author="CR0480" w:date="2024-10-30T16:13:00Z">
              <w:r w:rsidRPr="00E14671">
                <w:rPr>
                  <w:rFonts w:ascii="Courier New" w:hAnsi="Courier New" w:cs="Courier New"/>
                  <w:szCs w:val="18"/>
                </w:rPr>
                <w:t>pLMNTarget</w:t>
              </w:r>
              <w:del w:id="2333" w:author="MCC" w:date="2024-12-23T23:07:00Z">
                <w:r w:rsidRPr="00C6717F" w:rsidDel="00E7273D">
                  <w:rPr>
                    <w:rFonts w:cs="Arial"/>
                  </w:rPr>
                  <w:delText xml:space="preserve"> </w:delText>
                </w:r>
              </w:del>
            </w:ins>
            <w:del w:id="2334" w:author="CR0480" w:date="2024-10-30T16:13:00Z">
              <w:r w:rsidRPr="00C6717F" w:rsidDel="00E14671">
                <w:rPr>
                  <w:rFonts w:cs="Arial"/>
                </w:rPr>
                <w:delText>pLMNTarget</w:delText>
              </w:r>
              <w:r w:rsidRPr="00C17428" w:rsidDel="00E14671">
                <w:rPr>
                  <w:rFonts w:cs="Arial"/>
                </w:rPr>
                <w:delText xml:space="preserve"> </w:delText>
              </w:r>
            </w:del>
            <w:del w:id="2335" w:author="MCC" w:date="2024-12-23T23:07:00Z">
              <w:r w:rsidR="00E7273D" w:rsidRPr="00C17428" w:rsidDel="00E7273D">
                <w:rPr>
                  <w:rFonts w:cs="Arial"/>
                </w:rPr>
                <w:delText xml:space="preserve"> </w:delText>
              </w:r>
            </w:del>
            <w:del w:id="2336" w:author="CR0497" w:date="2024-12-10T14:24:00Z">
              <w:r w:rsidR="00E7273D" w:rsidRPr="00C17428" w:rsidDel="004934D6">
                <w:rPr>
                  <w:rFonts w:cs="Arial"/>
                </w:rPr>
                <w:delText>(support qua</w:delText>
              </w:r>
              <w:r w:rsidR="00E7273D" w:rsidRPr="00594F1E" w:rsidDel="004934D6">
                <w:rPr>
                  <w:rFonts w:cs="Arial"/>
                </w:rPr>
                <w:delText>lifier)</w:delText>
              </w:r>
            </w:del>
          </w:p>
        </w:tc>
        <w:tc>
          <w:tcPr>
            <w:tcW w:w="2644" w:type="pct"/>
            <w:tcBorders>
              <w:top w:val="single" w:sz="4" w:space="0" w:color="auto"/>
              <w:left w:val="single" w:sz="4" w:space="0" w:color="auto"/>
              <w:bottom w:val="single" w:sz="4" w:space="0" w:color="auto"/>
              <w:right w:val="single" w:sz="4" w:space="0" w:color="auto"/>
            </w:tcBorders>
            <w:hideMark/>
          </w:tcPr>
          <w:p w14:paraId="73335925" w14:textId="4EB73899" w:rsidR="00C156CD" w:rsidRDefault="00C156CD" w:rsidP="00C156CD">
            <w:pPr>
              <w:pStyle w:val="TAL"/>
            </w:pPr>
            <w:r w:rsidRPr="00FF7E56">
              <w:t xml:space="preserve">Condition: </w:t>
            </w:r>
            <w:r>
              <w:t xml:space="preserve">This attribute shall be </w:t>
            </w:r>
            <w:r w:rsidRPr="00FF7E56">
              <w:t>supported</w:t>
            </w:r>
            <w:r>
              <w:t xml:space="preserve"> when Management Based Activation is used and if network sharing is deployed.</w:t>
            </w:r>
          </w:p>
        </w:tc>
      </w:tr>
      <w:tr w:rsidR="00C156CD" w:rsidRPr="00D9152C" w14:paraId="1F50A948" w14:textId="77777777" w:rsidTr="00F565C8">
        <w:tc>
          <w:tcPr>
            <w:tcW w:w="2356" w:type="pct"/>
            <w:tcBorders>
              <w:top w:val="single" w:sz="4" w:space="0" w:color="auto"/>
              <w:left w:val="single" w:sz="4" w:space="0" w:color="auto"/>
              <w:bottom w:val="single" w:sz="4" w:space="0" w:color="auto"/>
              <w:right w:val="single" w:sz="4" w:space="0" w:color="auto"/>
            </w:tcBorders>
          </w:tcPr>
          <w:p w14:paraId="736908B8" w14:textId="6CB55B10" w:rsidR="00C156CD" w:rsidRPr="00C6717F" w:rsidRDefault="00C156CD" w:rsidP="00C156CD">
            <w:pPr>
              <w:pStyle w:val="TAL"/>
              <w:rPr>
                <w:rFonts w:cs="Arial"/>
              </w:rPr>
            </w:pPr>
            <w:del w:id="2337" w:author="CR0480" w:date="2024-10-30T16:13:00Z">
              <w:r w:rsidRPr="00C6717F" w:rsidDel="000835A6">
                <w:rPr>
                  <w:rFonts w:cs="Arial"/>
                </w:rPr>
                <w:delText xml:space="preserve">qoETarget </w:delText>
              </w:r>
            </w:del>
            <w:ins w:id="2338" w:author="CR0480" w:date="2024-10-30T16:13:00Z">
              <w:r w:rsidRPr="000835A6">
                <w:rPr>
                  <w:rFonts w:ascii="Courier New" w:hAnsi="Courier New" w:cs="Courier New"/>
                </w:rPr>
                <w:t>qoETarget</w:t>
              </w:r>
            </w:ins>
            <w:del w:id="2339" w:author="MCC" w:date="2024-12-23T23:07:00Z">
              <w:r w:rsidR="00E7273D" w:rsidRPr="00C17428" w:rsidDel="00E7273D">
                <w:rPr>
                  <w:rFonts w:cs="Arial"/>
                </w:rPr>
                <w:delText xml:space="preserve"> </w:delText>
              </w:r>
            </w:del>
            <w:del w:id="2340" w:author="CR0497" w:date="2024-12-10T14:24:00Z">
              <w:r w:rsidR="00E7273D" w:rsidRPr="00C17428" w:rsidDel="004934D6">
                <w:rPr>
                  <w:rFonts w:cs="Arial"/>
                </w:rPr>
                <w:delText>(support qua</w:delText>
              </w:r>
              <w:r w:rsidR="00E7273D" w:rsidRPr="00594F1E" w:rsidDel="004934D6">
                <w:rPr>
                  <w:rFonts w:cs="Arial"/>
                </w:rPr>
                <w:delText>lifier)</w:delText>
              </w:r>
            </w:del>
          </w:p>
        </w:tc>
        <w:tc>
          <w:tcPr>
            <w:tcW w:w="2644" w:type="pct"/>
            <w:tcBorders>
              <w:top w:val="single" w:sz="4" w:space="0" w:color="auto"/>
              <w:left w:val="single" w:sz="4" w:space="0" w:color="auto"/>
              <w:bottom w:val="single" w:sz="4" w:space="0" w:color="auto"/>
              <w:right w:val="single" w:sz="4" w:space="0" w:color="auto"/>
            </w:tcBorders>
          </w:tcPr>
          <w:p w14:paraId="1F807D39" w14:textId="66032676" w:rsidR="00C156CD" w:rsidRDefault="00C156CD" w:rsidP="00C156CD">
            <w:pPr>
              <w:pStyle w:val="TAL"/>
            </w:pPr>
            <w:r w:rsidRPr="00FF7E56">
              <w:t xml:space="preserve">Condition: </w:t>
            </w:r>
            <w:r>
              <w:t xml:space="preserve">This attribute shall be </w:t>
            </w:r>
            <w:r w:rsidRPr="00FF7E56">
              <w:t xml:space="preserve">supported </w:t>
            </w:r>
            <w:r>
              <w:t>when Signalling Based Activation is used.</w:t>
            </w:r>
          </w:p>
        </w:tc>
      </w:tr>
      <w:tr w:rsidR="00C156CD" w:rsidRPr="00D9152C" w14:paraId="5172FD45" w14:textId="77777777" w:rsidTr="00F565C8">
        <w:tc>
          <w:tcPr>
            <w:tcW w:w="2356" w:type="pct"/>
            <w:tcBorders>
              <w:top w:val="single" w:sz="4" w:space="0" w:color="auto"/>
              <w:left w:val="single" w:sz="4" w:space="0" w:color="auto"/>
              <w:bottom w:val="single" w:sz="4" w:space="0" w:color="auto"/>
              <w:right w:val="single" w:sz="4" w:space="0" w:color="auto"/>
            </w:tcBorders>
          </w:tcPr>
          <w:p w14:paraId="747B041F" w14:textId="16F5FE09" w:rsidR="00C156CD" w:rsidRPr="00C6717F" w:rsidRDefault="00C156CD" w:rsidP="00C156CD">
            <w:pPr>
              <w:pStyle w:val="TAL"/>
              <w:rPr>
                <w:rFonts w:cs="Arial"/>
              </w:rPr>
            </w:pPr>
            <w:del w:id="2341" w:author="CR0480" w:date="2024-10-30T16:13:00Z">
              <w:r w:rsidRPr="00C6717F" w:rsidDel="000835A6">
                <w:rPr>
                  <w:rFonts w:cs="Arial"/>
                </w:rPr>
                <w:delText>sliceScope</w:delText>
              </w:r>
            </w:del>
            <w:ins w:id="2342" w:author="CR0480" w:date="2024-10-30T16:13:00Z">
              <w:r w:rsidRPr="000835A6">
                <w:rPr>
                  <w:rFonts w:ascii="Courier New" w:hAnsi="Courier New" w:cs="Courier New"/>
                </w:rPr>
                <w:t>sliceScope</w:t>
              </w:r>
            </w:ins>
            <w:del w:id="2343" w:author="MCC" w:date="2024-12-23T23:07:00Z">
              <w:r w:rsidR="00E7273D" w:rsidRPr="00C17428" w:rsidDel="00E7273D">
                <w:rPr>
                  <w:rFonts w:cs="Arial"/>
                </w:rPr>
                <w:delText xml:space="preserve"> </w:delText>
              </w:r>
            </w:del>
            <w:del w:id="2344" w:author="CR0497" w:date="2024-12-10T14:24:00Z">
              <w:r w:rsidR="00E7273D" w:rsidRPr="00C17428" w:rsidDel="004934D6">
                <w:rPr>
                  <w:rFonts w:cs="Arial"/>
                </w:rPr>
                <w:delText>(support qua</w:delText>
              </w:r>
              <w:r w:rsidR="00E7273D" w:rsidRPr="00594F1E" w:rsidDel="004934D6">
                <w:rPr>
                  <w:rFonts w:cs="Arial"/>
                </w:rPr>
                <w:delText>lifier)</w:delText>
              </w:r>
            </w:del>
          </w:p>
        </w:tc>
        <w:tc>
          <w:tcPr>
            <w:tcW w:w="2644" w:type="pct"/>
            <w:tcBorders>
              <w:top w:val="single" w:sz="4" w:space="0" w:color="auto"/>
              <w:left w:val="single" w:sz="4" w:space="0" w:color="auto"/>
              <w:bottom w:val="single" w:sz="4" w:space="0" w:color="auto"/>
              <w:right w:val="single" w:sz="4" w:space="0" w:color="auto"/>
            </w:tcBorders>
          </w:tcPr>
          <w:p w14:paraId="2E5A18B7" w14:textId="21E777C0" w:rsidR="00C156CD" w:rsidRDefault="00C156CD" w:rsidP="00C156CD">
            <w:pPr>
              <w:pStyle w:val="TAL"/>
            </w:pPr>
            <w:r w:rsidRPr="00FF7E56">
              <w:t xml:space="preserve">Condition: </w:t>
            </w:r>
            <w:r>
              <w:t xml:space="preserve">This attribute shall be </w:t>
            </w:r>
            <w:r w:rsidRPr="00FF7E56">
              <w:t xml:space="preserve">supported </w:t>
            </w:r>
            <w:r>
              <w:t>when the QMC is targeting specific slice(s).</w:t>
            </w:r>
          </w:p>
        </w:tc>
      </w:tr>
    </w:tbl>
    <w:p w14:paraId="436B2346" w14:textId="77777777" w:rsidR="00343F50" w:rsidRPr="003E2577" w:rsidRDefault="00343F50" w:rsidP="00343F50">
      <w:pPr>
        <w:rPr>
          <w:lang w:val="en-US"/>
        </w:rPr>
      </w:pPr>
    </w:p>
    <w:p w14:paraId="0034FACB" w14:textId="0C8D6727" w:rsidR="00343F50" w:rsidRDefault="00343F50" w:rsidP="00343F50">
      <w:pPr>
        <w:pStyle w:val="Heading4"/>
        <w:rPr>
          <w:lang w:val="en-US"/>
        </w:rPr>
      </w:pPr>
      <w:bookmarkStart w:id="2345" w:name="_Toc90484385"/>
      <w:bookmarkStart w:id="2346" w:name="_Toc178090103"/>
      <w:r>
        <w:rPr>
          <w:lang w:val="en-US"/>
        </w:rPr>
        <w:t>4.3.54.</w:t>
      </w:r>
      <w:r>
        <w:rPr>
          <w:lang w:val="en-US" w:eastAsia="zh-CN"/>
        </w:rPr>
        <w:t>4</w:t>
      </w:r>
      <w:r>
        <w:rPr>
          <w:lang w:val="en-US"/>
        </w:rPr>
        <w:tab/>
        <w:t>Notifications</w:t>
      </w:r>
      <w:bookmarkEnd w:id="2345"/>
      <w:bookmarkEnd w:id="2346"/>
    </w:p>
    <w:p w14:paraId="0B85E05E" w14:textId="77777777" w:rsidR="00343F50" w:rsidRPr="004F7CD9" w:rsidRDefault="00343F50" w:rsidP="00343F50">
      <w:r>
        <w:t>The common notifications defined in clauses 4.5.1 and 4.5.2 are valid for this IOC, without exceptions.</w:t>
      </w:r>
    </w:p>
    <w:p w14:paraId="7DC3804B" w14:textId="6EC4B65C" w:rsidR="00C156CD" w:rsidRDefault="00C156CD" w:rsidP="00C156CD">
      <w:pPr>
        <w:pStyle w:val="Heading3"/>
        <w:rPr>
          <w:rFonts w:cs="Arial"/>
          <w:szCs w:val="18"/>
          <w:lang w:val="de-DE"/>
        </w:rPr>
      </w:pPr>
      <w:bookmarkStart w:id="2347" w:name="_Toc162446464"/>
      <w:r>
        <w:rPr>
          <w:rFonts w:cs="Arial"/>
          <w:szCs w:val="18"/>
          <w:lang w:val="de-DE"/>
        </w:rPr>
        <w:t>4.3.55</w:t>
      </w:r>
      <w:r>
        <w:rPr>
          <w:rFonts w:cs="Arial"/>
          <w:szCs w:val="18"/>
          <w:lang w:val="de-DE"/>
        </w:rPr>
        <w:tab/>
      </w:r>
      <w:ins w:id="2348" w:author="CR0480" w:date="2024-10-30T16:13:00Z">
        <w:r w:rsidRPr="00BC6BC9">
          <w:rPr>
            <w:rFonts w:ascii="Courier New" w:hAnsi="Courier New" w:cs="Courier New"/>
          </w:rPr>
          <w:t>GeoArea &lt;&lt;</w:t>
        </w:r>
        <w:del w:id="2349" w:author="MCC" w:date="2024-12-23T23:02:00Z">
          <w:r w:rsidRPr="00BC6BC9" w:rsidDel="00B3473E">
            <w:rPr>
              <w:rFonts w:ascii="Courier New" w:hAnsi="Courier New" w:cs="Courier New"/>
            </w:rPr>
            <w:delText>datatype</w:delText>
          </w:r>
        </w:del>
      </w:ins>
      <w:ins w:id="2350" w:author="MCC" w:date="2024-12-23T23:02:00Z">
        <w:r w:rsidR="00B3473E">
          <w:rPr>
            <w:rFonts w:ascii="Courier New" w:hAnsi="Courier New" w:cs="Courier New"/>
          </w:rPr>
          <w:t>choice</w:t>
        </w:r>
      </w:ins>
      <w:ins w:id="2351" w:author="CR0480" w:date="2024-10-30T16:13:00Z">
        <w:r w:rsidRPr="00BC6BC9">
          <w:rPr>
            <w:rFonts w:ascii="Courier New" w:hAnsi="Courier New" w:cs="Courier New"/>
          </w:rPr>
          <w:t>&gt;&gt;</w:t>
        </w:r>
      </w:ins>
      <w:del w:id="2352" w:author="CR0480" w:date="2024-10-30T16:13:00Z">
        <w:r w:rsidDel="00354AB7">
          <w:rPr>
            <w:rFonts w:cs="Arial"/>
            <w:szCs w:val="18"/>
            <w:lang w:val="de-DE"/>
          </w:rPr>
          <w:delText>GeoArea &lt;&lt;datatype&gt;&gt;</w:delText>
        </w:r>
      </w:del>
      <w:bookmarkEnd w:id="2347"/>
    </w:p>
    <w:p w14:paraId="501DCBD5" w14:textId="77777777" w:rsidR="00C156CD" w:rsidRPr="00BC5238" w:rsidRDefault="00C156CD" w:rsidP="00C156CD">
      <w:pPr>
        <w:pStyle w:val="Heading4"/>
        <w:rPr>
          <w:lang w:val="de-DE"/>
        </w:rPr>
      </w:pPr>
      <w:bookmarkStart w:id="2353" w:name="_Toc162446465"/>
      <w:r>
        <w:rPr>
          <w:lang w:val="de-DE"/>
        </w:rPr>
        <w:t>4.3.55.1</w:t>
      </w:r>
      <w:r>
        <w:rPr>
          <w:lang w:val="de-DE"/>
        </w:rPr>
        <w:tab/>
        <w:t>Definition</w:t>
      </w:r>
      <w:bookmarkEnd w:id="2353"/>
    </w:p>
    <w:p w14:paraId="4A3D8039" w14:textId="77777777" w:rsidR="006D788E" w:rsidRDefault="00C156CD" w:rsidP="006D788E">
      <w:pPr>
        <w:rPr>
          <w:ins w:id="2354" w:author="CR0493" w:date="2024-12-10T14:24:00Z"/>
          <w:lang w:val="de-DE"/>
        </w:rPr>
      </w:pPr>
      <w:bookmarkStart w:id="2355" w:name="_Hlk178508759"/>
      <w:r>
        <w:rPr>
          <w:lang w:val="de-DE"/>
        </w:rPr>
        <w:t xml:space="preserve">This </w:t>
      </w:r>
      <w:ins w:id="2356" w:author="CR0480" w:date="2024-10-30T16:13:00Z">
        <w:r w:rsidRPr="00354AB7">
          <w:rPr>
            <w:rFonts w:ascii="Courier New" w:hAnsi="Courier New" w:cs="Courier New"/>
          </w:rPr>
          <w:t>&lt;&lt;</w:t>
        </w:r>
        <w:del w:id="2357" w:author="MCC" w:date="2024-12-23T23:03:00Z">
          <w:r w:rsidRPr="00354AB7" w:rsidDel="006D788E">
            <w:rPr>
              <w:rFonts w:ascii="Courier New" w:hAnsi="Courier New" w:cs="Courier New"/>
            </w:rPr>
            <w:delText>dataType</w:delText>
          </w:r>
        </w:del>
      </w:ins>
      <w:ins w:id="2358" w:author="MCC" w:date="2024-12-23T23:03:00Z">
        <w:r w:rsidR="006D788E">
          <w:rPr>
            <w:rFonts w:ascii="Courier New" w:hAnsi="Courier New" w:cs="Courier New"/>
          </w:rPr>
          <w:t>choice</w:t>
        </w:r>
      </w:ins>
      <w:ins w:id="2359" w:author="CR0480" w:date="2024-10-30T16:13:00Z">
        <w:r w:rsidRPr="00354AB7">
          <w:rPr>
            <w:rFonts w:ascii="Courier New" w:hAnsi="Courier New" w:cs="Courier New"/>
          </w:rPr>
          <w:t>&gt;&gt;</w:t>
        </w:r>
        <w:r w:rsidRPr="00354AB7">
          <w:rPr>
            <w:lang w:val="en-US"/>
          </w:rPr>
          <w:t xml:space="preserve"> </w:t>
        </w:r>
      </w:ins>
      <w:del w:id="2360" w:author="CR0480" w:date="2024-10-30T16:13:00Z">
        <w:r w:rsidDel="00354AB7">
          <w:rPr>
            <w:lang w:val="de-DE"/>
          </w:rPr>
          <w:delText xml:space="preserve">data type </w:delText>
        </w:r>
      </w:del>
      <w:r>
        <w:rPr>
          <w:lang w:val="de-DE"/>
        </w:rPr>
        <w:t xml:space="preserve">defines a geographical area. </w:t>
      </w:r>
    </w:p>
    <w:p w14:paraId="49F684DD" w14:textId="77777777" w:rsidR="006D788E" w:rsidRDefault="006D788E" w:rsidP="006D788E">
      <w:pPr>
        <w:rPr>
          <w:ins w:id="2361" w:author="CR0493" w:date="2024-12-10T14:24:00Z"/>
          <w:lang w:val="en-US"/>
        </w:rPr>
      </w:pPr>
      <w:del w:id="2362" w:author="CR0493" w:date="2024-12-10T14:24:00Z">
        <w:r w:rsidDel="00932AD8">
          <w:rPr>
            <w:lang w:val="de-DE"/>
          </w:rPr>
          <w:delText xml:space="preserve">The geo-area is defined </w:delText>
        </w:r>
      </w:del>
      <w:ins w:id="2363" w:author="CR0493" w:date="2024-12-10T14:24:00Z">
        <w:r>
          <w:rPr>
            <w:lang w:val="de-DE"/>
          </w:rPr>
          <w:t>A set of geo-coordinates representing the corners of</w:t>
        </w:r>
      </w:ins>
      <w:del w:id="2364" w:author="CR0493" w:date="2024-12-10T14:24:00Z">
        <w:r w:rsidDel="00932AD8">
          <w:rPr>
            <w:lang w:val="de-DE"/>
          </w:rPr>
          <w:delText>using</w:delText>
        </w:r>
      </w:del>
      <w:r>
        <w:rPr>
          <w:lang w:val="de-DE"/>
        </w:rPr>
        <w:t xml:space="preserve"> a </w:t>
      </w:r>
      <w:del w:id="2365" w:author="CR0493" w:date="2024-12-10T14:24:00Z">
        <w:r w:rsidDel="00932AD8">
          <w:rPr>
            <w:lang w:val="de-DE"/>
          </w:rPr>
          <w:delText xml:space="preserve">convex </w:delText>
        </w:r>
      </w:del>
      <w:r>
        <w:rPr>
          <w:lang w:val="de-DE"/>
        </w:rPr>
        <w:t xml:space="preserve">polygon </w:t>
      </w:r>
      <w:ins w:id="2366" w:author="CR0493" w:date="2024-12-10T14:24:00Z">
        <w:r>
          <w:rPr>
            <w:lang w:val="de-DE"/>
          </w:rPr>
          <w:t xml:space="preserve">configured </w:t>
        </w:r>
      </w:ins>
      <w:r>
        <w:rPr>
          <w:lang w:val="de-DE"/>
        </w:rPr>
        <w:t xml:space="preserve">in </w:t>
      </w:r>
      <w:r w:rsidR="00C156CD">
        <w:rPr>
          <w:lang w:val="de-DE"/>
        </w:rPr>
        <w:t xml:space="preserve">the attribute </w:t>
      </w:r>
      <w:ins w:id="2367" w:author="CR0480" w:date="2024-10-30T16:13:00Z">
        <w:del w:id="2368" w:author="MCC" w:date="2024-12-23T23:03:00Z">
          <w:r w:rsidR="00C156CD" w:rsidRPr="000835A6" w:rsidDel="006D788E">
            <w:rPr>
              <w:rFonts w:ascii="Courier New" w:hAnsi="Courier New" w:cs="Courier New"/>
              <w:lang w:val="en-US"/>
            </w:rPr>
            <w:delText>convexG</w:delText>
          </w:r>
        </w:del>
      </w:ins>
      <w:ins w:id="2369" w:author="MCC" w:date="2024-12-23T23:03:00Z">
        <w:r>
          <w:rPr>
            <w:rFonts w:ascii="Courier New" w:hAnsi="Courier New" w:cs="Courier New"/>
            <w:lang w:val="en-US"/>
          </w:rPr>
          <w:t>g</w:t>
        </w:r>
      </w:ins>
      <w:ins w:id="2370" w:author="CR0480" w:date="2024-10-30T16:13:00Z">
        <w:r w:rsidR="00C156CD" w:rsidRPr="000835A6">
          <w:rPr>
            <w:rFonts w:ascii="Courier New" w:hAnsi="Courier New" w:cs="Courier New"/>
            <w:lang w:val="en-US"/>
          </w:rPr>
          <w:t>eoPolygon</w:t>
        </w:r>
      </w:ins>
      <w:del w:id="2371" w:author="CR0480" w:date="2024-10-30T16:13:00Z">
        <w:r w:rsidR="00C156CD" w:rsidDel="000835A6">
          <w:rPr>
            <w:lang w:val="en-US"/>
          </w:rPr>
          <w:delText>"</w:delText>
        </w:r>
        <w:r w:rsidR="00C156CD" w:rsidRPr="00B940D8" w:rsidDel="000835A6">
          <w:rPr>
            <w:lang w:val="en-US"/>
          </w:rPr>
          <w:delText>convexGeoPolygon</w:delText>
        </w:r>
        <w:r w:rsidR="00C156CD" w:rsidDel="000835A6">
          <w:rPr>
            <w:lang w:val="en-US"/>
          </w:rPr>
          <w:delText>"</w:delText>
        </w:r>
      </w:del>
      <w:ins w:id="2372" w:author="CR0493" w:date="2024-12-10T14:24:00Z">
        <w:r>
          <w:rPr>
            <w:lang w:val="en-US"/>
          </w:rPr>
          <w:t xml:space="preserve"> is one choice</w:t>
        </w:r>
      </w:ins>
      <w:r>
        <w:rPr>
          <w:lang w:val="en-US"/>
        </w:rPr>
        <w:t>.</w:t>
      </w:r>
    </w:p>
    <w:p w14:paraId="22219DB2" w14:textId="34A4326B" w:rsidR="00C156CD" w:rsidRDefault="006D788E" w:rsidP="006D788E">
      <w:pPr>
        <w:rPr>
          <w:lang w:val="en-US"/>
        </w:rPr>
      </w:pPr>
      <w:ins w:id="2373" w:author="CR0493" w:date="2024-12-10T14:24:00Z">
        <w:r>
          <w:rPr>
            <w:lang w:val="de-DE"/>
          </w:rPr>
          <w:t xml:space="preserve">This </w:t>
        </w:r>
        <w:r>
          <w:rPr>
            <w:rFonts w:ascii="Courier New" w:hAnsi="Courier New" w:cs="Courier New"/>
          </w:rPr>
          <w:t>&lt;&lt;</w:t>
        </w:r>
        <w:r w:rsidRPr="00FC7A98">
          <w:rPr>
            <w:rFonts w:ascii="Courier New" w:hAnsi="Courier New" w:cs="Courier New"/>
          </w:rPr>
          <w:t>choice</w:t>
        </w:r>
        <w:r>
          <w:rPr>
            <w:rFonts w:ascii="Courier New" w:hAnsi="Courier New" w:cs="Courier New"/>
          </w:rPr>
          <w:t>&gt;&gt;</w:t>
        </w:r>
        <w:r>
          <w:t xml:space="preserve"> </w:t>
        </w:r>
        <w:r>
          <w:rPr>
            <w:lang w:val="en-US"/>
          </w:rPr>
          <w:t>can be enhanced by further choices in the future.</w:t>
        </w:r>
      </w:ins>
    </w:p>
    <w:p w14:paraId="7EAB7E0B" w14:textId="77777777" w:rsidR="00C156CD" w:rsidRDefault="00C156CD" w:rsidP="00C156CD">
      <w:pPr>
        <w:pStyle w:val="Heading4"/>
        <w:rPr>
          <w:lang w:val="en-US"/>
        </w:rPr>
      </w:pPr>
      <w:bookmarkStart w:id="2374" w:name="_Toc162446466"/>
      <w:r>
        <w:rPr>
          <w:lang w:val="en-US"/>
        </w:rPr>
        <w:t>4.3.55.2</w:t>
      </w:r>
      <w:r>
        <w:rPr>
          <w:lang w:val="en-US"/>
        </w:rPr>
        <w:tab/>
        <w:t>Attributes</w:t>
      </w:r>
      <w:bookmarkEnd w:id="23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C156CD" w14:paraId="0FEDA1D1" w14:textId="77777777" w:rsidTr="001028D4">
        <w:trPr>
          <w:cantSplit/>
          <w:jc w:val="center"/>
        </w:trPr>
        <w:tc>
          <w:tcPr>
            <w:tcW w:w="2400" w:type="pct"/>
            <w:shd w:val="clear" w:color="auto" w:fill="BFBFBF"/>
            <w:noWrap/>
            <w:vAlign w:val="center"/>
            <w:hideMark/>
          </w:tcPr>
          <w:p w14:paraId="140F57AC" w14:textId="77777777" w:rsidR="00C156CD" w:rsidRDefault="00C156CD" w:rsidP="001028D4">
            <w:pPr>
              <w:pStyle w:val="TAH"/>
              <w:rPr>
                <w:rFonts w:eastAsia="SimSun"/>
              </w:rPr>
            </w:pPr>
            <w:r>
              <w:t>Attribute name</w:t>
            </w:r>
          </w:p>
        </w:tc>
        <w:tc>
          <w:tcPr>
            <w:tcW w:w="200" w:type="pct"/>
            <w:shd w:val="clear" w:color="auto" w:fill="BFBFBF"/>
            <w:noWrap/>
            <w:vAlign w:val="center"/>
            <w:hideMark/>
          </w:tcPr>
          <w:p w14:paraId="2BA315B6" w14:textId="77777777" w:rsidR="00C156CD" w:rsidRDefault="00C156CD" w:rsidP="001028D4">
            <w:pPr>
              <w:pStyle w:val="TAH"/>
            </w:pPr>
            <w:r>
              <w:t>S</w:t>
            </w:r>
          </w:p>
        </w:tc>
        <w:tc>
          <w:tcPr>
            <w:tcW w:w="600" w:type="pct"/>
            <w:shd w:val="clear" w:color="auto" w:fill="BFBFBF"/>
            <w:noWrap/>
            <w:vAlign w:val="center"/>
            <w:hideMark/>
          </w:tcPr>
          <w:p w14:paraId="2A84B1BF" w14:textId="77777777" w:rsidR="00C156CD" w:rsidRDefault="00C156CD" w:rsidP="001028D4">
            <w:pPr>
              <w:pStyle w:val="TAH"/>
            </w:pPr>
            <w:r>
              <w:t>isReadable</w:t>
            </w:r>
          </w:p>
        </w:tc>
        <w:tc>
          <w:tcPr>
            <w:tcW w:w="600" w:type="pct"/>
            <w:shd w:val="clear" w:color="auto" w:fill="BFBFBF"/>
            <w:noWrap/>
            <w:vAlign w:val="center"/>
            <w:hideMark/>
          </w:tcPr>
          <w:p w14:paraId="3FA3C2EE" w14:textId="77777777" w:rsidR="00C156CD" w:rsidRDefault="00C156CD" w:rsidP="001028D4">
            <w:pPr>
              <w:pStyle w:val="TAH"/>
            </w:pPr>
            <w:r>
              <w:t>isWritable</w:t>
            </w:r>
          </w:p>
        </w:tc>
        <w:tc>
          <w:tcPr>
            <w:tcW w:w="600" w:type="pct"/>
            <w:shd w:val="clear" w:color="auto" w:fill="BFBFBF"/>
            <w:noWrap/>
            <w:vAlign w:val="center"/>
            <w:hideMark/>
          </w:tcPr>
          <w:p w14:paraId="0879F670" w14:textId="77777777" w:rsidR="00C156CD" w:rsidRDefault="00C156CD" w:rsidP="001028D4">
            <w:pPr>
              <w:pStyle w:val="TAH"/>
            </w:pPr>
            <w:r>
              <w:rPr>
                <w:rFonts w:cs="Arial"/>
                <w:bCs/>
                <w:szCs w:val="18"/>
              </w:rPr>
              <w:t>isInvariant</w:t>
            </w:r>
          </w:p>
        </w:tc>
        <w:tc>
          <w:tcPr>
            <w:tcW w:w="600" w:type="pct"/>
            <w:shd w:val="clear" w:color="auto" w:fill="BFBFBF"/>
            <w:noWrap/>
            <w:vAlign w:val="center"/>
            <w:hideMark/>
          </w:tcPr>
          <w:p w14:paraId="49EFCF39" w14:textId="77777777" w:rsidR="00C156CD" w:rsidRDefault="00C156CD" w:rsidP="001028D4">
            <w:pPr>
              <w:pStyle w:val="TAH"/>
            </w:pPr>
            <w:r>
              <w:t>isNotifyable</w:t>
            </w:r>
          </w:p>
        </w:tc>
      </w:tr>
      <w:tr w:rsidR="00D22456" w14:paraId="594E9677" w14:textId="77777777" w:rsidTr="001028D4">
        <w:trPr>
          <w:cantSplit/>
          <w:jc w:val="center"/>
        </w:trPr>
        <w:tc>
          <w:tcPr>
            <w:tcW w:w="2400" w:type="pct"/>
            <w:noWrap/>
            <w:hideMark/>
          </w:tcPr>
          <w:p w14:paraId="2A6575D1" w14:textId="1DCB91BB" w:rsidR="00D22456" w:rsidRPr="00B26339" w:rsidRDefault="00D22456" w:rsidP="00D22456">
            <w:pPr>
              <w:pStyle w:val="TAL"/>
              <w:rPr>
                <w:rFonts w:cs="Arial"/>
                <w:szCs w:val="18"/>
              </w:rPr>
            </w:pPr>
            <w:ins w:id="2375" w:author="CR0493" w:date="2024-12-10T14:24:00Z">
              <w:r w:rsidRPr="00B26339">
                <w:rPr>
                  <w:rFonts w:cs="Arial"/>
                </w:rPr>
                <w:t xml:space="preserve">CHOICE_1.1   </w:t>
              </w:r>
            </w:ins>
            <w:del w:id="2376" w:author="CR0493" w:date="2024-12-10T14:24:00Z">
              <w:r w:rsidRPr="00B940D8" w:rsidDel="00932AD8">
                <w:rPr>
                  <w:lang w:val="en-US"/>
                </w:rPr>
                <w:delText>convexG</w:delText>
              </w:r>
            </w:del>
            <w:ins w:id="2377" w:author="CR0493" w:date="2024-12-10T14:24:00Z">
              <w:r>
                <w:rPr>
                  <w:lang w:val="en-US"/>
                </w:rPr>
                <w:t>g</w:t>
              </w:r>
            </w:ins>
            <w:r w:rsidRPr="00B940D8">
              <w:rPr>
                <w:lang w:val="en-US"/>
              </w:rPr>
              <w:t>eoPolygon</w:t>
            </w:r>
          </w:p>
        </w:tc>
        <w:tc>
          <w:tcPr>
            <w:tcW w:w="200" w:type="pct"/>
            <w:noWrap/>
            <w:hideMark/>
          </w:tcPr>
          <w:p w14:paraId="116590D2" w14:textId="77777777" w:rsidR="00D22456" w:rsidRDefault="00D22456" w:rsidP="00D22456">
            <w:pPr>
              <w:pStyle w:val="TAL"/>
              <w:jc w:val="center"/>
            </w:pPr>
            <w:r>
              <w:t>M</w:t>
            </w:r>
          </w:p>
        </w:tc>
        <w:tc>
          <w:tcPr>
            <w:tcW w:w="600" w:type="pct"/>
            <w:noWrap/>
            <w:hideMark/>
          </w:tcPr>
          <w:p w14:paraId="00717D1E" w14:textId="77777777" w:rsidR="00D22456" w:rsidRDefault="00D22456" w:rsidP="00D22456">
            <w:pPr>
              <w:pStyle w:val="TAL"/>
              <w:jc w:val="center"/>
            </w:pPr>
            <w:r>
              <w:t>T</w:t>
            </w:r>
          </w:p>
        </w:tc>
        <w:tc>
          <w:tcPr>
            <w:tcW w:w="600" w:type="pct"/>
            <w:noWrap/>
            <w:hideMark/>
          </w:tcPr>
          <w:p w14:paraId="1CD99D8D" w14:textId="77777777" w:rsidR="00D22456" w:rsidRDefault="00D22456" w:rsidP="00D22456">
            <w:pPr>
              <w:pStyle w:val="TAL"/>
              <w:jc w:val="center"/>
            </w:pPr>
            <w:r>
              <w:t>T</w:t>
            </w:r>
          </w:p>
        </w:tc>
        <w:tc>
          <w:tcPr>
            <w:tcW w:w="600" w:type="pct"/>
            <w:noWrap/>
            <w:hideMark/>
          </w:tcPr>
          <w:p w14:paraId="637DDFCC" w14:textId="77777777" w:rsidR="00D22456" w:rsidRDefault="00D22456" w:rsidP="00D22456">
            <w:pPr>
              <w:pStyle w:val="TAL"/>
              <w:jc w:val="center"/>
              <w:rPr>
                <w:lang w:eastAsia="zh-CN"/>
              </w:rPr>
            </w:pPr>
            <w:r>
              <w:rPr>
                <w:lang w:eastAsia="zh-CN"/>
              </w:rPr>
              <w:t>F</w:t>
            </w:r>
          </w:p>
        </w:tc>
        <w:tc>
          <w:tcPr>
            <w:tcW w:w="600" w:type="pct"/>
            <w:noWrap/>
            <w:hideMark/>
          </w:tcPr>
          <w:p w14:paraId="6EFF7594" w14:textId="77777777" w:rsidR="00D22456" w:rsidRDefault="00D22456" w:rsidP="00D22456">
            <w:pPr>
              <w:pStyle w:val="TAL"/>
              <w:jc w:val="center"/>
              <w:rPr>
                <w:lang w:eastAsia="zh-CN"/>
              </w:rPr>
            </w:pPr>
            <w:r>
              <w:rPr>
                <w:lang w:eastAsia="zh-CN"/>
              </w:rPr>
              <w:t>N/A</w:t>
            </w:r>
          </w:p>
        </w:tc>
      </w:tr>
      <w:bookmarkEnd w:id="2355"/>
    </w:tbl>
    <w:p w14:paraId="5F1A44DA" w14:textId="6FAEA8A2" w:rsidR="00343F50" w:rsidRDefault="00343F50" w:rsidP="00A144B4">
      <w:pPr>
        <w:rPr>
          <w:lang w:eastAsia="zh-CN"/>
        </w:rPr>
      </w:pPr>
    </w:p>
    <w:p w14:paraId="149B983B" w14:textId="77777777" w:rsidR="00C156CD" w:rsidRDefault="00C156CD" w:rsidP="00C156CD">
      <w:pPr>
        <w:pStyle w:val="Heading3"/>
      </w:pPr>
      <w:bookmarkStart w:id="2378" w:name="_Toc105590157"/>
      <w:bookmarkStart w:id="2379" w:name="_Toc178090108"/>
      <w:bookmarkStart w:id="2380" w:name="_Toc105590156"/>
      <w:bookmarkStart w:id="2381" w:name="_Toc162446467"/>
      <w:r>
        <w:lastRenderedPageBreak/>
        <w:t>4.3.56</w:t>
      </w:r>
      <w:r>
        <w:tab/>
      </w:r>
      <w:ins w:id="2382" w:author="CR0480" w:date="2024-10-30T16:13:00Z">
        <w:r w:rsidRPr="00BC6BC9">
          <w:rPr>
            <w:rFonts w:ascii="Courier New" w:hAnsi="Courier New" w:cs="Courier New"/>
          </w:rPr>
          <w:t>ExcessPacketDelayThresholds</w:t>
        </w:r>
      </w:ins>
      <w:del w:id="2383" w:author="CR0480" w:date="2024-10-30T16:13:00Z">
        <w:r w:rsidDel="00354AB7">
          <w:rPr>
            <w:rFonts w:cs="Arial"/>
            <w:lang w:eastAsia="zh-CN"/>
          </w:rPr>
          <w:delText>E</w:delText>
        </w:r>
        <w:r w:rsidRPr="00123B2C" w:rsidDel="00354AB7">
          <w:rPr>
            <w:rFonts w:cs="Arial"/>
            <w:lang w:eastAsia="zh-CN"/>
          </w:rPr>
          <w:delText>xcessPacketDelay</w:delText>
        </w:r>
        <w:r w:rsidRPr="0061649B" w:rsidDel="00354AB7">
          <w:delText>Threshold</w:delText>
        </w:r>
        <w:r w:rsidDel="00354AB7">
          <w:delText>s</w:delText>
        </w:r>
      </w:del>
      <w:r>
        <w:rPr>
          <w:rFonts w:ascii="Courier New" w:hAnsi="Courier New" w:cs="Courier New"/>
        </w:rPr>
        <w:t xml:space="preserve"> &lt;&lt;dataType&gt;&gt;</w:t>
      </w:r>
      <w:bookmarkEnd w:id="2380"/>
      <w:bookmarkEnd w:id="2381"/>
    </w:p>
    <w:p w14:paraId="4E0E572F" w14:textId="1603F1F7" w:rsidR="00E3054B" w:rsidRDefault="00E3054B" w:rsidP="00E3054B">
      <w:pPr>
        <w:pStyle w:val="Heading4"/>
      </w:pPr>
      <w:r>
        <w:t>4.3.56.1</w:t>
      </w:r>
      <w:r>
        <w:tab/>
        <w:t>Definition</w:t>
      </w:r>
      <w:bookmarkEnd w:id="2378"/>
      <w:bookmarkEnd w:id="2379"/>
    </w:p>
    <w:p w14:paraId="17337E45" w14:textId="77777777" w:rsidR="00E3054B" w:rsidRPr="00FE7B72" w:rsidRDefault="00E3054B" w:rsidP="00E3054B">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30394F6E" w14:textId="77777777" w:rsidR="00C156CD" w:rsidRDefault="00C156CD" w:rsidP="00C156CD">
      <w:pPr>
        <w:pStyle w:val="Heading4"/>
        <w:rPr>
          <w:lang w:val="fr-FR"/>
        </w:rPr>
      </w:pPr>
      <w:bookmarkStart w:id="2384" w:name="_Toc105590158"/>
      <w:bookmarkStart w:id="2385" w:name="_Toc178090109"/>
      <w:r>
        <w:rPr>
          <w:lang w:val="fr-FR"/>
        </w:rPr>
        <w:t>4.3.56.2</w:t>
      </w:r>
      <w:r>
        <w:rPr>
          <w:lang w:val="fr-FR"/>
        </w:rPr>
        <w:tab/>
        <w:t>Attributes</w:t>
      </w:r>
      <w:bookmarkEnd w:id="2384"/>
      <w:bookmarkEnd w:id="23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C156CD" w14:paraId="74823A30" w14:textId="77777777" w:rsidTr="001028D4">
        <w:trPr>
          <w:cantSplit/>
          <w:jc w:val="center"/>
        </w:trPr>
        <w:tc>
          <w:tcPr>
            <w:tcW w:w="2402" w:type="pct"/>
            <w:shd w:val="clear" w:color="auto" w:fill="BFBFBF"/>
            <w:noWrap/>
            <w:vAlign w:val="center"/>
            <w:hideMark/>
          </w:tcPr>
          <w:p w14:paraId="21A8ECA1" w14:textId="77777777" w:rsidR="00C156CD" w:rsidRDefault="00C156CD" w:rsidP="001028D4">
            <w:pPr>
              <w:pStyle w:val="TAH"/>
              <w:rPr>
                <w:rFonts w:eastAsia="SimSun"/>
              </w:rPr>
            </w:pPr>
            <w:r>
              <w:t>Attribute name</w:t>
            </w:r>
          </w:p>
        </w:tc>
        <w:tc>
          <w:tcPr>
            <w:tcW w:w="200" w:type="pct"/>
            <w:shd w:val="clear" w:color="auto" w:fill="BFBFBF"/>
            <w:noWrap/>
            <w:vAlign w:val="center"/>
            <w:hideMark/>
          </w:tcPr>
          <w:p w14:paraId="688AA2C5" w14:textId="77777777" w:rsidR="00C156CD" w:rsidRDefault="00C156CD" w:rsidP="001028D4">
            <w:pPr>
              <w:pStyle w:val="TAH"/>
            </w:pPr>
            <w:r>
              <w:t>S</w:t>
            </w:r>
          </w:p>
        </w:tc>
        <w:tc>
          <w:tcPr>
            <w:tcW w:w="600" w:type="pct"/>
            <w:shd w:val="clear" w:color="auto" w:fill="BFBFBF"/>
            <w:noWrap/>
            <w:vAlign w:val="center"/>
            <w:hideMark/>
          </w:tcPr>
          <w:p w14:paraId="299347F1" w14:textId="77777777" w:rsidR="00C156CD" w:rsidRDefault="00C156CD" w:rsidP="001028D4">
            <w:pPr>
              <w:pStyle w:val="TAH"/>
            </w:pPr>
            <w:r>
              <w:t>isReadable</w:t>
            </w:r>
          </w:p>
        </w:tc>
        <w:tc>
          <w:tcPr>
            <w:tcW w:w="600" w:type="pct"/>
            <w:shd w:val="clear" w:color="auto" w:fill="BFBFBF"/>
            <w:noWrap/>
            <w:vAlign w:val="center"/>
            <w:hideMark/>
          </w:tcPr>
          <w:p w14:paraId="123BC35E" w14:textId="77777777" w:rsidR="00C156CD" w:rsidRDefault="00C156CD" w:rsidP="001028D4">
            <w:pPr>
              <w:pStyle w:val="TAH"/>
            </w:pPr>
            <w:r>
              <w:t>isWritable</w:t>
            </w:r>
          </w:p>
        </w:tc>
        <w:tc>
          <w:tcPr>
            <w:tcW w:w="600" w:type="pct"/>
            <w:shd w:val="clear" w:color="auto" w:fill="BFBFBF"/>
            <w:noWrap/>
            <w:vAlign w:val="center"/>
            <w:hideMark/>
          </w:tcPr>
          <w:p w14:paraId="19C2A652" w14:textId="77777777" w:rsidR="00C156CD" w:rsidRDefault="00C156CD" w:rsidP="001028D4">
            <w:pPr>
              <w:pStyle w:val="TAH"/>
            </w:pPr>
            <w:r>
              <w:rPr>
                <w:rFonts w:cs="Arial"/>
                <w:bCs/>
                <w:szCs w:val="18"/>
              </w:rPr>
              <w:t>isInvariant</w:t>
            </w:r>
          </w:p>
        </w:tc>
        <w:tc>
          <w:tcPr>
            <w:tcW w:w="598" w:type="pct"/>
            <w:shd w:val="clear" w:color="auto" w:fill="BFBFBF"/>
            <w:noWrap/>
            <w:vAlign w:val="center"/>
            <w:hideMark/>
          </w:tcPr>
          <w:p w14:paraId="5B7361F7" w14:textId="77777777" w:rsidR="00C156CD" w:rsidRDefault="00C156CD" w:rsidP="001028D4">
            <w:pPr>
              <w:pStyle w:val="TAH"/>
            </w:pPr>
            <w:r>
              <w:t>isNotifyable</w:t>
            </w:r>
          </w:p>
        </w:tc>
      </w:tr>
      <w:tr w:rsidR="00C156CD" w14:paraId="63ECE0D2" w14:textId="77777777" w:rsidTr="001028D4">
        <w:trPr>
          <w:cantSplit/>
          <w:jc w:val="center"/>
        </w:trPr>
        <w:tc>
          <w:tcPr>
            <w:tcW w:w="2402" w:type="pct"/>
            <w:noWrap/>
            <w:hideMark/>
          </w:tcPr>
          <w:p w14:paraId="42FF2E23" w14:textId="77777777" w:rsidR="00C156CD" w:rsidRPr="00B26339" w:rsidRDefault="00C156CD" w:rsidP="001028D4">
            <w:pPr>
              <w:pStyle w:val="TAL"/>
              <w:rPr>
                <w:rFonts w:cs="Arial"/>
                <w:szCs w:val="18"/>
              </w:rPr>
            </w:pPr>
            <w:del w:id="2386" w:author="CR0480" w:date="2024-10-30T16:13:00Z">
              <w:r w:rsidDel="000835A6">
                <w:rPr>
                  <w:rFonts w:cs="Arial"/>
                </w:rPr>
                <w:delText>fiveQIValue</w:delText>
              </w:r>
            </w:del>
            <w:ins w:id="2387" w:author="CR0480" w:date="2024-10-30T16:13:00Z">
              <w:r w:rsidRPr="000835A6">
                <w:rPr>
                  <w:rFonts w:ascii="Courier New" w:hAnsi="Courier New" w:cs="Courier New"/>
                </w:rPr>
                <w:t>fiveQIValue</w:t>
              </w:r>
            </w:ins>
          </w:p>
        </w:tc>
        <w:tc>
          <w:tcPr>
            <w:tcW w:w="200" w:type="pct"/>
            <w:noWrap/>
            <w:hideMark/>
          </w:tcPr>
          <w:p w14:paraId="5299C15E" w14:textId="77777777" w:rsidR="00C156CD" w:rsidRDefault="00C156CD" w:rsidP="001028D4">
            <w:pPr>
              <w:pStyle w:val="TAL"/>
              <w:jc w:val="center"/>
            </w:pPr>
            <w:r>
              <w:t>M</w:t>
            </w:r>
          </w:p>
        </w:tc>
        <w:tc>
          <w:tcPr>
            <w:tcW w:w="600" w:type="pct"/>
            <w:noWrap/>
            <w:hideMark/>
          </w:tcPr>
          <w:p w14:paraId="6F9C0604" w14:textId="77777777" w:rsidR="00C156CD" w:rsidRDefault="00C156CD" w:rsidP="001028D4">
            <w:pPr>
              <w:pStyle w:val="TAL"/>
              <w:jc w:val="center"/>
            </w:pPr>
            <w:r>
              <w:t>T</w:t>
            </w:r>
          </w:p>
        </w:tc>
        <w:tc>
          <w:tcPr>
            <w:tcW w:w="600" w:type="pct"/>
            <w:noWrap/>
            <w:hideMark/>
          </w:tcPr>
          <w:p w14:paraId="4F9FC39C" w14:textId="77777777" w:rsidR="00C156CD" w:rsidRDefault="00C156CD" w:rsidP="001028D4">
            <w:pPr>
              <w:pStyle w:val="TAL"/>
              <w:jc w:val="center"/>
            </w:pPr>
            <w:r>
              <w:t>T</w:t>
            </w:r>
          </w:p>
        </w:tc>
        <w:tc>
          <w:tcPr>
            <w:tcW w:w="600" w:type="pct"/>
            <w:noWrap/>
            <w:hideMark/>
          </w:tcPr>
          <w:p w14:paraId="3F2010C3" w14:textId="77777777" w:rsidR="00C156CD" w:rsidRDefault="00C156CD" w:rsidP="001028D4">
            <w:pPr>
              <w:pStyle w:val="TAL"/>
              <w:jc w:val="center"/>
              <w:rPr>
                <w:lang w:eastAsia="zh-CN"/>
              </w:rPr>
            </w:pPr>
            <w:r>
              <w:rPr>
                <w:lang w:eastAsia="zh-CN"/>
              </w:rPr>
              <w:t>F</w:t>
            </w:r>
          </w:p>
        </w:tc>
        <w:tc>
          <w:tcPr>
            <w:tcW w:w="598" w:type="pct"/>
            <w:noWrap/>
            <w:hideMark/>
          </w:tcPr>
          <w:p w14:paraId="4C2FE18E" w14:textId="77777777" w:rsidR="00C156CD" w:rsidRDefault="00C156CD" w:rsidP="001028D4">
            <w:pPr>
              <w:pStyle w:val="TAL"/>
              <w:jc w:val="center"/>
              <w:rPr>
                <w:lang w:eastAsia="zh-CN"/>
              </w:rPr>
            </w:pPr>
            <w:r>
              <w:rPr>
                <w:lang w:eastAsia="zh-CN"/>
              </w:rPr>
              <w:t>T</w:t>
            </w:r>
          </w:p>
        </w:tc>
      </w:tr>
      <w:tr w:rsidR="00C156CD" w14:paraId="3277ACE3" w14:textId="77777777" w:rsidTr="001028D4">
        <w:trPr>
          <w:cantSplit/>
          <w:jc w:val="center"/>
        </w:trPr>
        <w:tc>
          <w:tcPr>
            <w:tcW w:w="2402" w:type="pct"/>
            <w:noWrap/>
            <w:hideMark/>
          </w:tcPr>
          <w:p w14:paraId="1179C922" w14:textId="77777777" w:rsidR="00C156CD" w:rsidRPr="00B26339" w:rsidRDefault="00C156CD" w:rsidP="001028D4">
            <w:pPr>
              <w:pStyle w:val="TAL"/>
              <w:rPr>
                <w:rFonts w:cs="Arial"/>
                <w:szCs w:val="18"/>
              </w:rPr>
            </w:pPr>
            <w:del w:id="2388" w:author="CR0480" w:date="2024-10-30T16:13:00Z">
              <w:r w:rsidDel="000835A6">
                <w:rPr>
                  <w:rFonts w:cs="Arial"/>
                  <w:lang w:eastAsia="zh-CN"/>
                </w:rPr>
                <w:delText>e</w:delText>
              </w:r>
              <w:r w:rsidRPr="00123B2C" w:rsidDel="000835A6">
                <w:rPr>
                  <w:rFonts w:cs="Arial"/>
                  <w:lang w:eastAsia="zh-CN"/>
                </w:rPr>
                <w:delText>xcessPacketDelay</w:delText>
              </w:r>
              <w:r w:rsidDel="000835A6">
                <w:rPr>
                  <w:rFonts w:cs="Arial"/>
                  <w:szCs w:val="18"/>
                </w:rPr>
                <w:delText>T</w:delText>
              </w:r>
              <w:r w:rsidRPr="00B26339" w:rsidDel="000835A6">
                <w:rPr>
                  <w:rFonts w:cs="Arial"/>
                  <w:szCs w:val="18"/>
                </w:rPr>
                <w:delText>hresholdValue</w:delText>
              </w:r>
            </w:del>
            <w:ins w:id="2389" w:author="CR0480" w:date="2024-10-30T16:13:00Z">
              <w:r w:rsidRPr="000835A6">
                <w:rPr>
                  <w:rFonts w:ascii="Courier New" w:hAnsi="Courier New" w:cs="Courier New"/>
                  <w:lang w:eastAsia="zh-CN"/>
                </w:rPr>
                <w:t>excessPacketDelay</w:t>
              </w:r>
              <w:r w:rsidRPr="000835A6">
                <w:rPr>
                  <w:rFonts w:ascii="Courier New" w:hAnsi="Courier New" w:cs="Courier New"/>
                  <w:szCs w:val="18"/>
                </w:rPr>
                <w:t>ThresholdValue</w:t>
              </w:r>
            </w:ins>
          </w:p>
        </w:tc>
        <w:tc>
          <w:tcPr>
            <w:tcW w:w="200" w:type="pct"/>
            <w:noWrap/>
            <w:hideMark/>
          </w:tcPr>
          <w:p w14:paraId="0825E5F6" w14:textId="77777777" w:rsidR="00C156CD" w:rsidRDefault="00C156CD" w:rsidP="001028D4">
            <w:pPr>
              <w:pStyle w:val="TAL"/>
              <w:jc w:val="center"/>
            </w:pPr>
            <w:r>
              <w:t>M</w:t>
            </w:r>
          </w:p>
        </w:tc>
        <w:tc>
          <w:tcPr>
            <w:tcW w:w="600" w:type="pct"/>
            <w:noWrap/>
            <w:hideMark/>
          </w:tcPr>
          <w:p w14:paraId="30F3C238" w14:textId="77777777" w:rsidR="00C156CD" w:rsidRDefault="00C156CD" w:rsidP="001028D4">
            <w:pPr>
              <w:pStyle w:val="TAL"/>
              <w:jc w:val="center"/>
            </w:pPr>
            <w:r>
              <w:t>T</w:t>
            </w:r>
          </w:p>
        </w:tc>
        <w:tc>
          <w:tcPr>
            <w:tcW w:w="600" w:type="pct"/>
            <w:noWrap/>
            <w:hideMark/>
          </w:tcPr>
          <w:p w14:paraId="126EAC7F" w14:textId="77777777" w:rsidR="00C156CD" w:rsidRDefault="00C156CD" w:rsidP="001028D4">
            <w:pPr>
              <w:pStyle w:val="TAL"/>
              <w:jc w:val="center"/>
            </w:pPr>
            <w:r>
              <w:t>T</w:t>
            </w:r>
          </w:p>
        </w:tc>
        <w:tc>
          <w:tcPr>
            <w:tcW w:w="600" w:type="pct"/>
            <w:noWrap/>
            <w:hideMark/>
          </w:tcPr>
          <w:p w14:paraId="3ADC48EC" w14:textId="77777777" w:rsidR="00C156CD" w:rsidRDefault="00C156CD" w:rsidP="001028D4">
            <w:pPr>
              <w:pStyle w:val="TAL"/>
              <w:jc w:val="center"/>
              <w:rPr>
                <w:lang w:eastAsia="zh-CN"/>
              </w:rPr>
            </w:pPr>
            <w:r>
              <w:rPr>
                <w:lang w:eastAsia="zh-CN"/>
              </w:rPr>
              <w:t>F</w:t>
            </w:r>
          </w:p>
        </w:tc>
        <w:tc>
          <w:tcPr>
            <w:tcW w:w="598" w:type="pct"/>
            <w:noWrap/>
            <w:hideMark/>
          </w:tcPr>
          <w:p w14:paraId="2FE655D6" w14:textId="77777777" w:rsidR="00C156CD" w:rsidRDefault="00C156CD" w:rsidP="001028D4">
            <w:pPr>
              <w:pStyle w:val="TAL"/>
              <w:jc w:val="center"/>
              <w:rPr>
                <w:lang w:eastAsia="zh-CN"/>
              </w:rPr>
            </w:pPr>
            <w:r>
              <w:rPr>
                <w:lang w:eastAsia="zh-CN"/>
              </w:rPr>
              <w:t>T</w:t>
            </w:r>
          </w:p>
        </w:tc>
      </w:tr>
    </w:tbl>
    <w:p w14:paraId="154CFB88" w14:textId="77777777" w:rsidR="00E3054B" w:rsidRDefault="00E3054B" w:rsidP="00E3054B">
      <w:pPr>
        <w:rPr>
          <w:lang w:eastAsia="zh-CN"/>
        </w:rPr>
      </w:pPr>
    </w:p>
    <w:p w14:paraId="455A3A37" w14:textId="13123703" w:rsidR="00E3054B" w:rsidRPr="00CE6AD3" w:rsidRDefault="00E3054B" w:rsidP="00E3054B">
      <w:pPr>
        <w:pStyle w:val="Heading4"/>
      </w:pPr>
      <w:bookmarkStart w:id="2390" w:name="_Toc105590159"/>
      <w:bookmarkStart w:id="2391" w:name="_Toc178090110"/>
      <w:r w:rsidRPr="00CE6AD3">
        <w:t>4.3.</w:t>
      </w:r>
      <w:r>
        <w:t>56</w:t>
      </w:r>
      <w:r w:rsidRPr="00CE6AD3">
        <w:t>.3</w:t>
      </w:r>
      <w:r w:rsidRPr="00CE6AD3">
        <w:tab/>
        <w:t>Attribute constraints</w:t>
      </w:r>
      <w:bookmarkEnd w:id="2390"/>
      <w:bookmarkEnd w:id="2391"/>
    </w:p>
    <w:p w14:paraId="31783775" w14:textId="77777777" w:rsidR="00E3054B" w:rsidRPr="00CE6AD3" w:rsidRDefault="00E3054B" w:rsidP="00E3054B">
      <w:pPr>
        <w:rPr>
          <w:lang w:eastAsia="zh-CN"/>
        </w:rPr>
      </w:pPr>
      <w:r w:rsidRPr="00CE6AD3">
        <w:rPr>
          <w:lang w:eastAsia="zh-CN"/>
        </w:rPr>
        <w:t>None</w:t>
      </w:r>
    </w:p>
    <w:p w14:paraId="6BF4576C" w14:textId="06C6DADB" w:rsidR="00E3054B" w:rsidRPr="00BA3C64" w:rsidRDefault="00E3054B" w:rsidP="00E3054B">
      <w:pPr>
        <w:pStyle w:val="Heading4"/>
        <w:rPr>
          <w:lang w:val="en-US"/>
        </w:rPr>
      </w:pPr>
      <w:bookmarkStart w:id="2392" w:name="_Toc105590160"/>
      <w:bookmarkStart w:id="2393" w:name="_Toc178090111"/>
      <w:r>
        <w:rPr>
          <w:lang w:val="en-US"/>
        </w:rPr>
        <w:t>4.3.56</w:t>
      </w:r>
      <w:r w:rsidRPr="005824F9">
        <w:rPr>
          <w:lang w:val="en-US"/>
        </w:rPr>
        <w:t>.</w:t>
      </w:r>
      <w:r w:rsidRPr="00BA3C64">
        <w:rPr>
          <w:lang w:val="en-US" w:eastAsia="zh-CN"/>
        </w:rPr>
        <w:t>4</w:t>
      </w:r>
      <w:r w:rsidRPr="00BA3C64">
        <w:rPr>
          <w:lang w:val="en-US"/>
        </w:rPr>
        <w:tab/>
        <w:t>Notifications</w:t>
      </w:r>
      <w:bookmarkEnd w:id="2392"/>
      <w:bookmarkEnd w:id="2393"/>
    </w:p>
    <w:p w14:paraId="19F0A26F" w14:textId="77777777" w:rsidR="00C156CD" w:rsidRDefault="00C156CD" w:rsidP="00C156CD">
      <w:pPr>
        <w:rPr>
          <w:lang w:eastAsia="zh-CN"/>
        </w:rPr>
      </w:pPr>
      <w:bookmarkStart w:id="2394" w:name="_Toc178090112"/>
      <w:r w:rsidRPr="00BA3C64">
        <w:t xml:space="preserve">The subclause 4.5 of the &lt;&lt;IOC&gt;&gt; using this </w:t>
      </w:r>
      <w:ins w:id="2395" w:author="CR0480" w:date="2024-10-30T16:13:00Z">
        <w:r w:rsidRPr="00354AB7">
          <w:rPr>
            <w:rFonts w:ascii="Courier New" w:hAnsi="Courier New" w:cs="Courier New"/>
          </w:rPr>
          <w:t>&lt;&lt;dataType&gt;&gt;</w:t>
        </w:r>
        <w:r w:rsidRPr="00354AB7">
          <w:rPr>
            <w:lang w:val="en-US"/>
          </w:rPr>
          <w:t xml:space="preserve"> </w:t>
        </w:r>
      </w:ins>
      <w:del w:id="2396" w:author="CR0480" w:date="2024-10-30T16:13:00Z">
        <w:r w:rsidRPr="00BA3C64" w:rsidDel="00354AB7">
          <w:rPr>
            <w:lang w:eastAsia="zh-CN"/>
          </w:rPr>
          <w:delText xml:space="preserve">&lt;&lt;dataType&gt;&gt; </w:delText>
        </w:r>
      </w:del>
      <w:r w:rsidRPr="00BA3C64">
        <w:rPr>
          <w:lang w:eastAsia="zh-CN"/>
        </w:rPr>
        <w:t>as one of its attributes, shall be applicable</w:t>
      </w:r>
      <w:r w:rsidRPr="00BA3C64">
        <w:t>.</w:t>
      </w:r>
    </w:p>
    <w:p w14:paraId="1104D9FF" w14:textId="286934FC" w:rsidR="004E71DE" w:rsidRPr="005B429A" w:rsidRDefault="004E71DE" w:rsidP="004E71DE">
      <w:pPr>
        <w:pStyle w:val="Heading3"/>
        <w:rPr>
          <w:rFonts w:ascii="Courier New" w:hAnsi="Courier New" w:cs="Courier New"/>
        </w:rPr>
      </w:pPr>
      <w:r>
        <w:t>4</w:t>
      </w:r>
      <w:r w:rsidRPr="00F267AF">
        <w:t>.</w:t>
      </w:r>
      <w:r>
        <w:t>3</w:t>
      </w:r>
      <w:r w:rsidRPr="00F267AF">
        <w:t>.</w:t>
      </w:r>
      <w:r>
        <w:t>57</w:t>
      </w:r>
      <w:r w:rsidRPr="00F267AF">
        <w:tab/>
      </w:r>
      <w:r>
        <w:rPr>
          <w:rFonts w:ascii="Courier New" w:hAnsi="Courier New" w:cs="Courier New"/>
        </w:rPr>
        <w:t>TraceConfig</w:t>
      </w:r>
      <w:r w:rsidRPr="005B429A">
        <w:rPr>
          <w:rFonts w:ascii="Courier New" w:hAnsi="Courier New" w:cs="Courier New"/>
        </w:rPr>
        <w:t xml:space="preserve"> &lt;&lt;dataType&gt;&gt;</w:t>
      </w:r>
      <w:bookmarkEnd w:id="2394"/>
    </w:p>
    <w:p w14:paraId="022BC483" w14:textId="07F8D795" w:rsidR="004E71DE" w:rsidRDefault="004E71DE" w:rsidP="004E71DE">
      <w:pPr>
        <w:pStyle w:val="Heading4"/>
      </w:pPr>
      <w:bookmarkStart w:id="2397" w:name="_Toc178090113"/>
      <w:r>
        <w:t>4.3.57.1</w:t>
      </w:r>
      <w:r>
        <w:tab/>
        <w:t>Definition</w:t>
      </w:r>
      <w:bookmarkEnd w:id="2397"/>
    </w:p>
    <w:p w14:paraId="3E49BC7F" w14:textId="45E140C9" w:rsidR="001D7BA4" w:rsidRDefault="00C156CD" w:rsidP="001D7BA4">
      <w:r>
        <w:t xml:space="preserve">This </w:t>
      </w:r>
      <w:ins w:id="2398" w:author="CR0480" w:date="2024-10-30T16:13:00Z">
        <w:r w:rsidRPr="005428D0">
          <w:rPr>
            <w:rFonts w:ascii="Courier New" w:hAnsi="Courier New" w:cs="Courier New"/>
            <w:lang w:eastAsia="zh-CN"/>
          </w:rPr>
          <w:t>&lt;&lt;dataType&gt;&gt;</w:t>
        </w:r>
        <w:r>
          <w:rPr>
            <w:lang w:eastAsia="zh-CN"/>
          </w:rPr>
          <w:t xml:space="preserve"> </w:t>
        </w:r>
      </w:ins>
      <w:del w:id="2399" w:author="CR0480" w:date="2024-10-30T16:13: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rsidR="001D7BA4">
        <w:t xml:space="preserve">defines the configuration parameters of IOC </w:t>
      </w:r>
      <w:r w:rsidR="001D7BA4" w:rsidRPr="0013045C">
        <w:rPr>
          <w:rFonts w:ascii="Courier New" w:hAnsi="Courier New" w:cs="Courier New"/>
        </w:rPr>
        <w:t>TraceJob</w:t>
      </w:r>
      <w:r w:rsidR="001D7BA4">
        <w:t xml:space="preserve"> which are specific for Trace</w:t>
      </w:r>
      <w:ins w:id="2400" w:author="CR0471" w:date="2024-10-30T16:13:00Z">
        <w:r w:rsidR="001D7BA4">
          <w:t xml:space="preserve"> or any combination of Trace</w:t>
        </w:r>
      </w:ins>
      <w:del w:id="2401" w:author="CR0471" w:date="2024-10-30T16:13:00Z">
        <w:r w:rsidR="001D7BA4" w:rsidRPr="008E3126" w:rsidDel="00554A14">
          <w:delText xml:space="preserve"> </w:delText>
        </w:r>
        <w:r w:rsidR="001D7BA4" w:rsidDel="00554A14">
          <w:delText xml:space="preserve">or </w:delText>
        </w:r>
        <w:r w:rsidR="001D7BA4" w:rsidRPr="00A45CF1" w:rsidDel="00554A14">
          <w:delText>combine</w:delText>
        </w:r>
        <w:r w:rsidR="001D7BA4" w:rsidDel="00554A14">
          <w:delText>d</w:delText>
        </w:r>
        <w:r w:rsidR="001D7BA4" w:rsidRPr="00A45CF1" w:rsidDel="00554A14">
          <w:delText xml:space="preserve"> Trace and Immediate MDT</w:delText>
        </w:r>
      </w:del>
      <w:r w:rsidR="001D7BA4">
        <w:t>.</w:t>
      </w:r>
    </w:p>
    <w:p w14:paraId="01B6CBC7" w14:textId="77777777" w:rsidR="004E71DE" w:rsidRDefault="004E71DE" w:rsidP="004E71DE">
      <w:pPr>
        <w:rPr>
          <w:noProof/>
        </w:rPr>
      </w:pPr>
      <w:r>
        <w:rPr>
          <w:noProof/>
        </w:rPr>
        <w:t xml:space="preserve">The attribute </w:t>
      </w:r>
      <w:r>
        <w:rPr>
          <w:rFonts w:ascii="Courier New" w:hAnsi="Courier New" w:cs="Courier New"/>
          <w:noProof/>
        </w:rPr>
        <w:t>l</w:t>
      </w:r>
      <w:r w:rsidRPr="00F84ADE">
        <w:rPr>
          <w:rFonts w:ascii="Courier New" w:hAnsi="Courier New" w:cs="Courier New"/>
          <w:noProof/>
        </w:rPr>
        <w:t>istOf</w:t>
      </w:r>
      <w:r>
        <w:rPr>
          <w:rFonts w:ascii="Courier New" w:hAnsi="Courier New" w:cs="Courier New"/>
          <w:noProof/>
        </w:rPr>
        <w:t>NeTypes</w:t>
      </w:r>
      <w:r w:rsidRPr="000D1983">
        <w:rPr>
          <w:noProof/>
        </w:rPr>
        <w:t xml:space="preserve"> </w:t>
      </w:r>
      <w:r>
        <w:rPr>
          <w:noProof/>
        </w:rPr>
        <w:t xml:space="preserve">specifies the network elements to be traced. The optional attribute </w:t>
      </w:r>
      <w:r>
        <w:rPr>
          <w:rFonts w:ascii="Courier New" w:hAnsi="Courier New" w:cs="Courier New"/>
          <w:noProof/>
        </w:rPr>
        <w:t>l</w:t>
      </w:r>
      <w:r w:rsidRPr="00F84ADE">
        <w:rPr>
          <w:rFonts w:ascii="Courier New" w:hAnsi="Courier New" w:cs="Courier New"/>
          <w:noProof/>
        </w:rPr>
        <w:t>istOfInterfaces</w:t>
      </w:r>
      <w:r>
        <w:rPr>
          <w:noProof/>
        </w:rPr>
        <w:t xml:space="preserve"> allows to specify the individual interfaces of the network elements to be recorded.</w:t>
      </w:r>
    </w:p>
    <w:p w14:paraId="5CB444C4" w14:textId="77777777" w:rsidR="004E71DE" w:rsidRDefault="004E71DE" w:rsidP="004E71DE">
      <w:pPr>
        <w:rPr>
          <w:noProof/>
        </w:rPr>
      </w:pPr>
      <w:r>
        <w:rPr>
          <w:noProof/>
        </w:rPr>
        <w:t xml:space="preserve">The attribute </w:t>
      </w:r>
      <w:r>
        <w:rPr>
          <w:rFonts w:ascii="Courier New" w:hAnsi="Courier New" w:cs="Courier New"/>
          <w:noProof/>
        </w:rPr>
        <w:t>traceDepth</w:t>
      </w:r>
      <w:r w:rsidRPr="000D1983">
        <w:rPr>
          <w:noProof/>
        </w:rPr>
        <w:t xml:space="preserve"> </w:t>
      </w:r>
      <w:r>
        <w:rPr>
          <w:noProof/>
        </w:rPr>
        <w:t>allows to configure the level of detail of the information which shall be recorded.</w:t>
      </w:r>
    </w:p>
    <w:p w14:paraId="0ABF0B3F" w14:textId="77777777" w:rsidR="004E71DE" w:rsidRDefault="004E71DE" w:rsidP="004E71DE">
      <w:pPr>
        <w:rPr>
          <w:noProof/>
        </w:rPr>
      </w:pPr>
      <w:r>
        <w:rPr>
          <w:noProof/>
        </w:rPr>
        <w:t xml:space="preserve">For trace the reporting is event based, where the triggering event is configured with attribute </w:t>
      </w:r>
      <w:r>
        <w:rPr>
          <w:rFonts w:ascii="Courier New" w:hAnsi="Courier New" w:cs="Courier New"/>
          <w:noProof/>
        </w:rPr>
        <w:t>t</w:t>
      </w:r>
      <w:r w:rsidRPr="00EB2759">
        <w:rPr>
          <w:rFonts w:ascii="Courier New" w:hAnsi="Courier New" w:cs="Courier New"/>
          <w:noProof/>
        </w:rPr>
        <w:t>riggeringEvent</w:t>
      </w:r>
      <w:r>
        <w:rPr>
          <w:noProof/>
        </w:rPr>
        <w:t>. For each triggering event the first and last message (start/stop triggering event) to record  are specified.</w:t>
      </w:r>
    </w:p>
    <w:p w14:paraId="5E1F138D" w14:textId="47D0C482" w:rsidR="004E71DE" w:rsidRDefault="004E71DE" w:rsidP="004E71DE">
      <w:pPr>
        <w:pStyle w:val="Heading4"/>
        <w:rPr>
          <w:lang w:val="fr-FR"/>
        </w:rPr>
      </w:pPr>
      <w:bookmarkStart w:id="2402" w:name="_Toc178090114"/>
      <w:r>
        <w:rPr>
          <w:lang w:val="fr-FR"/>
        </w:rPr>
        <w:t>4.3.57.2</w:t>
      </w:r>
      <w:r>
        <w:rPr>
          <w:lang w:val="fr-FR"/>
        </w:rPr>
        <w:tab/>
        <w:t>Attributes</w:t>
      </w:r>
      <w:bookmarkEnd w:id="2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33"/>
        <w:gridCol w:w="1123"/>
        <w:gridCol w:w="33"/>
        <w:gridCol w:w="1123"/>
      </w:tblGrid>
      <w:tr w:rsidR="004E71DE" w14:paraId="63FC404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93DF3BE" w14:textId="77777777" w:rsidR="004E71DE" w:rsidRDefault="004E71DE"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8BCB2F8" w14:textId="77777777" w:rsidR="004E71DE" w:rsidRDefault="004E71DE"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2A79A2" w14:textId="77777777" w:rsidR="004E71DE" w:rsidRDefault="004E71DE" w:rsidP="00995209">
            <w:pPr>
              <w:pStyle w:val="TAH"/>
            </w:pPr>
            <w:r>
              <w:t>isReadable</w:t>
            </w:r>
          </w:p>
        </w:tc>
        <w:tc>
          <w:tcPr>
            <w:tcW w:w="617"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A8915C4" w14:textId="77777777" w:rsidR="004E71DE" w:rsidRDefault="004E71DE" w:rsidP="00995209">
            <w:pPr>
              <w:pStyle w:val="TAH"/>
            </w:pPr>
            <w:r>
              <w:t>isWritable</w:t>
            </w:r>
          </w:p>
        </w:tc>
        <w:tc>
          <w:tcPr>
            <w:tcW w:w="600" w:type="pct"/>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14D8D8" w14:textId="77777777" w:rsidR="004E71DE" w:rsidRDefault="004E71DE"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FABBD" w14:textId="77777777" w:rsidR="004E71DE" w:rsidRDefault="004E71DE" w:rsidP="00995209">
            <w:pPr>
              <w:pStyle w:val="TAH"/>
            </w:pPr>
            <w:r>
              <w:t>isNotifyable</w:t>
            </w:r>
          </w:p>
        </w:tc>
      </w:tr>
      <w:tr w:rsidR="00C156CD" w:rsidRPr="005668BA" w14:paraId="2DBF8C71" w14:textId="77777777" w:rsidTr="00995209">
        <w:tblPrEx>
          <w:jc w:val="left"/>
          <w:tblLook w:val="00A0" w:firstRow="1" w:lastRow="0" w:firstColumn="1" w:lastColumn="0" w:noHBand="0" w:noVBand="0"/>
        </w:tblPrEx>
        <w:trPr>
          <w:cantSplit/>
        </w:trPr>
        <w:tc>
          <w:tcPr>
            <w:tcW w:w="2400" w:type="pct"/>
            <w:noWrap/>
          </w:tcPr>
          <w:p w14:paraId="5F3A1292" w14:textId="58877C06" w:rsidR="00C156CD" w:rsidRPr="006D7549" w:rsidRDefault="00C156CD" w:rsidP="00C156CD">
            <w:pPr>
              <w:keepNext/>
              <w:keepLines/>
              <w:spacing w:after="0"/>
              <w:rPr>
                <w:rFonts w:ascii="Arial" w:eastAsia="SimSun" w:hAnsi="Arial" w:cs="Arial"/>
                <w:sz w:val="18"/>
                <w:szCs w:val="18"/>
                <w:lang w:eastAsia="zh-CN"/>
              </w:rPr>
            </w:pPr>
            <w:del w:id="2403" w:author="CR0480" w:date="2024-10-30T16:13:00Z">
              <w:r w:rsidRPr="006D7549" w:rsidDel="000835A6">
                <w:rPr>
                  <w:rFonts w:ascii="Arial" w:hAnsi="Arial" w:cs="Arial"/>
                  <w:sz w:val="18"/>
                  <w:szCs w:val="18"/>
                </w:rPr>
                <w:delText>listOfInterfaces</w:delText>
              </w:r>
            </w:del>
            <w:ins w:id="2404" w:author="CR0480" w:date="2024-10-30T16:13:00Z">
              <w:r w:rsidRPr="000835A6">
                <w:rPr>
                  <w:rFonts w:ascii="Courier New" w:hAnsi="Courier New" w:cs="Courier New"/>
                  <w:sz w:val="18"/>
                  <w:szCs w:val="18"/>
                </w:rPr>
                <w:t>listOfInterfaces</w:t>
              </w:r>
            </w:ins>
          </w:p>
        </w:tc>
        <w:tc>
          <w:tcPr>
            <w:tcW w:w="200" w:type="pct"/>
            <w:noWrap/>
          </w:tcPr>
          <w:p w14:paraId="51E748C6" w14:textId="77777777" w:rsidR="00C156CD" w:rsidRPr="00A05F85" w:rsidRDefault="00C156CD" w:rsidP="00C156CD">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O</w:t>
            </w:r>
          </w:p>
        </w:tc>
        <w:tc>
          <w:tcPr>
            <w:tcW w:w="600" w:type="pct"/>
            <w:noWrap/>
          </w:tcPr>
          <w:p w14:paraId="30DFB6B0" w14:textId="77777777" w:rsidR="00C156CD" w:rsidRPr="001760B0" w:rsidRDefault="00C156CD" w:rsidP="00C156CD">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117040DA" w14:textId="77777777" w:rsidR="00C156CD" w:rsidRPr="001760B0" w:rsidRDefault="00C156CD" w:rsidP="00C156CD">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1A74A68B" w14:textId="77777777" w:rsidR="00C156CD" w:rsidRPr="00BD4691" w:rsidRDefault="00C156CD" w:rsidP="00C156CD">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0825D095" w14:textId="77777777" w:rsidR="00C156CD" w:rsidRPr="00DE4E1A" w:rsidRDefault="00C156CD" w:rsidP="00C156CD">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C156CD" w:rsidRPr="005668BA" w14:paraId="2AD3AC73" w14:textId="77777777" w:rsidTr="00995209">
        <w:tblPrEx>
          <w:jc w:val="left"/>
          <w:tblLook w:val="00A0" w:firstRow="1" w:lastRow="0" w:firstColumn="1" w:lastColumn="0" w:noHBand="0" w:noVBand="0"/>
        </w:tblPrEx>
        <w:trPr>
          <w:cantSplit/>
        </w:trPr>
        <w:tc>
          <w:tcPr>
            <w:tcW w:w="2400" w:type="pct"/>
            <w:noWrap/>
          </w:tcPr>
          <w:p w14:paraId="287B9A40" w14:textId="09588C62" w:rsidR="00C156CD" w:rsidRPr="006D7549" w:rsidRDefault="00C156CD" w:rsidP="00C156CD">
            <w:pPr>
              <w:keepNext/>
              <w:keepLines/>
              <w:spacing w:after="0"/>
              <w:rPr>
                <w:rFonts w:ascii="Arial" w:eastAsia="SimSun" w:hAnsi="Arial" w:cs="Arial"/>
                <w:sz w:val="18"/>
                <w:szCs w:val="18"/>
                <w:lang w:eastAsia="zh-CN"/>
              </w:rPr>
            </w:pPr>
            <w:del w:id="2405" w:author="CR0480" w:date="2024-10-30T16:13:00Z">
              <w:r w:rsidRPr="006D7549" w:rsidDel="000835A6">
                <w:rPr>
                  <w:rFonts w:ascii="Arial" w:hAnsi="Arial" w:cs="Arial"/>
                  <w:sz w:val="18"/>
                  <w:szCs w:val="18"/>
                </w:rPr>
                <w:delText>listOfNeTypes</w:delText>
              </w:r>
            </w:del>
            <w:ins w:id="2406" w:author="CR0480" w:date="2024-10-30T16:13:00Z">
              <w:r w:rsidRPr="000835A6">
                <w:rPr>
                  <w:rFonts w:ascii="Courier New" w:hAnsi="Courier New" w:cs="Courier New"/>
                  <w:sz w:val="18"/>
                  <w:szCs w:val="18"/>
                </w:rPr>
                <w:t>listOfNeTypes</w:t>
              </w:r>
            </w:ins>
          </w:p>
        </w:tc>
        <w:tc>
          <w:tcPr>
            <w:tcW w:w="200" w:type="pct"/>
            <w:noWrap/>
          </w:tcPr>
          <w:p w14:paraId="28D962DE" w14:textId="77777777" w:rsidR="00C156CD" w:rsidRPr="00A05F85" w:rsidRDefault="00C156CD" w:rsidP="00C156CD">
            <w:pPr>
              <w:keepNext/>
              <w:keepLines/>
              <w:spacing w:after="0"/>
              <w:jc w:val="center"/>
              <w:rPr>
                <w:rFonts w:ascii="Arial" w:eastAsia="SimSun" w:hAnsi="Arial" w:cs="Arial"/>
                <w:sz w:val="18"/>
                <w:szCs w:val="18"/>
                <w:lang w:eastAsia="zh-CN"/>
              </w:rPr>
            </w:pPr>
            <w:r w:rsidRPr="000362FA">
              <w:rPr>
                <w:rFonts w:ascii="Arial" w:eastAsia="SimSun" w:hAnsi="Arial" w:cs="Arial"/>
                <w:sz w:val="18"/>
                <w:szCs w:val="18"/>
                <w:lang w:eastAsia="zh-CN"/>
              </w:rPr>
              <w:t>CM</w:t>
            </w:r>
          </w:p>
        </w:tc>
        <w:tc>
          <w:tcPr>
            <w:tcW w:w="600" w:type="pct"/>
            <w:noWrap/>
          </w:tcPr>
          <w:p w14:paraId="36B29B6B" w14:textId="77777777" w:rsidR="00C156CD" w:rsidRPr="001760B0" w:rsidRDefault="00C156CD" w:rsidP="00C156CD">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noWrap/>
          </w:tcPr>
          <w:p w14:paraId="7D011742" w14:textId="77777777" w:rsidR="00C156CD" w:rsidRPr="001760B0" w:rsidRDefault="00C156CD" w:rsidP="00C156CD">
            <w:pPr>
              <w:keepNext/>
              <w:keepLines/>
              <w:spacing w:after="0"/>
              <w:jc w:val="center"/>
              <w:rPr>
                <w:rFonts w:ascii="Arial" w:eastAsia="SimSun" w:hAnsi="Arial" w:cs="Arial"/>
                <w:sz w:val="18"/>
                <w:szCs w:val="18"/>
                <w:lang w:eastAsia="zh-CN"/>
              </w:rPr>
            </w:pPr>
            <w:r w:rsidRPr="001760B0">
              <w:rPr>
                <w:rFonts w:ascii="Arial" w:eastAsia="SimSun" w:hAnsi="Arial" w:cs="Arial"/>
                <w:sz w:val="18"/>
                <w:szCs w:val="18"/>
                <w:lang w:eastAsia="zh-CN"/>
              </w:rPr>
              <w:t>T</w:t>
            </w:r>
          </w:p>
        </w:tc>
        <w:tc>
          <w:tcPr>
            <w:tcW w:w="600" w:type="pct"/>
            <w:gridSpan w:val="2"/>
            <w:noWrap/>
          </w:tcPr>
          <w:p w14:paraId="2DE63271" w14:textId="77777777" w:rsidR="00C156CD" w:rsidRPr="00BD4691" w:rsidRDefault="00C156CD" w:rsidP="00C156CD">
            <w:pPr>
              <w:keepNext/>
              <w:keepLines/>
              <w:spacing w:after="0"/>
              <w:jc w:val="center"/>
              <w:rPr>
                <w:rFonts w:ascii="Arial" w:eastAsia="SimSun" w:hAnsi="Arial" w:cs="Arial"/>
                <w:sz w:val="18"/>
                <w:szCs w:val="18"/>
                <w:lang w:eastAsia="zh-CN"/>
              </w:rPr>
            </w:pPr>
            <w:r w:rsidRPr="00BD4691">
              <w:rPr>
                <w:rFonts w:ascii="Arial" w:eastAsia="SimSun" w:hAnsi="Arial" w:cs="Arial"/>
                <w:sz w:val="18"/>
                <w:szCs w:val="18"/>
                <w:lang w:eastAsia="zh-CN"/>
              </w:rPr>
              <w:t>F</w:t>
            </w:r>
          </w:p>
        </w:tc>
        <w:tc>
          <w:tcPr>
            <w:tcW w:w="600" w:type="pct"/>
            <w:gridSpan w:val="2"/>
            <w:noWrap/>
          </w:tcPr>
          <w:p w14:paraId="7329EF71" w14:textId="77777777" w:rsidR="00C156CD" w:rsidRPr="00DE4E1A" w:rsidRDefault="00C156CD" w:rsidP="00C156CD">
            <w:pPr>
              <w:keepNext/>
              <w:keepLines/>
              <w:spacing w:after="0"/>
              <w:jc w:val="center"/>
              <w:rPr>
                <w:rFonts w:ascii="Arial" w:eastAsia="SimSun" w:hAnsi="Arial" w:cs="Arial"/>
                <w:sz w:val="18"/>
                <w:szCs w:val="18"/>
                <w:lang w:eastAsia="zh-CN"/>
              </w:rPr>
            </w:pPr>
            <w:r w:rsidRPr="00DE4E1A">
              <w:rPr>
                <w:rFonts w:ascii="Arial" w:eastAsia="SimSun" w:hAnsi="Arial" w:cs="Arial"/>
                <w:sz w:val="18"/>
                <w:szCs w:val="18"/>
                <w:lang w:eastAsia="zh-CN"/>
              </w:rPr>
              <w:t>T</w:t>
            </w:r>
          </w:p>
        </w:tc>
      </w:tr>
      <w:tr w:rsidR="00C156CD" w:rsidRPr="006D7549" w14:paraId="6CEF9B1D" w14:textId="77777777" w:rsidTr="00995209">
        <w:tblPrEx>
          <w:jc w:val="left"/>
          <w:tblLook w:val="00A0" w:firstRow="1" w:lastRow="0" w:firstColumn="1" w:lastColumn="0" w:noHBand="0" w:noVBand="0"/>
        </w:tblPrEx>
        <w:trPr>
          <w:cantSplit/>
        </w:trPr>
        <w:tc>
          <w:tcPr>
            <w:tcW w:w="2400" w:type="pct"/>
            <w:noWrap/>
          </w:tcPr>
          <w:p w14:paraId="158B8EEC" w14:textId="3165539B" w:rsidR="00C156CD" w:rsidRPr="006D7549" w:rsidRDefault="00C156CD" w:rsidP="00C156CD">
            <w:pPr>
              <w:keepNext/>
              <w:keepLines/>
              <w:spacing w:after="0"/>
              <w:rPr>
                <w:rFonts w:ascii="Arial" w:hAnsi="Arial" w:cs="Arial"/>
                <w:sz w:val="18"/>
                <w:szCs w:val="18"/>
              </w:rPr>
            </w:pPr>
            <w:del w:id="2407" w:author="CR0480" w:date="2024-10-30T16:13:00Z">
              <w:r w:rsidRPr="006D7549" w:rsidDel="000835A6">
                <w:rPr>
                  <w:rFonts w:ascii="Arial" w:hAnsi="Arial" w:cs="Arial"/>
                  <w:sz w:val="18"/>
                  <w:szCs w:val="18"/>
                </w:rPr>
                <w:delText>traceDepth</w:delText>
              </w:r>
            </w:del>
            <w:ins w:id="2408" w:author="CR0480" w:date="2024-10-30T16:13:00Z">
              <w:r w:rsidRPr="000835A6">
                <w:rPr>
                  <w:rFonts w:ascii="Courier New" w:hAnsi="Courier New" w:cs="Courier New"/>
                  <w:sz w:val="18"/>
                  <w:szCs w:val="18"/>
                </w:rPr>
                <w:t>traceDepth</w:t>
              </w:r>
            </w:ins>
          </w:p>
        </w:tc>
        <w:tc>
          <w:tcPr>
            <w:tcW w:w="200" w:type="pct"/>
            <w:noWrap/>
          </w:tcPr>
          <w:p w14:paraId="25F6B0BA"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03E6A3DE"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42293C63"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42FE7968"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78463A6"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r w:rsidR="00C156CD" w:rsidRPr="006D7549" w14:paraId="0CC3890D" w14:textId="77777777" w:rsidTr="00995209">
        <w:tblPrEx>
          <w:jc w:val="left"/>
          <w:tblLook w:val="00A0" w:firstRow="1" w:lastRow="0" w:firstColumn="1" w:lastColumn="0" w:noHBand="0" w:noVBand="0"/>
        </w:tblPrEx>
        <w:trPr>
          <w:cantSplit/>
        </w:trPr>
        <w:tc>
          <w:tcPr>
            <w:tcW w:w="2400" w:type="pct"/>
            <w:noWrap/>
          </w:tcPr>
          <w:p w14:paraId="3F1E9023" w14:textId="56BE69AE" w:rsidR="00C156CD" w:rsidRPr="006D7549" w:rsidRDefault="00C156CD" w:rsidP="00C156CD">
            <w:pPr>
              <w:keepNext/>
              <w:keepLines/>
              <w:spacing w:after="0"/>
              <w:rPr>
                <w:rFonts w:ascii="Arial" w:hAnsi="Arial" w:cs="Arial"/>
                <w:sz w:val="18"/>
                <w:szCs w:val="18"/>
                <w:lang w:val="de-DE"/>
              </w:rPr>
            </w:pPr>
            <w:del w:id="2409" w:author="CR0480" w:date="2024-10-30T16:13:00Z">
              <w:r w:rsidRPr="006D7549" w:rsidDel="000835A6">
                <w:rPr>
                  <w:rFonts w:ascii="Arial" w:hAnsi="Arial" w:cs="Arial"/>
                  <w:sz w:val="18"/>
                  <w:szCs w:val="18"/>
                </w:rPr>
                <w:delText>triggeringEvents</w:delText>
              </w:r>
            </w:del>
            <w:ins w:id="2410" w:author="CR0480" w:date="2024-10-30T16:13:00Z">
              <w:r w:rsidRPr="000835A6">
                <w:rPr>
                  <w:rFonts w:ascii="Courier New" w:hAnsi="Courier New" w:cs="Courier New"/>
                  <w:sz w:val="18"/>
                  <w:szCs w:val="18"/>
                </w:rPr>
                <w:t>triggeringEvents</w:t>
              </w:r>
            </w:ins>
          </w:p>
        </w:tc>
        <w:tc>
          <w:tcPr>
            <w:tcW w:w="200" w:type="pct"/>
            <w:noWrap/>
          </w:tcPr>
          <w:p w14:paraId="128C5813"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M</w:t>
            </w:r>
          </w:p>
        </w:tc>
        <w:tc>
          <w:tcPr>
            <w:tcW w:w="600" w:type="pct"/>
            <w:noWrap/>
          </w:tcPr>
          <w:p w14:paraId="2D1B7DB6"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noWrap/>
          </w:tcPr>
          <w:p w14:paraId="12B27A6C"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c>
          <w:tcPr>
            <w:tcW w:w="600" w:type="pct"/>
            <w:gridSpan w:val="2"/>
            <w:noWrap/>
          </w:tcPr>
          <w:p w14:paraId="640F49C3"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F</w:t>
            </w:r>
          </w:p>
        </w:tc>
        <w:tc>
          <w:tcPr>
            <w:tcW w:w="600" w:type="pct"/>
            <w:gridSpan w:val="2"/>
            <w:noWrap/>
          </w:tcPr>
          <w:p w14:paraId="398DB773" w14:textId="77777777" w:rsidR="00C156CD" w:rsidRPr="006D7549" w:rsidRDefault="00C156CD" w:rsidP="00C156CD">
            <w:pPr>
              <w:keepNext/>
              <w:keepLines/>
              <w:spacing w:after="0"/>
              <w:jc w:val="center"/>
              <w:rPr>
                <w:rFonts w:ascii="Arial" w:eastAsia="SimSun" w:hAnsi="Arial" w:cs="Arial"/>
                <w:sz w:val="18"/>
                <w:szCs w:val="18"/>
                <w:lang w:val="de-DE" w:eastAsia="zh-CN"/>
              </w:rPr>
            </w:pPr>
            <w:r w:rsidRPr="006D7549">
              <w:rPr>
                <w:rFonts w:ascii="Arial" w:hAnsi="Arial" w:cs="Arial"/>
                <w:sz w:val="18"/>
                <w:szCs w:val="18"/>
              </w:rPr>
              <w:t>T</w:t>
            </w:r>
          </w:p>
        </w:tc>
      </w:tr>
    </w:tbl>
    <w:p w14:paraId="446D7C22" w14:textId="77777777" w:rsidR="004E71DE" w:rsidRDefault="004E71DE" w:rsidP="004E71DE">
      <w:pPr>
        <w:rPr>
          <w:lang w:val="de-DE" w:eastAsia="zh-CN"/>
        </w:rPr>
      </w:pPr>
    </w:p>
    <w:p w14:paraId="373FF7F9" w14:textId="472DAA71" w:rsidR="004E71DE" w:rsidRDefault="004E71DE" w:rsidP="004E71DE">
      <w:pPr>
        <w:pStyle w:val="Heading4"/>
      </w:pPr>
      <w:bookmarkStart w:id="2411" w:name="_Toc178090115"/>
      <w:r>
        <w:t>4.3.57.3</w:t>
      </w:r>
      <w:r>
        <w:tab/>
        <w:t>Attribute constraints</w:t>
      </w:r>
      <w:bookmarkEnd w:id="2411"/>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1"/>
        <w:gridCol w:w="4959"/>
      </w:tblGrid>
      <w:tr w:rsidR="0082568D" w:rsidRPr="001802F5" w14:paraId="0A0D4D99" w14:textId="77777777" w:rsidTr="00594963">
        <w:tc>
          <w:tcPr>
            <w:tcW w:w="2348" w:type="pct"/>
            <w:shd w:val="clear" w:color="auto" w:fill="BFBFBF"/>
          </w:tcPr>
          <w:p w14:paraId="5FC892F4" w14:textId="77777777" w:rsidR="0082568D" w:rsidRPr="00D60F20" w:rsidRDefault="0082568D" w:rsidP="00594963">
            <w:pPr>
              <w:pStyle w:val="TAH"/>
            </w:pPr>
            <w:r w:rsidRPr="00D60F20">
              <w:t>Name</w:t>
            </w:r>
          </w:p>
        </w:tc>
        <w:tc>
          <w:tcPr>
            <w:tcW w:w="2652" w:type="pct"/>
            <w:shd w:val="clear" w:color="auto" w:fill="BFBFBF"/>
          </w:tcPr>
          <w:p w14:paraId="2CBA81AB" w14:textId="77777777" w:rsidR="0082568D" w:rsidRPr="001802F5" w:rsidRDefault="0082568D" w:rsidP="00594963">
            <w:pPr>
              <w:pStyle w:val="TAH"/>
            </w:pPr>
            <w:r w:rsidRPr="001802F5">
              <w:t>Definition</w:t>
            </w:r>
          </w:p>
        </w:tc>
      </w:tr>
      <w:tr w:rsidR="00C156CD" w14:paraId="1A7492F7" w14:textId="77777777" w:rsidTr="00594963">
        <w:tc>
          <w:tcPr>
            <w:tcW w:w="2348" w:type="pct"/>
            <w:shd w:val="clear" w:color="auto" w:fill="auto"/>
          </w:tcPr>
          <w:p w14:paraId="606C1E68" w14:textId="0AEBB57A" w:rsidR="00C156CD" w:rsidRPr="00B26339" w:rsidRDefault="00C156CD" w:rsidP="00C156CD">
            <w:pPr>
              <w:pStyle w:val="TAL"/>
              <w:rPr>
                <w:rFonts w:cs="Arial"/>
              </w:rPr>
            </w:pPr>
            <w:ins w:id="2412" w:author="CR0480" w:date="2024-10-30T16:13:00Z">
              <w:r w:rsidRPr="000835A6">
                <w:rPr>
                  <w:rFonts w:ascii="Courier New" w:hAnsi="Courier New" w:cs="Courier New"/>
                  <w:szCs w:val="18"/>
                </w:rPr>
                <w:t>listOfNeTypes</w:t>
              </w:r>
              <w:r w:rsidDel="000835A6">
                <w:rPr>
                  <w:rFonts w:cs="Arial"/>
                </w:rPr>
                <w:t xml:space="preserve"> </w:t>
              </w:r>
            </w:ins>
            <w:del w:id="2413" w:author="CR0480" w:date="2024-10-30T16:13:00Z">
              <w:r w:rsidDel="000835A6">
                <w:rPr>
                  <w:rFonts w:cs="Arial"/>
                </w:rPr>
                <w:delText>l</w:delText>
              </w:r>
              <w:r w:rsidRPr="00B26339" w:rsidDel="000835A6">
                <w:rPr>
                  <w:rFonts w:cs="Arial"/>
                </w:rPr>
                <w:delText xml:space="preserve">istOfNeTypes </w:delText>
              </w:r>
            </w:del>
            <w:r w:rsidRPr="00B26339">
              <w:rPr>
                <w:rFonts w:cs="Arial"/>
              </w:rPr>
              <w:t>(support qualifier)</w:t>
            </w:r>
          </w:p>
        </w:tc>
        <w:tc>
          <w:tcPr>
            <w:tcW w:w="2652" w:type="pct"/>
            <w:shd w:val="clear" w:color="auto" w:fill="auto"/>
          </w:tcPr>
          <w:p w14:paraId="2ED77371" w14:textId="77777777" w:rsidR="00C156CD" w:rsidRDefault="00C156CD" w:rsidP="00C156CD">
            <w:pPr>
              <w:pStyle w:val="TAL"/>
            </w:pPr>
            <w:r>
              <w:t>This a</w:t>
            </w:r>
            <w:r w:rsidRPr="004C2108">
              <w:t xml:space="preserve">ttribute shall be present only for </w:t>
            </w:r>
            <w:r>
              <w:t xml:space="preserve">Trace with </w:t>
            </w:r>
            <w:r w:rsidRPr="004C2108">
              <w:t>Signalling Based Activation</w:t>
            </w:r>
          </w:p>
        </w:tc>
      </w:tr>
    </w:tbl>
    <w:p w14:paraId="0369CB58" w14:textId="77777777" w:rsidR="004E71DE" w:rsidRDefault="004E71DE" w:rsidP="004E71DE">
      <w:pPr>
        <w:rPr>
          <w:lang w:eastAsia="zh-CN"/>
        </w:rPr>
      </w:pPr>
    </w:p>
    <w:p w14:paraId="0CAA964F" w14:textId="28A6A729" w:rsidR="004E71DE" w:rsidRDefault="004E71DE" w:rsidP="004E71DE">
      <w:pPr>
        <w:pStyle w:val="Heading4"/>
        <w:rPr>
          <w:lang w:val="en-US"/>
        </w:rPr>
      </w:pPr>
      <w:bookmarkStart w:id="2414" w:name="_Toc178090116"/>
      <w:r w:rsidRPr="008D31B8">
        <w:rPr>
          <w:lang w:val="en-US"/>
        </w:rPr>
        <w:lastRenderedPageBreak/>
        <w:t>4.3.</w:t>
      </w:r>
      <w:r>
        <w:rPr>
          <w:lang w:val="en-US"/>
        </w:rPr>
        <w:t>57</w:t>
      </w:r>
      <w:r w:rsidRPr="008D31B8">
        <w:rPr>
          <w:lang w:val="en-US"/>
        </w:rPr>
        <w:t>.</w:t>
      </w:r>
      <w:r w:rsidRPr="008D31B8">
        <w:rPr>
          <w:lang w:val="en-US" w:eastAsia="zh-CN"/>
        </w:rPr>
        <w:t>4</w:t>
      </w:r>
      <w:r w:rsidRPr="008D31B8">
        <w:rPr>
          <w:lang w:val="en-US"/>
        </w:rPr>
        <w:tab/>
        <w:t>Notifications</w:t>
      </w:r>
      <w:bookmarkEnd w:id="2414"/>
    </w:p>
    <w:p w14:paraId="0755160A" w14:textId="77777777" w:rsidR="004E71DE" w:rsidRDefault="004E71DE" w:rsidP="004E71DE">
      <w:pPr>
        <w:rPr>
          <w:noProof/>
        </w:rPr>
      </w:pPr>
      <w:r w:rsidRPr="003D39E5">
        <w:t>The common notifications defined in clause 4.5 are valid for this IOC, without exceptions</w:t>
      </w:r>
      <w:r>
        <w:t>.</w:t>
      </w:r>
    </w:p>
    <w:p w14:paraId="1976F0AE" w14:textId="761FA455" w:rsidR="00E9306C" w:rsidRPr="005B429A" w:rsidRDefault="00E9306C" w:rsidP="00E9306C">
      <w:pPr>
        <w:pStyle w:val="Heading3"/>
        <w:rPr>
          <w:rFonts w:ascii="Courier New" w:hAnsi="Courier New" w:cs="Courier New"/>
        </w:rPr>
      </w:pPr>
      <w:bookmarkStart w:id="2415" w:name="_Toc178090117"/>
      <w:r>
        <w:t>4</w:t>
      </w:r>
      <w:r w:rsidRPr="00F267AF">
        <w:t>.</w:t>
      </w:r>
      <w:r>
        <w:t>3</w:t>
      </w:r>
      <w:r w:rsidRPr="00F267AF">
        <w:t>.</w:t>
      </w:r>
      <w:r>
        <w:t>58</w:t>
      </w:r>
      <w:r w:rsidRPr="00F267AF">
        <w:tab/>
      </w:r>
      <w:r>
        <w:rPr>
          <w:rFonts w:ascii="Courier New" w:hAnsi="Courier New" w:cs="Courier New"/>
        </w:rPr>
        <w:t>MdtConfig</w:t>
      </w:r>
      <w:r w:rsidRPr="005B429A">
        <w:rPr>
          <w:rFonts w:ascii="Courier New" w:hAnsi="Courier New" w:cs="Courier New"/>
        </w:rPr>
        <w:t xml:space="preserve"> &lt;&lt;dataType&gt;&gt;</w:t>
      </w:r>
      <w:bookmarkEnd w:id="2415"/>
    </w:p>
    <w:p w14:paraId="02FBFB69" w14:textId="635D93B1" w:rsidR="00E9306C" w:rsidRDefault="00E9306C" w:rsidP="00E9306C">
      <w:pPr>
        <w:pStyle w:val="Heading4"/>
      </w:pPr>
      <w:bookmarkStart w:id="2416" w:name="_Toc178090118"/>
      <w:r>
        <w:t>4.3.58.1</w:t>
      </w:r>
      <w:r>
        <w:tab/>
        <w:t>Definition</w:t>
      </w:r>
      <w:bookmarkEnd w:id="2416"/>
    </w:p>
    <w:p w14:paraId="72522D19" w14:textId="77777777" w:rsidR="001D7BA4" w:rsidRDefault="001D7BA4" w:rsidP="001D7BA4">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MDT</w:t>
      </w:r>
      <w:ins w:id="2417" w:author="CR0471" w:date="2024-10-30T16:13:00Z">
        <w:r>
          <w:t xml:space="preserve"> or any combination of MDT</w:t>
        </w:r>
      </w:ins>
      <w:r>
        <w:t xml:space="preserve">. </w:t>
      </w:r>
    </w:p>
    <w:p w14:paraId="536D3C2D" w14:textId="77777777" w:rsidR="00E9306C" w:rsidRDefault="00E9306C" w:rsidP="001D7BA4">
      <w:r>
        <w:t xml:space="preserve">The attribute </w:t>
      </w:r>
      <w:r w:rsidRPr="0013045C">
        <w:rPr>
          <w:rFonts w:ascii="Courier New" w:hAnsi="Courier New" w:cs="Courier New"/>
          <w:noProof/>
        </w:rPr>
        <w:t>anonymizationOfMdtData</w:t>
      </w:r>
      <w:r>
        <w:t xml:space="preserve"> specifies the level of anonymization of MDT data.</w:t>
      </w:r>
    </w:p>
    <w:p w14:paraId="49DE5605" w14:textId="77777777" w:rsidR="00A02770" w:rsidRDefault="00A02770" w:rsidP="00A02770">
      <w:pPr>
        <w:pStyle w:val="B1"/>
        <w:ind w:left="0" w:firstLine="0"/>
        <w:rPr>
          <w:noProof/>
        </w:rPr>
      </w:pPr>
      <w:r>
        <w:rPr>
          <w:noProof/>
        </w:rPr>
        <w:t xml:space="preserve">The </w:t>
      </w:r>
      <w:del w:id="2418" w:author="CR0497" w:date="2024-12-10T14:24:00Z">
        <w:r w:rsidDel="004934D6">
          <w:rPr>
            <w:noProof/>
          </w:rPr>
          <w:delText xml:space="preserve">optional </w:delText>
        </w:r>
      </w:del>
      <w:r>
        <w:rPr>
          <w:noProof/>
        </w:rPr>
        <w:t xml:space="preserve">attribute </w:t>
      </w:r>
      <w:r>
        <w:rPr>
          <w:rFonts w:ascii="Courier New" w:hAnsi="Courier New" w:cs="Courier New"/>
          <w:noProof/>
        </w:rPr>
        <w:t>a</w:t>
      </w:r>
      <w:r w:rsidRPr="00F84ADE">
        <w:rPr>
          <w:rFonts w:ascii="Courier New" w:hAnsi="Courier New" w:cs="Courier New"/>
          <w:noProof/>
        </w:rPr>
        <w:t>reaScope</w:t>
      </w:r>
      <w:r>
        <w:rPr>
          <w:noProof/>
        </w:rPr>
        <w:t xml:space="preserve"> </w:t>
      </w:r>
      <w:del w:id="2419" w:author="CR0497" w:date="2024-12-10T14:24:00Z">
        <w:r w:rsidDel="004934D6">
          <w:rPr>
            <w:noProof/>
          </w:rPr>
          <w:delText>allows to specify the area in terms of cells or Tracking Area/Routing Area/Location area where the MDT data collection shall take place. In case of RLF_REPORT_ONLY and RCEF_REPORT_ONLY the optional attribute a</w:delText>
        </w:r>
        <w:r w:rsidRPr="00F84ADE" w:rsidDel="004934D6">
          <w:rPr>
            <w:rFonts w:ascii="Courier New" w:hAnsi="Courier New" w:cs="Courier New"/>
            <w:noProof/>
          </w:rPr>
          <w:delText>reaScope</w:delText>
        </w:r>
        <w:r w:rsidDel="004934D6">
          <w:rPr>
            <w:noProof/>
          </w:rPr>
          <w:delText xml:space="preserve"> allows to specify the eNB or list of eNBs or gNB or list of gNBs where the reports should be collected.</w:delText>
        </w:r>
      </w:del>
      <w:ins w:id="2420" w:author="CR0497" w:date="2024-12-10T14:24:00Z">
        <w:r>
          <w:rPr>
            <w:noProof/>
          </w:rPr>
          <w:t xml:space="preserve">defines </w:t>
        </w:r>
        <w:r w:rsidRPr="004934D6">
          <w:rPr>
            <w:noProof/>
          </w:rPr>
          <w:t xml:space="preserve">the area scope of </w:t>
        </w:r>
        <w:r>
          <w:rPr>
            <w:noProof/>
          </w:rPr>
          <w:t>MDT</w:t>
        </w:r>
        <w:r w:rsidRPr="004934D6">
          <w:rPr>
            <w:noProof/>
          </w:rPr>
          <w:t>, which is specified in clause 5.</w:t>
        </w:r>
        <w:r>
          <w:rPr>
            <w:noProof/>
          </w:rPr>
          <w:t xml:space="preserve">10.2 </w:t>
        </w:r>
        <w:r w:rsidRPr="004934D6">
          <w:rPr>
            <w:noProof/>
          </w:rPr>
          <w:t xml:space="preserve">of TS </w:t>
        </w:r>
        <w:r>
          <w:rPr>
            <w:noProof/>
          </w:rPr>
          <w:t>32.422</w:t>
        </w:r>
        <w:r w:rsidRPr="004934D6">
          <w:rPr>
            <w:noProof/>
          </w:rPr>
          <w:t xml:space="preserve"> [</w:t>
        </w:r>
        <w:r>
          <w:rPr>
            <w:noProof/>
          </w:rPr>
          <w:t>30</w:t>
        </w:r>
        <w:r w:rsidRPr="004934D6">
          <w:rPr>
            <w:noProof/>
          </w:rPr>
          <w:t>].</w:t>
        </w:r>
      </w:ins>
    </w:p>
    <w:p w14:paraId="4350FCEE" w14:textId="7C3E5B42" w:rsidR="00E9306C" w:rsidRDefault="00E9306C" w:rsidP="00E9306C">
      <w:pPr>
        <w:rPr>
          <w:noProof/>
        </w:rPr>
      </w:pPr>
      <w:r>
        <w:rPr>
          <w:noProof/>
        </w:rPr>
        <w:t xml:space="preserve">The optional attribute </w:t>
      </w:r>
      <w:r w:rsidRPr="005428D0">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5E467F81" w14:textId="77777777" w:rsidR="001D7BA4" w:rsidRDefault="001D7BA4" w:rsidP="001D7BA4">
      <w:pPr>
        <w:rPr>
          <w:szCs w:val="18"/>
        </w:rPr>
      </w:pPr>
      <w:bookmarkStart w:id="2421" w:name="_Toc178090119"/>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the attributes </w:t>
      </w:r>
      <w:r w:rsidRPr="00044FED">
        <w:rPr>
          <w:rFonts w:ascii="Courier New" w:hAnsi="Courier New" w:cs="Courier New"/>
          <w:noProof/>
        </w:rPr>
        <w:t>immediateMdtConfig</w:t>
      </w:r>
      <w:r>
        <w:rPr>
          <w:noProof/>
        </w:rPr>
        <w:t xml:space="preserve"> or </w:t>
      </w:r>
      <w:r>
        <w:rPr>
          <w:rFonts w:ascii="Courier New" w:hAnsi="Courier New" w:cs="Courier New"/>
          <w:noProof/>
        </w:rPr>
        <w:t>logged</w:t>
      </w:r>
      <w:r w:rsidRPr="00044FED">
        <w:rPr>
          <w:rFonts w:ascii="Courier New" w:hAnsi="Courier New" w:cs="Courier New"/>
          <w:noProof/>
        </w:rPr>
        <w:t>MdtConfig</w:t>
      </w:r>
      <w:r>
        <w:rPr>
          <w:noProof/>
        </w:rPr>
        <w:t xml:space="preserve"> are available: In case of IMMEDIATE_MDT_ONLY or </w:t>
      </w:r>
      <w:ins w:id="2422" w:author="CR0471" w:date="2024-10-30T16:13:00Z">
        <w:r>
          <w:rPr>
            <w:noProof/>
          </w:rPr>
          <w:t xml:space="preserve">any combination of </w:t>
        </w:r>
        <w:del w:id="2423" w:author="CR0471" w:date="2024-10-30T16:13:00Z">
          <w:r w:rsidDel="001A00FC">
            <w:rPr>
              <w:noProof/>
            </w:rPr>
            <w:delText>i</w:delText>
          </w:r>
        </w:del>
        <w:r>
          <w:rPr>
            <w:noProof/>
          </w:rPr>
          <w:t>Immediate MDT</w:t>
        </w:r>
      </w:ins>
      <w:del w:id="2424" w:author="CR0471" w:date="2024-10-30T16:13:00Z">
        <w:r w:rsidDel="00DC00BD">
          <w:rPr>
            <w:noProof/>
          </w:rPr>
          <w:delText>IMMEDIATE_MDT_AND_TRACE</w:delText>
        </w:r>
      </w:del>
      <w:r>
        <w:rPr>
          <w:noProof/>
        </w:rPr>
        <w:t xml:space="preserve"> the attribute </w:t>
      </w:r>
      <w:r w:rsidRPr="0013045C">
        <w:rPr>
          <w:rFonts w:ascii="Courier New" w:hAnsi="Courier New" w:cs="Courier New"/>
          <w:noProof/>
        </w:rPr>
        <w:t>immediateMdtConfig</w:t>
      </w:r>
      <w:r>
        <w:rPr>
          <w:rFonts w:ascii="Arial" w:hAnsi="Arial" w:cs="Arial"/>
          <w:szCs w:val="18"/>
        </w:rPr>
        <w:t xml:space="preserve"> </w:t>
      </w:r>
      <w:r w:rsidRPr="00FF14C1">
        <w:rPr>
          <w:szCs w:val="18"/>
        </w:rPr>
        <w:t xml:space="preserve">is applicable. </w:t>
      </w:r>
      <w:r w:rsidRPr="006D7549">
        <w:rPr>
          <w:noProof/>
        </w:rPr>
        <w:t>I</w:t>
      </w:r>
      <w:r>
        <w:rPr>
          <w:noProof/>
        </w:rPr>
        <w:t xml:space="preserve">n case of LOGGED_MDT_ONLY or LOGGED_MBSFN_MDT the attribute </w:t>
      </w:r>
      <w:r>
        <w:rPr>
          <w:rFonts w:ascii="Courier New" w:hAnsi="Courier New" w:cs="Courier New"/>
          <w:noProof/>
        </w:rPr>
        <w:t>logged</w:t>
      </w:r>
      <w:r w:rsidRPr="00044FED">
        <w:rPr>
          <w:rFonts w:ascii="Courier New" w:hAnsi="Courier New" w:cs="Courier New"/>
          <w:noProof/>
        </w:rPr>
        <w:t>MdtConfig</w:t>
      </w:r>
      <w:r w:rsidRPr="00FF14C1">
        <w:rPr>
          <w:szCs w:val="18"/>
        </w:rPr>
        <w:t xml:space="preserve"> is applicable.</w:t>
      </w:r>
    </w:p>
    <w:p w14:paraId="56EC9769" w14:textId="40528358" w:rsidR="00E9306C" w:rsidRDefault="00E9306C" w:rsidP="00E9306C">
      <w:pPr>
        <w:pStyle w:val="Heading4"/>
        <w:rPr>
          <w:lang w:val="fr-FR"/>
        </w:rPr>
      </w:pPr>
      <w:r>
        <w:rPr>
          <w:lang w:val="fr-FR"/>
        </w:rPr>
        <w:t>4.3.58.2</w:t>
      </w:r>
      <w:r>
        <w:rPr>
          <w:lang w:val="fr-FR"/>
        </w:rPr>
        <w:tab/>
        <w:t>Attributes</w:t>
      </w:r>
      <w:bookmarkEnd w:id="24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9306C" w14:paraId="565FB72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D798E48"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5432A7"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82809FB"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313CFCE"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A17E1C9"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13DAE98" w14:textId="77777777" w:rsidR="00E9306C" w:rsidRDefault="00E9306C" w:rsidP="00995209">
            <w:pPr>
              <w:pStyle w:val="TAH"/>
            </w:pPr>
            <w:r>
              <w:t>isNotifyable</w:t>
            </w:r>
          </w:p>
        </w:tc>
      </w:tr>
      <w:tr w:rsidR="00C156CD" w14:paraId="0994B16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101A337" w14:textId="1597F40E" w:rsidR="00C156CD" w:rsidRPr="0013045C" w:rsidRDefault="00C156CD" w:rsidP="00C156CD">
            <w:pPr>
              <w:pStyle w:val="TAL"/>
              <w:rPr>
                <w:rFonts w:cs="Arial"/>
                <w:szCs w:val="18"/>
              </w:rPr>
            </w:pPr>
            <w:del w:id="2425" w:author="CR0480" w:date="2024-10-30T16:13:00Z">
              <w:r w:rsidDel="00A861DC">
                <w:rPr>
                  <w:rFonts w:cs="Arial"/>
                  <w:szCs w:val="18"/>
                  <w:lang w:eastAsia="de-DE"/>
                </w:rPr>
                <w:delText>anonymizationOfMdtData</w:delText>
              </w:r>
            </w:del>
            <w:ins w:id="2426" w:author="CR0480" w:date="2024-10-30T16:13:00Z">
              <w:r w:rsidRPr="00A861DC">
                <w:rPr>
                  <w:rFonts w:ascii="Courier New" w:hAnsi="Courier New" w:cs="Courier New"/>
                  <w:szCs w:val="18"/>
                  <w:lang w:eastAsia="de-DE"/>
                </w:rPr>
                <w:t>anonymizationOfMdtData</w:t>
              </w:r>
            </w:ins>
          </w:p>
        </w:tc>
        <w:tc>
          <w:tcPr>
            <w:tcW w:w="200" w:type="pct"/>
            <w:tcBorders>
              <w:top w:val="single" w:sz="4" w:space="0" w:color="auto"/>
              <w:left w:val="single" w:sz="4" w:space="0" w:color="auto"/>
              <w:bottom w:val="single" w:sz="4" w:space="0" w:color="auto"/>
              <w:right w:val="single" w:sz="4" w:space="0" w:color="auto"/>
            </w:tcBorders>
            <w:noWrap/>
          </w:tcPr>
          <w:p w14:paraId="26DF453B" w14:textId="1CA2F4EB" w:rsidR="00C156CD" w:rsidRDefault="00C156CD" w:rsidP="00C156CD">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5E6FB083"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DD387C0"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70BBBC0"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82E76E9" w14:textId="77777777" w:rsidR="00C156CD" w:rsidRDefault="00C156CD" w:rsidP="00C156CD">
            <w:pPr>
              <w:pStyle w:val="TAL"/>
              <w:jc w:val="center"/>
              <w:rPr>
                <w:lang w:eastAsia="zh-CN"/>
              </w:rPr>
            </w:pPr>
            <w:r>
              <w:rPr>
                <w:rFonts w:cs="Arial"/>
                <w:szCs w:val="18"/>
              </w:rPr>
              <w:t>T</w:t>
            </w:r>
          </w:p>
        </w:tc>
      </w:tr>
      <w:tr w:rsidR="00C156CD" w14:paraId="6607EB5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86646FC" w14:textId="51E98E39" w:rsidR="00C156CD" w:rsidRPr="0013045C" w:rsidRDefault="00C156CD" w:rsidP="00C156CD">
            <w:pPr>
              <w:pStyle w:val="TAL"/>
              <w:rPr>
                <w:rFonts w:cs="Arial"/>
                <w:szCs w:val="18"/>
              </w:rPr>
            </w:pPr>
            <w:ins w:id="2427" w:author="CR0480" w:date="2024-10-30T16:13:00Z">
              <w:r w:rsidRPr="000835A6">
                <w:rPr>
                  <w:rFonts w:ascii="Courier New" w:hAnsi="Courier New" w:cs="Courier New"/>
                </w:rPr>
                <w:t>areaScope</w:t>
              </w:r>
            </w:ins>
            <w:del w:id="2428" w:author="CR0480" w:date="2024-10-30T16:13:00Z">
              <w:r w:rsidDel="000835A6">
                <w:rPr>
                  <w:rFonts w:cs="Arial"/>
                  <w:szCs w:val="18"/>
                  <w:lang w:eastAsia="de-DE"/>
                </w:rPr>
                <w:delText>areaScope</w:delText>
              </w:r>
            </w:del>
          </w:p>
        </w:tc>
        <w:tc>
          <w:tcPr>
            <w:tcW w:w="200" w:type="pct"/>
            <w:tcBorders>
              <w:top w:val="single" w:sz="4" w:space="0" w:color="auto"/>
              <w:left w:val="single" w:sz="4" w:space="0" w:color="auto"/>
              <w:bottom w:val="single" w:sz="4" w:space="0" w:color="auto"/>
              <w:right w:val="single" w:sz="4" w:space="0" w:color="auto"/>
            </w:tcBorders>
            <w:noWrap/>
          </w:tcPr>
          <w:p w14:paraId="76BDFC79" w14:textId="329A92AB" w:rsidR="00C156CD" w:rsidRDefault="00C156CD" w:rsidP="00C156CD">
            <w:pPr>
              <w:pStyle w:val="TAL"/>
              <w:jc w:val="center"/>
            </w:pPr>
            <w:r>
              <w:rPr>
                <w:lang w:eastAsia="de-DE"/>
              </w:rPr>
              <w:t>M</w:t>
            </w:r>
          </w:p>
        </w:tc>
        <w:tc>
          <w:tcPr>
            <w:tcW w:w="600" w:type="pct"/>
            <w:tcBorders>
              <w:top w:val="single" w:sz="4" w:space="0" w:color="auto"/>
              <w:left w:val="single" w:sz="4" w:space="0" w:color="auto"/>
              <w:bottom w:val="single" w:sz="4" w:space="0" w:color="auto"/>
              <w:right w:val="single" w:sz="4" w:space="0" w:color="auto"/>
            </w:tcBorders>
            <w:noWrap/>
          </w:tcPr>
          <w:p w14:paraId="718BA05F"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944471"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7125422"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5324EDB" w14:textId="77777777" w:rsidR="00C156CD" w:rsidRDefault="00C156CD" w:rsidP="00C156CD">
            <w:pPr>
              <w:pStyle w:val="TAL"/>
              <w:jc w:val="center"/>
              <w:rPr>
                <w:lang w:eastAsia="zh-CN"/>
              </w:rPr>
            </w:pPr>
            <w:r>
              <w:rPr>
                <w:rFonts w:cs="Arial"/>
                <w:szCs w:val="18"/>
              </w:rPr>
              <w:t>T</w:t>
            </w:r>
          </w:p>
        </w:tc>
      </w:tr>
      <w:tr w:rsidR="00C156CD" w14:paraId="06062D62"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8DD5DBF" w14:textId="5214C60B" w:rsidR="00C156CD" w:rsidRDefault="00C156CD" w:rsidP="00C156CD">
            <w:pPr>
              <w:pStyle w:val="TAL"/>
              <w:rPr>
                <w:rFonts w:cs="Arial"/>
                <w:szCs w:val="18"/>
              </w:rPr>
            </w:pPr>
            <w:del w:id="2429" w:author="CR0480" w:date="2024-10-30T16:13:00Z">
              <w:r w:rsidDel="00027B8E">
                <w:rPr>
                  <w:rFonts w:cs="Arial"/>
                  <w:szCs w:val="18"/>
                </w:rPr>
                <w:delText>s</w:delText>
              </w:r>
              <w:r w:rsidRPr="00B26339" w:rsidDel="00027B8E">
                <w:rPr>
                  <w:rFonts w:cs="Arial"/>
                  <w:szCs w:val="18"/>
                </w:rPr>
                <w:delText>ensorInformation</w:delText>
              </w:r>
            </w:del>
            <w:ins w:id="2430" w:author="CR0480" w:date="2024-10-30T16:13:00Z">
              <w:r w:rsidRPr="00027B8E">
                <w:rPr>
                  <w:rFonts w:ascii="Courier New" w:hAnsi="Courier New" w:cs="Courier New"/>
                  <w:szCs w:val="18"/>
                </w:rPr>
                <w:t>sensorInformation</w:t>
              </w:r>
            </w:ins>
          </w:p>
        </w:tc>
        <w:tc>
          <w:tcPr>
            <w:tcW w:w="200" w:type="pct"/>
            <w:tcBorders>
              <w:top w:val="single" w:sz="4" w:space="0" w:color="auto"/>
              <w:left w:val="single" w:sz="4" w:space="0" w:color="auto"/>
              <w:bottom w:val="single" w:sz="4" w:space="0" w:color="auto"/>
              <w:right w:val="single" w:sz="4" w:space="0" w:color="auto"/>
            </w:tcBorders>
            <w:noWrap/>
          </w:tcPr>
          <w:p w14:paraId="3F62581B" w14:textId="77777777" w:rsidR="00C156CD" w:rsidRDefault="00C156CD" w:rsidP="00C156CD">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3ADAD6FB"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76267C"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7AF51F0"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BE75DCC" w14:textId="77777777" w:rsidR="00C156CD" w:rsidRDefault="00C156CD" w:rsidP="00C156CD">
            <w:pPr>
              <w:pStyle w:val="TAL"/>
              <w:jc w:val="center"/>
              <w:rPr>
                <w:lang w:eastAsia="zh-CN"/>
              </w:rPr>
            </w:pPr>
            <w:r>
              <w:rPr>
                <w:rFonts w:cs="Arial"/>
                <w:szCs w:val="18"/>
              </w:rPr>
              <w:t>T</w:t>
            </w:r>
          </w:p>
        </w:tc>
      </w:tr>
      <w:tr w:rsidR="00C156CD" w14:paraId="0A1A491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607CD03" w14:textId="184CE1FA" w:rsidR="00C156CD" w:rsidRPr="0013045C" w:rsidRDefault="00C156CD" w:rsidP="00C156CD">
            <w:pPr>
              <w:pStyle w:val="TAL"/>
              <w:rPr>
                <w:rFonts w:cs="Arial"/>
                <w:szCs w:val="18"/>
              </w:rPr>
            </w:pPr>
            <w:del w:id="2431" w:author="CR0480" w:date="2024-10-30T16:13:00Z">
              <w:r w:rsidRPr="0013045C" w:rsidDel="00027B8E">
                <w:rPr>
                  <w:rFonts w:cs="Arial"/>
                  <w:szCs w:val="18"/>
                </w:rPr>
                <w:delText>immediateMdtConfig</w:delText>
              </w:r>
            </w:del>
            <w:ins w:id="2432" w:author="CR0480" w:date="2024-10-30T16:13:00Z">
              <w:r w:rsidRPr="00027B8E">
                <w:rPr>
                  <w:rFonts w:ascii="Courier New" w:hAnsi="Courier New" w:cs="Courier New"/>
                  <w:szCs w:val="18"/>
                </w:rPr>
                <w:t>immediateMdtConfig</w:t>
              </w:r>
            </w:ins>
          </w:p>
        </w:tc>
        <w:tc>
          <w:tcPr>
            <w:tcW w:w="200" w:type="pct"/>
            <w:tcBorders>
              <w:top w:val="single" w:sz="4" w:space="0" w:color="auto"/>
              <w:left w:val="single" w:sz="4" w:space="0" w:color="auto"/>
              <w:bottom w:val="single" w:sz="4" w:space="0" w:color="auto"/>
              <w:right w:val="single" w:sz="4" w:space="0" w:color="auto"/>
            </w:tcBorders>
            <w:noWrap/>
          </w:tcPr>
          <w:p w14:paraId="6450BFB5"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D777DF"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D1E55D1"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CF086C"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482D460" w14:textId="77777777" w:rsidR="00C156CD" w:rsidRDefault="00C156CD" w:rsidP="00C156CD">
            <w:pPr>
              <w:pStyle w:val="TAL"/>
              <w:jc w:val="center"/>
              <w:rPr>
                <w:lang w:eastAsia="zh-CN"/>
              </w:rPr>
            </w:pPr>
            <w:r>
              <w:rPr>
                <w:rFonts w:cs="Arial"/>
                <w:szCs w:val="18"/>
              </w:rPr>
              <w:t>T</w:t>
            </w:r>
          </w:p>
        </w:tc>
      </w:tr>
      <w:tr w:rsidR="00C156CD" w14:paraId="49715C8C"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D736FAB" w14:textId="27852F11" w:rsidR="00C156CD" w:rsidRPr="0013045C" w:rsidRDefault="00C156CD" w:rsidP="00C156CD">
            <w:pPr>
              <w:pStyle w:val="TAL"/>
              <w:rPr>
                <w:rFonts w:cs="Arial"/>
                <w:szCs w:val="18"/>
              </w:rPr>
            </w:pPr>
            <w:del w:id="2433" w:author="CR0480" w:date="2024-10-30T16:13:00Z">
              <w:r w:rsidRPr="0013045C" w:rsidDel="00027B8E">
                <w:rPr>
                  <w:rFonts w:cs="Arial"/>
                  <w:szCs w:val="18"/>
                </w:rPr>
                <w:delText>loggedMdtConfig</w:delText>
              </w:r>
            </w:del>
            <w:ins w:id="2434" w:author="CR0480" w:date="2024-10-30T16:13:00Z">
              <w:r w:rsidRPr="00027B8E">
                <w:rPr>
                  <w:rFonts w:ascii="Courier New" w:hAnsi="Courier New" w:cs="Courier New"/>
                  <w:szCs w:val="18"/>
                </w:rPr>
                <w:t>loggedMdtConfig</w:t>
              </w:r>
            </w:ins>
          </w:p>
        </w:tc>
        <w:tc>
          <w:tcPr>
            <w:tcW w:w="200" w:type="pct"/>
            <w:tcBorders>
              <w:top w:val="single" w:sz="4" w:space="0" w:color="auto"/>
              <w:left w:val="single" w:sz="4" w:space="0" w:color="auto"/>
              <w:bottom w:val="single" w:sz="4" w:space="0" w:color="auto"/>
              <w:right w:val="single" w:sz="4" w:space="0" w:color="auto"/>
            </w:tcBorders>
            <w:noWrap/>
          </w:tcPr>
          <w:p w14:paraId="408FCB50"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778DE2"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08AFE6D"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F4F87F2"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91F1B91" w14:textId="77777777" w:rsidR="00C156CD" w:rsidRDefault="00C156CD" w:rsidP="00C156CD">
            <w:pPr>
              <w:pStyle w:val="TAL"/>
              <w:jc w:val="center"/>
              <w:rPr>
                <w:lang w:eastAsia="zh-CN"/>
              </w:rPr>
            </w:pPr>
            <w:r>
              <w:rPr>
                <w:rFonts w:cs="Arial"/>
                <w:szCs w:val="18"/>
              </w:rPr>
              <w:t>T</w:t>
            </w:r>
          </w:p>
        </w:tc>
      </w:tr>
      <w:tr w:rsidR="00C156CD" w14:paraId="53B5D7E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C0492D" w14:textId="21488B95" w:rsidR="00C156CD" w:rsidRPr="0013045C" w:rsidRDefault="00C156CD" w:rsidP="00C156CD">
            <w:pPr>
              <w:pStyle w:val="TAL"/>
              <w:rPr>
                <w:rFonts w:cs="Arial"/>
                <w:szCs w:val="18"/>
              </w:rPr>
            </w:pPr>
            <w:del w:id="2435" w:author="CR0480" w:date="2024-10-30T16:13:00Z">
              <w:r w:rsidDel="00E05C4F">
                <w:rPr>
                  <w:rFonts w:cs="Arial"/>
                  <w:szCs w:val="18"/>
                </w:rPr>
                <w:delText>mNOnly</w:delText>
              </w:r>
            </w:del>
            <w:ins w:id="2436" w:author="CR0480" w:date="2024-10-30T16:13:00Z">
              <w:r>
                <w:rPr>
                  <w:rFonts w:cs="Arial"/>
                  <w:szCs w:val="18"/>
                </w:rPr>
                <w:t xml:space="preserve"> </w:t>
              </w:r>
              <w:r w:rsidRPr="00E05C4F">
                <w:rPr>
                  <w:rFonts w:ascii="Courier New" w:hAnsi="Courier New" w:cs="Courier New"/>
                  <w:szCs w:val="18"/>
                </w:rPr>
                <w:t>mNOnly</w:t>
              </w:r>
            </w:ins>
          </w:p>
        </w:tc>
        <w:tc>
          <w:tcPr>
            <w:tcW w:w="200" w:type="pct"/>
            <w:tcBorders>
              <w:top w:val="single" w:sz="4" w:space="0" w:color="auto"/>
              <w:left w:val="single" w:sz="4" w:space="0" w:color="auto"/>
              <w:bottom w:val="single" w:sz="4" w:space="0" w:color="auto"/>
              <w:right w:val="single" w:sz="4" w:space="0" w:color="auto"/>
            </w:tcBorders>
            <w:noWrap/>
          </w:tcPr>
          <w:p w14:paraId="78C43EFA" w14:textId="3D9DDC25" w:rsidR="00C156CD" w:rsidRDefault="00C156CD" w:rsidP="00C156CD">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BB0F1F0" w14:textId="6C133FD2" w:rsidR="00C156CD" w:rsidRPr="00B9666C" w:rsidRDefault="00C156CD" w:rsidP="00C156CD">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3E3410" w14:textId="398446F6" w:rsidR="00C156CD" w:rsidRPr="00FB3848" w:rsidRDefault="00C156CD" w:rsidP="00C156CD">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3604CA3" w14:textId="22A325F5" w:rsidR="00C156CD" w:rsidRPr="00B9666C" w:rsidRDefault="00C156CD" w:rsidP="00C156CD">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068E8C1" w14:textId="67F3F2A1" w:rsidR="00C156CD" w:rsidRDefault="00C156CD" w:rsidP="00C156CD">
            <w:pPr>
              <w:pStyle w:val="TAL"/>
              <w:jc w:val="center"/>
              <w:rPr>
                <w:rFonts w:cs="Arial"/>
                <w:szCs w:val="18"/>
              </w:rPr>
            </w:pPr>
            <w:r>
              <w:rPr>
                <w:rFonts w:cs="Arial"/>
                <w:szCs w:val="18"/>
              </w:rPr>
              <w:t>T</w:t>
            </w:r>
          </w:p>
        </w:tc>
      </w:tr>
    </w:tbl>
    <w:p w14:paraId="1CF83CA8" w14:textId="77777777" w:rsidR="00E9306C" w:rsidRDefault="00E9306C" w:rsidP="00E9306C">
      <w:pPr>
        <w:spacing w:after="0"/>
        <w:rPr>
          <w:lang w:eastAsia="zh-CN"/>
        </w:rPr>
      </w:pPr>
    </w:p>
    <w:p w14:paraId="7A3BABAE" w14:textId="34B1AD30" w:rsidR="00E9306C" w:rsidRDefault="00E9306C" w:rsidP="00E9306C">
      <w:pPr>
        <w:pStyle w:val="Heading4"/>
      </w:pPr>
      <w:bookmarkStart w:id="2437" w:name="_Toc178090120"/>
      <w:r>
        <w:t>4.3.58.3</w:t>
      </w:r>
      <w:r>
        <w:tab/>
        <w:t>Attribute constraints</w:t>
      </w:r>
      <w:bookmarkEnd w:id="2437"/>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7AFE97C7" w14:textId="77777777" w:rsidTr="00995209">
        <w:tc>
          <w:tcPr>
            <w:tcW w:w="2356" w:type="pct"/>
            <w:shd w:val="clear" w:color="auto" w:fill="BFBFBF"/>
          </w:tcPr>
          <w:p w14:paraId="5E362A52" w14:textId="77777777" w:rsidR="00E9306C" w:rsidRPr="00D60F20" w:rsidRDefault="00E9306C" w:rsidP="00995209">
            <w:pPr>
              <w:pStyle w:val="TAH"/>
            </w:pPr>
            <w:r w:rsidRPr="00D60F20">
              <w:t>Name</w:t>
            </w:r>
          </w:p>
        </w:tc>
        <w:tc>
          <w:tcPr>
            <w:tcW w:w="2644" w:type="pct"/>
            <w:shd w:val="clear" w:color="auto" w:fill="BFBFBF"/>
          </w:tcPr>
          <w:p w14:paraId="5F026C38" w14:textId="77777777" w:rsidR="00E9306C" w:rsidRPr="001802F5" w:rsidRDefault="00E9306C" w:rsidP="00995209">
            <w:pPr>
              <w:pStyle w:val="TAH"/>
            </w:pPr>
            <w:r w:rsidRPr="001802F5">
              <w:t>Definition</w:t>
            </w:r>
          </w:p>
        </w:tc>
      </w:tr>
      <w:tr w:rsidR="00C156CD" w14:paraId="53759780" w14:textId="77777777" w:rsidTr="00995209">
        <w:tc>
          <w:tcPr>
            <w:tcW w:w="2356" w:type="pct"/>
            <w:shd w:val="clear" w:color="auto" w:fill="auto"/>
          </w:tcPr>
          <w:p w14:paraId="5B11B0B7" w14:textId="19DF2444" w:rsidR="00C156CD" w:rsidRDefault="00C156CD" w:rsidP="00C156CD">
            <w:pPr>
              <w:pStyle w:val="TAL"/>
              <w:rPr>
                <w:rFonts w:cs="Arial"/>
              </w:rPr>
            </w:pPr>
            <w:ins w:id="2438" w:author="CR0480" w:date="2024-10-30T16:13:00Z">
              <w:r w:rsidRPr="00027B8E">
                <w:rPr>
                  <w:rFonts w:ascii="Courier New" w:hAnsi="Courier New" w:cs="Courier New"/>
                  <w:szCs w:val="18"/>
                </w:rPr>
                <w:t>sensorInformation</w:t>
              </w:r>
            </w:ins>
            <w:del w:id="2439" w:author="CR0480" w:date="2024-10-30T16:13:00Z">
              <w:r w:rsidDel="00027B8E">
                <w:rPr>
                  <w:rFonts w:cs="Arial"/>
                  <w:lang w:eastAsia="de-DE"/>
                </w:rPr>
                <w:delText>sensorInformation</w:delText>
              </w:r>
            </w:del>
            <w:r>
              <w:rPr>
                <w:rFonts w:cs="Arial"/>
                <w:lang w:eastAsia="de-DE"/>
              </w:rPr>
              <w:t xml:space="preserve"> </w:t>
            </w:r>
          </w:p>
        </w:tc>
        <w:tc>
          <w:tcPr>
            <w:tcW w:w="2644" w:type="pct"/>
            <w:shd w:val="clear" w:color="auto" w:fill="auto"/>
          </w:tcPr>
          <w:p w14:paraId="50B539C2" w14:textId="2CA31987" w:rsidR="00C156CD" w:rsidRPr="00A45CF1" w:rsidRDefault="00C156CD" w:rsidP="00C156CD">
            <w:pPr>
              <w:pStyle w:val="TAL"/>
            </w:pPr>
            <w:r w:rsidRPr="00A45CF1">
              <w:t xml:space="preserve">This attribute </w:t>
            </w:r>
            <w:r>
              <w:rPr>
                <w:lang w:eastAsia="de-DE"/>
              </w:rPr>
              <w:t>shall be present only if NR MDT is supported.</w:t>
            </w:r>
          </w:p>
        </w:tc>
      </w:tr>
      <w:tr w:rsidR="00C156CD" w14:paraId="44D844EC" w14:textId="77777777" w:rsidTr="00995209">
        <w:tc>
          <w:tcPr>
            <w:tcW w:w="2356" w:type="pct"/>
            <w:shd w:val="clear" w:color="auto" w:fill="auto"/>
          </w:tcPr>
          <w:p w14:paraId="1D96637E" w14:textId="4148F6CA" w:rsidR="00C156CD" w:rsidRPr="00B26339" w:rsidRDefault="00C156CD" w:rsidP="00C156CD">
            <w:pPr>
              <w:pStyle w:val="TAL"/>
              <w:rPr>
                <w:rFonts w:cs="Arial"/>
              </w:rPr>
            </w:pPr>
            <w:ins w:id="2440" w:author="CR0480" w:date="2024-10-30T16:13:00Z">
              <w:r w:rsidRPr="00027B8E">
                <w:rPr>
                  <w:rFonts w:ascii="Courier New" w:hAnsi="Courier New" w:cs="Courier New"/>
                  <w:szCs w:val="18"/>
                </w:rPr>
                <w:t>immediateMdtConfig</w:t>
              </w:r>
            </w:ins>
            <w:del w:id="2441" w:author="CR0480" w:date="2024-10-30T16:13:00Z">
              <w:r w:rsidDel="00027B8E">
                <w:rPr>
                  <w:rFonts w:cs="Arial"/>
                </w:rPr>
                <w:delText>immediateMdtConfig</w:delText>
              </w:r>
            </w:del>
            <w:r w:rsidRPr="00B26339">
              <w:rPr>
                <w:rFonts w:cs="Arial"/>
              </w:rPr>
              <w:t xml:space="preserve"> </w:t>
            </w:r>
          </w:p>
        </w:tc>
        <w:tc>
          <w:tcPr>
            <w:tcW w:w="2644" w:type="pct"/>
            <w:shd w:val="clear" w:color="auto" w:fill="auto"/>
          </w:tcPr>
          <w:p w14:paraId="2D738C40" w14:textId="1E8D43BC" w:rsidR="00C156CD" w:rsidRPr="00A45CF1" w:rsidRDefault="00C156CD" w:rsidP="00C156CD">
            <w:pPr>
              <w:pStyle w:val="TAL"/>
            </w:pPr>
            <w:r w:rsidRPr="00A45CF1">
              <w:t xml:space="preserve">This attribute shall be present only if </w:t>
            </w:r>
            <w:r>
              <w:t xml:space="preserve">Immediate MDT is supported. </w:t>
            </w:r>
          </w:p>
        </w:tc>
      </w:tr>
      <w:tr w:rsidR="00C156CD" w14:paraId="61178EF2" w14:textId="77777777" w:rsidTr="00995209">
        <w:tc>
          <w:tcPr>
            <w:tcW w:w="2356" w:type="pct"/>
            <w:shd w:val="clear" w:color="auto" w:fill="auto"/>
          </w:tcPr>
          <w:p w14:paraId="37D8EB20" w14:textId="0A15A753" w:rsidR="00C156CD" w:rsidRPr="00B26339" w:rsidRDefault="00C156CD" w:rsidP="00C156CD">
            <w:pPr>
              <w:pStyle w:val="TAL"/>
              <w:rPr>
                <w:rFonts w:cs="Arial"/>
              </w:rPr>
            </w:pPr>
            <w:ins w:id="2442" w:author="CR0480" w:date="2024-10-30T16:13:00Z">
              <w:r w:rsidRPr="00027B8E">
                <w:rPr>
                  <w:rFonts w:ascii="Courier New" w:hAnsi="Courier New" w:cs="Courier New"/>
                  <w:szCs w:val="18"/>
                </w:rPr>
                <w:t>loggedMdtConfig</w:t>
              </w:r>
            </w:ins>
            <w:del w:id="2443" w:author="CR0480" w:date="2024-10-30T16:13:00Z">
              <w:r w:rsidDel="00027B8E">
                <w:rPr>
                  <w:rFonts w:cs="Arial"/>
                </w:rPr>
                <w:delText>loggedMdtConfig</w:delText>
              </w:r>
            </w:del>
            <w:r w:rsidRPr="00B26339">
              <w:rPr>
                <w:rFonts w:cs="Arial"/>
              </w:rPr>
              <w:t xml:space="preserve"> </w:t>
            </w:r>
          </w:p>
        </w:tc>
        <w:tc>
          <w:tcPr>
            <w:tcW w:w="2644" w:type="pct"/>
            <w:shd w:val="clear" w:color="auto" w:fill="auto"/>
          </w:tcPr>
          <w:p w14:paraId="17C0F8DA" w14:textId="6407071F" w:rsidR="00C156CD" w:rsidRPr="00A45CF1" w:rsidRDefault="00C156CD" w:rsidP="00C156CD">
            <w:pPr>
              <w:pStyle w:val="TAL"/>
            </w:pPr>
            <w:r w:rsidRPr="00A45CF1">
              <w:t xml:space="preserve">This attribute shall be present only if </w:t>
            </w:r>
            <w:r>
              <w:t>Logged MDT is supported.</w:t>
            </w:r>
          </w:p>
        </w:tc>
      </w:tr>
      <w:tr w:rsidR="00C156CD" w14:paraId="54806132" w14:textId="77777777" w:rsidTr="00995209">
        <w:tc>
          <w:tcPr>
            <w:tcW w:w="2356" w:type="pct"/>
            <w:shd w:val="clear" w:color="auto" w:fill="auto"/>
          </w:tcPr>
          <w:p w14:paraId="1DD43FF0" w14:textId="2C7682AC" w:rsidR="00C156CD" w:rsidRDefault="00C156CD" w:rsidP="00C156CD">
            <w:pPr>
              <w:pStyle w:val="TAL"/>
              <w:rPr>
                <w:rFonts w:cs="Arial"/>
              </w:rPr>
            </w:pPr>
            <w:ins w:id="2444" w:author="CR0480" w:date="2024-10-30T16:13:00Z">
              <w:r w:rsidRPr="00E05C4F">
                <w:rPr>
                  <w:rFonts w:ascii="Courier New" w:hAnsi="Courier New" w:cs="Courier New"/>
                  <w:szCs w:val="18"/>
                </w:rPr>
                <w:t>mNOnly</w:t>
              </w:r>
            </w:ins>
            <w:del w:id="2445" w:author="CR0480" w:date="2024-10-30T16:13:00Z">
              <w:r w:rsidDel="00E05C4F">
                <w:rPr>
                  <w:rFonts w:cs="Arial"/>
                  <w:szCs w:val="18"/>
                </w:rPr>
                <w:delText>mNOnly</w:delText>
              </w:r>
            </w:del>
          </w:p>
        </w:tc>
        <w:tc>
          <w:tcPr>
            <w:tcW w:w="2644" w:type="pct"/>
            <w:shd w:val="clear" w:color="auto" w:fill="auto"/>
          </w:tcPr>
          <w:p w14:paraId="72A58F89" w14:textId="4CAD26A0" w:rsidR="00C156CD" w:rsidRPr="00A45CF1" w:rsidRDefault="00C156CD" w:rsidP="00C156CD">
            <w:pPr>
              <w:pStyle w:val="TAL"/>
            </w:pPr>
            <w:r>
              <w:t xml:space="preserve">This attribute </w:t>
            </w:r>
            <w:r>
              <w:rPr>
                <w:lang w:eastAsia="de-DE"/>
              </w:rPr>
              <w:t>shall be present if signalling based MDT for NR is supported and MN only for MDT is supported.</w:t>
            </w:r>
          </w:p>
        </w:tc>
      </w:tr>
    </w:tbl>
    <w:p w14:paraId="5FD3CC41" w14:textId="77777777" w:rsidR="00E9306C" w:rsidRPr="00842290" w:rsidRDefault="00E9306C" w:rsidP="00E9306C"/>
    <w:p w14:paraId="5B4FBA7F" w14:textId="06AA8199" w:rsidR="00E9306C" w:rsidRDefault="00E9306C" w:rsidP="00E9306C">
      <w:pPr>
        <w:pStyle w:val="Heading4"/>
        <w:rPr>
          <w:lang w:val="en-US"/>
        </w:rPr>
      </w:pPr>
      <w:bookmarkStart w:id="2446" w:name="_Toc178090121"/>
      <w:r w:rsidRPr="008D31B8">
        <w:rPr>
          <w:lang w:val="en-US"/>
        </w:rPr>
        <w:t>4.3.</w:t>
      </w:r>
      <w:r>
        <w:rPr>
          <w:lang w:val="en-US"/>
        </w:rPr>
        <w:t>58</w:t>
      </w:r>
      <w:r w:rsidRPr="008D31B8">
        <w:rPr>
          <w:lang w:val="en-US"/>
        </w:rPr>
        <w:t>.</w:t>
      </w:r>
      <w:r w:rsidRPr="008D31B8">
        <w:rPr>
          <w:lang w:val="en-US" w:eastAsia="zh-CN"/>
        </w:rPr>
        <w:t>4</w:t>
      </w:r>
      <w:r w:rsidRPr="008D31B8">
        <w:rPr>
          <w:lang w:val="en-US"/>
        </w:rPr>
        <w:tab/>
        <w:t>Notifications</w:t>
      </w:r>
      <w:bookmarkEnd w:id="2446"/>
    </w:p>
    <w:p w14:paraId="1CB26EA9" w14:textId="77777777" w:rsidR="00E9306C" w:rsidRDefault="00E9306C" w:rsidP="00E9306C">
      <w:r w:rsidRPr="003D39E5">
        <w:t>The common notifications defined in clause 4.5 are valid for this IOC, without exceptions</w:t>
      </w:r>
      <w:r>
        <w:t>.</w:t>
      </w:r>
    </w:p>
    <w:p w14:paraId="207DE3B9" w14:textId="2810C63E" w:rsidR="00E9306C" w:rsidRPr="005B429A" w:rsidRDefault="00E9306C" w:rsidP="00E9306C">
      <w:pPr>
        <w:pStyle w:val="Heading3"/>
        <w:rPr>
          <w:rFonts w:ascii="Courier New" w:hAnsi="Courier New" w:cs="Courier New"/>
        </w:rPr>
      </w:pPr>
      <w:bookmarkStart w:id="2447" w:name="_Toc82701846"/>
      <w:bookmarkStart w:id="2448" w:name="_Toc178090122"/>
      <w:r>
        <w:t>4</w:t>
      </w:r>
      <w:r w:rsidRPr="00F267AF">
        <w:t>.</w:t>
      </w:r>
      <w:r>
        <w:t>3</w:t>
      </w:r>
      <w:r w:rsidRPr="00F267AF">
        <w:t>.</w:t>
      </w:r>
      <w:r>
        <w:t>59</w:t>
      </w:r>
      <w:r w:rsidRPr="00F267AF">
        <w:tab/>
      </w:r>
      <w:r>
        <w:rPr>
          <w:rFonts w:ascii="Courier New" w:hAnsi="Courier New" w:cs="Courier New"/>
        </w:rPr>
        <w:t>ImmediateMdtConfig</w:t>
      </w:r>
      <w:r w:rsidRPr="005B429A">
        <w:rPr>
          <w:rFonts w:ascii="Courier New" w:hAnsi="Courier New" w:cs="Courier New"/>
        </w:rPr>
        <w:t xml:space="preserve"> &lt;&lt;dataType&gt;&gt;</w:t>
      </w:r>
      <w:bookmarkEnd w:id="2447"/>
      <w:bookmarkEnd w:id="2448"/>
    </w:p>
    <w:p w14:paraId="1895F1FF" w14:textId="251988E1" w:rsidR="00E9306C" w:rsidRDefault="00E9306C" w:rsidP="00E9306C">
      <w:pPr>
        <w:pStyle w:val="Heading4"/>
      </w:pPr>
      <w:bookmarkStart w:id="2449" w:name="_Toc82701847"/>
      <w:bookmarkStart w:id="2450" w:name="_Toc178090123"/>
      <w:r>
        <w:t>4.3.59.1</w:t>
      </w:r>
      <w:r>
        <w:tab/>
        <w:t>Definition</w:t>
      </w:r>
      <w:bookmarkEnd w:id="2449"/>
      <w:bookmarkEnd w:id="2450"/>
    </w:p>
    <w:p w14:paraId="63E9E914" w14:textId="60676C93" w:rsidR="00FB1F67" w:rsidRDefault="00C156CD" w:rsidP="00FB1F67">
      <w:r>
        <w:t xml:space="preserve">This </w:t>
      </w:r>
      <w:ins w:id="2451" w:author="CR0480" w:date="2024-10-30T16:13:00Z">
        <w:r w:rsidRPr="005428D0">
          <w:rPr>
            <w:rFonts w:ascii="Courier New" w:hAnsi="Courier New" w:cs="Courier New"/>
            <w:lang w:eastAsia="zh-CN"/>
          </w:rPr>
          <w:t>&lt;&lt;dataType&gt;&gt;</w:t>
        </w:r>
        <w:r>
          <w:rPr>
            <w:lang w:eastAsia="zh-CN"/>
          </w:rPr>
          <w:t xml:space="preserve"> </w:t>
        </w:r>
      </w:ins>
      <w:del w:id="2452" w:author="CR0480" w:date="2024-10-30T16:13:00Z">
        <w:r w:rsidRPr="00014436" w:rsidDel="00BC6BC9">
          <w:rPr>
            <w:lang w:eastAsia="zh-CN"/>
          </w:rPr>
          <w:delText>&lt;&lt;data</w:delText>
        </w:r>
        <w:r w:rsidDel="00BC6BC9">
          <w:rPr>
            <w:lang w:eastAsia="zh-CN"/>
          </w:rPr>
          <w:delText>T</w:delText>
        </w:r>
        <w:r w:rsidRPr="00014436" w:rsidDel="00BC6BC9">
          <w:rPr>
            <w:lang w:eastAsia="zh-CN"/>
          </w:rPr>
          <w:delText>ype&gt;&gt;</w:delText>
        </w:r>
        <w:r w:rsidDel="00BC6BC9">
          <w:rPr>
            <w:lang w:eastAsia="zh-CN"/>
          </w:rPr>
          <w:delText xml:space="preserve"> </w:delText>
        </w:r>
      </w:del>
      <w:r w:rsidR="00FB1F67">
        <w:t xml:space="preserve">defines the configuration parameters of IOC </w:t>
      </w:r>
      <w:r w:rsidR="00FB1F67" w:rsidRPr="00044FED">
        <w:rPr>
          <w:rFonts w:ascii="Courier New" w:hAnsi="Courier New" w:cs="Courier New"/>
        </w:rPr>
        <w:t>TraceJob</w:t>
      </w:r>
      <w:r w:rsidR="00FB1F67">
        <w:t xml:space="preserve"> which are specific for Immediate MDT or </w:t>
      </w:r>
      <w:ins w:id="2453" w:author="CR0471" w:date="2024-10-30T16:13:00Z">
        <w:r w:rsidR="00FB1F67">
          <w:t>any combination of Immediate MDT</w:t>
        </w:r>
      </w:ins>
      <w:del w:id="2454" w:author="CR0471" w:date="2024-10-30T16:13:00Z">
        <w:r w:rsidR="00FB1F67" w:rsidRPr="00A45CF1" w:rsidDel="00DC00BD">
          <w:delText>combine Trace and Immediate MDT</w:delText>
        </w:r>
      </w:del>
      <w:r w:rsidR="00FB1F67">
        <w:t xml:space="preserve">. </w:t>
      </w:r>
    </w:p>
    <w:p w14:paraId="5DB68564" w14:textId="77777777" w:rsidR="00E9306C" w:rsidRDefault="00E9306C" w:rsidP="00E9306C">
      <w:pPr>
        <w:rPr>
          <w:noProof/>
        </w:rPr>
      </w:pPr>
      <w:r>
        <w:rPr>
          <w:noProof/>
        </w:rPr>
        <w:t xml:space="preserve">The optional attribute </w:t>
      </w:r>
      <w:r>
        <w:rPr>
          <w:rFonts w:ascii="Courier New" w:hAnsi="Courier New" w:cs="Courier New"/>
          <w:noProof/>
        </w:rPr>
        <w:t>p</w:t>
      </w:r>
      <w:r w:rsidRPr="00F84ADE">
        <w:rPr>
          <w:rFonts w:ascii="Courier New" w:hAnsi="Courier New" w:cs="Courier New"/>
          <w:noProof/>
        </w:rPr>
        <w:t>ositioningMethod</w:t>
      </w:r>
      <w:r>
        <w:rPr>
          <w:noProof/>
        </w:rPr>
        <w:t xml:space="preserve"> allows to specify the positioning methods to use.</w:t>
      </w:r>
    </w:p>
    <w:p w14:paraId="3E283CBF" w14:textId="77777777" w:rsidR="00E9306C" w:rsidRDefault="00E9306C" w:rsidP="00E9306C">
      <w:pPr>
        <w:spacing w:after="0"/>
      </w:pPr>
      <w:r>
        <w:rPr>
          <w:noProof/>
        </w:rPr>
        <w:lastRenderedPageBreak/>
        <w:t xml:space="preserve">The following attributes </w:t>
      </w:r>
      <w:r>
        <w:t xml:space="preserve">are conditional available based on the measurements configured in </w:t>
      </w:r>
      <w:r w:rsidRPr="0013045C">
        <w:rPr>
          <w:rFonts w:ascii="Courier New" w:hAnsi="Courier New" w:cs="Courier New"/>
        </w:rPr>
        <w:t>listOfMeasurements</w:t>
      </w:r>
      <w:r>
        <w:t>:</w:t>
      </w:r>
    </w:p>
    <w:p w14:paraId="2BA72BB2" w14:textId="7CA91CFB"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portInterval</w:t>
      </w:r>
      <w:r>
        <w:rPr>
          <w:noProof/>
        </w:rPr>
        <w:t xml:space="preserve"> (conditional for M1 in LTE or NR and M1/M2 in UMTS), </w:t>
      </w:r>
    </w:p>
    <w:p w14:paraId="47440535" w14:textId="7EC9B886" w:rsidR="00A16E64" w:rsidRDefault="00A16E64" w:rsidP="00A16E64">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portAmount</w:t>
      </w:r>
      <w:r>
        <w:rPr>
          <w:noProof/>
        </w:rPr>
        <w:t xml:space="preserve"> (conditional for M1/M2 in UMTS), </w:t>
      </w:r>
    </w:p>
    <w:p w14:paraId="60B72C84"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Pr>
          <w:noProof/>
        </w:rPr>
        <w:t xml:space="preserve"> (conditional for M1 in LTE),</w:t>
      </w:r>
    </w:p>
    <w:p w14:paraId="6E33B5B1"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w:t>
      </w:r>
      <w:r w:rsidRPr="00E0018F">
        <w:rPr>
          <w:rFonts w:ascii="Courier New" w:hAnsi="Courier New" w:cs="Courier New"/>
          <w:noProof/>
        </w:rPr>
        <w:t>LTE</w:t>
      </w:r>
      <w:r>
        <w:rPr>
          <w:noProof/>
        </w:rPr>
        <w:t xml:space="preserve"> (conditional for M4 in LTE),</w:t>
      </w:r>
    </w:p>
    <w:p w14:paraId="50CE3D2A"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w:t>
      </w:r>
      <w:r w:rsidRPr="00E0018F">
        <w:rPr>
          <w:rFonts w:ascii="Courier New" w:hAnsi="Courier New" w:cs="Courier New"/>
          <w:noProof/>
        </w:rPr>
        <w:t>LTE</w:t>
      </w:r>
      <w:r>
        <w:rPr>
          <w:noProof/>
        </w:rPr>
        <w:t xml:space="preserve"> (conditional for M5 in LTE),</w:t>
      </w:r>
    </w:p>
    <w:p w14:paraId="130D4376"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w:t>
      </w:r>
      <w:r w:rsidRPr="00E0018F">
        <w:rPr>
          <w:rFonts w:ascii="Courier New" w:hAnsi="Courier New" w:cs="Courier New"/>
          <w:noProof/>
        </w:rPr>
        <w:t>LTE</w:t>
      </w:r>
      <w:r>
        <w:rPr>
          <w:noProof/>
        </w:rPr>
        <w:t xml:space="preserve"> (conditional for M6 in LTE),</w:t>
      </w:r>
    </w:p>
    <w:p w14:paraId="7EE1B91D" w14:textId="77777777" w:rsidR="00BB7B4F" w:rsidRDefault="00BB7B4F"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w:t>
      </w:r>
      <w:r w:rsidRPr="00E0018F">
        <w:rPr>
          <w:rFonts w:ascii="Courier New" w:hAnsi="Courier New" w:cs="Courier New"/>
          <w:noProof/>
        </w:rPr>
        <w:t>LTE</w:t>
      </w:r>
      <w:r>
        <w:rPr>
          <w:noProof/>
        </w:rPr>
        <w:t xml:space="preserve"> (conditional for M7 in LTE),</w:t>
      </w:r>
    </w:p>
    <w:p w14:paraId="1F811024" w14:textId="77777777" w:rsidR="004816FD" w:rsidRDefault="004816FD" w:rsidP="004816FD">
      <w:pPr>
        <w:pStyle w:val="B1"/>
        <w:spacing w:after="0"/>
        <w:ind w:left="852"/>
        <w:rPr>
          <w:noProof/>
        </w:rPr>
      </w:pPr>
      <w:r>
        <w:rPr>
          <w:noProof/>
        </w:rPr>
        <w:t>-</w:t>
      </w:r>
      <w:bookmarkStart w:id="2455" w:name="_Hlk146208688"/>
      <w:r>
        <w:rPr>
          <w:noProof/>
        </w:rPr>
        <w:tab/>
      </w:r>
      <w:bookmarkEnd w:id="2455"/>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(conditional for M1 in NR),</w:t>
      </w:r>
    </w:p>
    <w:p w14:paraId="3554F5BE"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4NR</w:t>
      </w:r>
      <w:r>
        <w:rPr>
          <w:noProof/>
        </w:rPr>
        <w:t xml:space="preserve"> (conditional for M4 in NR),</w:t>
      </w:r>
    </w:p>
    <w:p w14:paraId="17644A80"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5NR</w:t>
      </w:r>
      <w:r>
        <w:rPr>
          <w:noProof/>
        </w:rPr>
        <w:t xml:space="preserve"> (conditional for M5 in NR),</w:t>
      </w:r>
    </w:p>
    <w:p w14:paraId="7D8AC71F" w14:textId="77777777" w:rsidR="004816FD" w:rsidRDefault="004816FD" w:rsidP="004816FD">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6NR</w:t>
      </w:r>
      <w:r>
        <w:rPr>
          <w:noProof/>
        </w:rPr>
        <w:t xml:space="preserve"> (conditional for M6 in NR),</w:t>
      </w:r>
    </w:p>
    <w:p w14:paraId="4D997E30" w14:textId="4D6963BE" w:rsidR="004816FD" w:rsidRDefault="004816FD" w:rsidP="00BB7B4F">
      <w:pPr>
        <w:pStyle w:val="B1"/>
        <w:spacing w:after="0"/>
        <w:ind w:left="852"/>
        <w:rPr>
          <w:noProof/>
        </w:rPr>
      </w:pPr>
      <w:r>
        <w:rPr>
          <w:noProof/>
        </w:rPr>
        <w:t>-</w:t>
      </w:r>
      <w:r>
        <w:rPr>
          <w:noProof/>
        </w:rPr>
        <w:tab/>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w:t>
      </w:r>
      <w:r>
        <w:rPr>
          <w:rFonts w:ascii="Courier New" w:hAnsi="Courier New" w:cs="Courier New"/>
          <w:noProof/>
        </w:rPr>
        <w:t>7NR</w:t>
      </w:r>
      <w:r>
        <w:rPr>
          <w:noProof/>
        </w:rPr>
        <w:t xml:space="preserve"> (conditional for M7 in NR),</w:t>
      </w:r>
    </w:p>
    <w:p w14:paraId="78FB803F" w14:textId="1BB8E9E3" w:rsidR="002F16C7" w:rsidRDefault="002F16C7" w:rsidP="002F16C7">
      <w:pPr>
        <w:pStyle w:val="B1"/>
        <w:spacing w:after="0"/>
        <w:ind w:left="852"/>
        <w:rPr>
          <w:noProof/>
        </w:rPr>
      </w:pPr>
      <w:r>
        <w:rPr>
          <w:noProof/>
        </w:rPr>
        <w:t>-</w:t>
      </w:r>
      <w:r>
        <w:rPr>
          <w:noProof/>
        </w:rPr>
        <w:tab/>
      </w:r>
      <w:r>
        <w:rPr>
          <w:rFonts w:ascii="Courier New" w:hAnsi="Courier New" w:cs="Courier New"/>
          <w:noProof/>
        </w:rPr>
        <w:t>re</w:t>
      </w:r>
      <w:r w:rsidRPr="00F84ADE">
        <w:rPr>
          <w:rFonts w:ascii="Courier New" w:hAnsi="Courier New" w:cs="Courier New"/>
          <w:noProof/>
        </w:rPr>
        <w:t>portingTrigger</w:t>
      </w:r>
      <w:r>
        <w:rPr>
          <w:noProof/>
        </w:rPr>
        <w:t xml:space="preserve"> (conditional for M1 in LTE or NR and M1/M2 in UMTS), </w:t>
      </w:r>
    </w:p>
    <w:p w14:paraId="6373E3AD" w14:textId="1FF17106" w:rsidR="002F16C7" w:rsidRDefault="002F16C7" w:rsidP="002F16C7">
      <w:pPr>
        <w:pStyle w:val="B1"/>
        <w:spacing w:after="0"/>
        <w:ind w:left="852"/>
        <w:rPr>
          <w:noProof/>
        </w:rPr>
      </w:pPr>
      <w:r>
        <w:rPr>
          <w:noProof/>
        </w:rPr>
        <w:t>-</w:t>
      </w:r>
      <w:r>
        <w:rPr>
          <w:noProof/>
        </w:rPr>
        <w:tab/>
      </w:r>
      <w:r>
        <w:rPr>
          <w:rFonts w:ascii="Courier New" w:hAnsi="Courier New" w:cs="Courier New"/>
          <w:noProof/>
        </w:rPr>
        <w:t>ev</w:t>
      </w:r>
      <w:r w:rsidRPr="00F84ADE">
        <w:rPr>
          <w:rFonts w:ascii="Courier New" w:hAnsi="Courier New" w:cs="Courier New"/>
          <w:noProof/>
        </w:rPr>
        <w:t>entThreshold</w:t>
      </w:r>
      <w:r>
        <w:rPr>
          <w:noProof/>
        </w:rPr>
        <w:t xml:space="preserve"> (conditional for A2 event reporting or A2 event triggered periodic reporting), </w:t>
      </w:r>
    </w:p>
    <w:p w14:paraId="6FF2482D" w14:textId="1A7A4DCC"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NR</w:t>
      </w:r>
      <w:r>
        <w:rPr>
          <w:noProof/>
        </w:rPr>
        <w:t xml:space="preserve"> (conditional for M4 and M5 in NR), </w:t>
      </w:r>
    </w:p>
    <w:p w14:paraId="3CC7C881" w14:textId="61074AA6"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llectionPeriodM6NR</w:t>
      </w:r>
      <w:r>
        <w:rPr>
          <w:noProof/>
        </w:rPr>
        <w:t xml:space="preserve"> (conditional for M6 in NR), </w:t>
      </w:r>
    </w:p>
    <w:p w14:paraId="5763D4E7" w14:textId="6FC79D57"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llectionPeriodM7NR</w:t>
      </w:r>
      <w:r>
        <w:rPr>
          <w:noProof/>
        </w:rPr>
        <w:t xml:space="preserve"> (conditional for M7 in NR), </w:t>
      </w:r>
    </w:p>
    <w:p w14:paraId="2BEB8C2B" w14:textId="14D71554"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llectionPeriodR</w:t>
      </w:r>
      <w:r>
        <w:rPr>
          <w:rFonts w:ascii="Courier New" w:hAnsi="Courier New" w:cs="Courier New"/>
          <w:noProof/>
        </w:rPr>
        <w:t>RM</w:t>
      </w:r>
      <w:r w:rsidRPr="00F84ADE">
        <w:rPr>
          <w:rFonts w:ascii="Courier New" w:hAnsi="Courier New" w:cs="Courier New"/>
          <w:noProof/>
        </w:rPr>
        <w:t>L</w:t>
      </w:r>
      <w:r>
        <w:rPr>
          <w:rFonts w:ascii="Courier New" w:hAnsi="Courier New" w:cs="Courier New"/>
          <w:noProof/>
        </w:rPr>
        <w:t>TE</w:t>
      </w:r>
      <w:r>
        <w:rPr>
          <w:noProof/>
        </w:rPr>
        <w:t xml:space="preserve"> (conditional for M3 in LTE), </w:t>
      </w:r>
    </w:p>
    <w:p w14:paraId="066D16D4" w14:textId="77777777" w:rsidR="002F16C7" w:rsidRDefault="002F16C7" w:rsidP="002F16C7">
      <w:pPr>
        <w:pStyle w:val="B1"/>
        <w:spacing w:after="0"/>
        <w:ind w:left="852"/>
        <w:rPr>
          <w:noProof/>
        </w:rPr>
      </w:pPr>
      <w:r>
        <w:rPr>
          <w:noProof/>
        </w:rPr>
        <w:t>-</w:t>
      </w:r>
      <w:r>
        <w:rPr>
          <w:noProof/>
        </w:rPr>
        <w:tab/>
      </w:r>
      <w:r>
        <w:rPr>
          <w:rFonts w:ascii="Courier New" w:hAnsi="Courier New" w:cs="Courier New"/>
          <w:noProof/>
        </w:rPr>
        <w:t>me</w:t>
      </w:r>
      <w:r w:rsidRPr="00F84ADE">
        <w:rPr>
          <w:rFonts w:ascii="Courier New" w:hAnsi="Courier New" w:cs="Courier New"/>
          <w:noProof/>
        </w:rPr>
        <w:t>asurementPeriodLTE</w:t>
      </w:r>
      <w:r>
        <w:rPr>
          <w:noProof/>
        </w:rPr>
        <w:t xml:space="preserve"> (conditional for M4 and M5 in LTE),</w:t>
      </w:r>
    </w:p>
    <w:p w14:paraId="22118840" w14:textId="1A59F350" w:rsidR="002F16C7" w:rsidRDefault="002F16C7" w:rsidP="002F16C7">
      <w:pPr>
        <w:pStyle w:val="B1"/>
        <w:spacing w:after="0"/>
        <w:ind w:left="852"/>
        <w:rPr>
          <w:noProof/>
        </w:rPr>
      </w:pPr>
      <w:r>
        <w:rPr>
          <w:noProof/>
        </w:rPr>
        <w:t>-</w:t>
      </w:r>
      <w:r>
        <w:rPr>
          <w:noProof/>
        </w:rPr>
        <w:tab/>
      </w:r>
      <w:r>
        <w:rPr>
          <w:rFonts w:ascii="Courier New" w:hAnsi="Courier New" w:cs="Courier New"/>
          <w:noProof/>
        </w:rPr>
        <w:t>co</w:t>
      </w:r>
      <w:r w:rsidRPr="00F84ADE">
        <w:rPr>
          <w:rFonts w:ascii="Courier New" w:hAnsi="Courier New" w:cs="Courier New"/>
          <w:noProof/>
        </w:rPr>
        <w:t>llectionPeriodM6L</w:t>
      </w:r>
      <w:r>
        <w:rPr>
          <w:rFonts w:ascii="Courier New" w:hAnsi="Courier New" w:cs="Courier New"/>
          <w:noProof/>
        </w:rPr>
        <w:t>TE</w:t>
      </w:r>
      <w:r>
        <w:rPr>
          <w:noProof/>
        </w:rPr>
        <w:t xml:space="preserve"> (conditional for M6 in LTE), </w:t>
      </w:r>
    </w:p>
    <w:p w14:paraId="15A4D2CC" w14:textId="07D7F598" w:rsidR="002F16C7" w:rsidRDefault="002F16C7" w:rsidP="002F16C7">
      <w:pPr>
        <w:pStyle w:val="B1"/>
        <w:spacing w:after="0"/>
        <w:ind w:left="852"/>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ollectionPeriodM7L</w:t>
      </w:r>
      <w:r>
        <w:rPr>
          <w:rFonts w:ascii="Courier New" w:hAnsi="Courier New" w:cs="Courier New"/>
          <w:noProof/>
        </w:rPr>
        <w:t>TE</w:t>
      </w:r>
      <w:r>
        <w:rPr>
          <w:noProof/>
        </w:rPr>
        <w:t xml:space="preserve"> (conditional for M7 in LTE),</w:t>
      </w:r>
    </w:p>
    <w:p w14:paraId="6F37A3E3" w14:textId="1EF60912" w:rsidR="002F16C7" w:rsidRDefault="002F16C7" w:rsidP="002F16C7">
      <w:pPr>
        <w:pStyle w:val="B1"/>
        <w:spacing w:after="0"/>
        <w:ind w:firstLine="0"/>
        <w:rPr>
          <w:noProof/>
        </w:rPr>
      </w:pPr>
      <w:r>
        <w:rPr>
          <w:noProof/>
        </w:rPr>
        <w:t>-</w:t>
      </w:r>
      <w:r>
        <w:rPr>
          <w:noProof/>
        </w:rPr>
        <w:tab/>
      </w:r>
      <w:r>
        <w:rPr>
          <w:rFonts w:ascii="Courier New" w:hAnsi="Courier New" w:cs="Courier New"/>
          <w:noProof/>
        </w:rPr>
        <w:t>c</w:t>
      </w:r>
      <w:r w:rsidRPr="00F84ADE">
        <w:rPr>
          <w:rFonts w:ascii="Courier New" w:hAnsi="Courier New" w:cs="Courier New"/>
          <w:noProof/>
        </w:rPr>
        <w:t>ollectionPeriodR</w:t>
      </w:r>
      <w:r>
        <w:rPr>
          <w:rFonts w:ascii="Courier New" w:hAnsi="Courier New" w:cs="Courier New"/>
          <w:noProof/>
        </w:rPr>
        <w:t>RM</w:t>
      </w:r>
      <w:r w:rsidRPr="00F84ADE">
        <w:rPr>
          <w:rFonts w:ascii="Courier New" w:hAnsi="Courier New" w:cs="Courier New"/>
          <w:noProof/>
        </w:rPr>
        <w:t>U</w:t>
      </w:r>
      <w:r>
        <w:rPr>
          <w:rFonts w:ascii="Courier New" w:hAnsi="Courier New" w:cs="Courier New"/>
          <w:noProof/>
        </w:rPr>
        <w:t>MTS</w:t>
      </w:r>
      <w:r>
        <w:rPr>
          <w:noProof/>
        </w:rPr>
        <w:t xml:space="preserve"> (conditional for M4 and M5 in UMTS),</w:t>
      </w:r>
    </w:p>
    <w:p w14:paraId="44973C1E" w14:textId="5FC6BC06" w:rsidR="002F16C7" w:rsidRDefault="002F16C7" w:rsidP="002F16C7">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easurementPeriodU</w:t>
      </w:r>
      <w:r>
        <w:rPr>
          <w:rFonts w:ascii="Courier New" w:hAnsi="Courier New" w:cs="Courier New"/>
          <w:noProof/>
        </w:rPr>
        <w:t>MTS</w:t>
      </w:r>
      <w:r>
        <w:rPr>
          <w:noProof/>
        </w:rPr>
        <w:t xml:space="preserve"> (conditional for M6 and M7 in UMTS),</w:t>
      </w:r>
    </w:p>
    <w:p w14:paraId="4EAA8626"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m</w:t>
      </w:r>
      <w:r w:rsidRPr="00F84ADE">
        <w:rPr>
          <w:rFonts w:ascii="Courier New" w:hAnsi="Courier New" w:cs="Courier New"/>
          <w:noProof/>
        </w:rPr>
        <w:t>easurementQuantity</w:t>
      </w:r>
      <w:r>
        <w:rPr>
          <w:noProof/>
        </w:rPr>
        <w:t xml:space="preserve"> (conditional for 1F event reporting). </w:t>
      </w:r>
    </w:p>
    <w:p w14:paraId="7EE92E8D" w14:textId="77777777" w:rsidR="00E9306C" w:rsidRDefault="00E9306C" w:rsidP="00E9306C">
      <w:pPr>
        <w:pStyle w:val="B1"/>
        <w:spacing w:after="0"/>
        <w:ind w:left="852"/>
        <w:rPr>
          <w:noProof/>
        </w:rPr>
      </w:pPr>
      <w:r>
        <w:rPr>
          <w:noProof/>
        </w:rPr>
        <w:t>-</w:t>
      </w:r>
      <w:r>
        <w:rPr>
          <w:noProof/>
        </w:rPr>
        <w:tab/>
      </w:r>
      <w:r>
        <w:rPr>
          <w:rFonts w:ascii="Courier New" w:hAnsi="Courier New" w:cs="Courier New"/>
          <w:noProof/>
        </w:rPr>
        <w:t>beamLevelMeasurement</w:t>
      </w:r>
      <w:r>
        <w:rPr>
          <w:noProof/>
        </w:rPr>
        <w:t xml:space="preserve"> (conditional for M1 in NR),</w:t>
      </w:r>
    </w:p>
    <w:p w14:paraId="52ABD3C1" w14:textId="77777777" w:rsidR="00E9306C" w:rsidRDefault="00E9306C" w:rsidP="00E9306C">
      <w:pPr>
        <w:pStyle w:val="B1"/>
        <w:spacing w:after="0"/>
        <w:ind w:left="852"/>
        <w:rPr>
          <w:noProof/>
        </w:rPr>
      </w:pPr>
      <w:r>
        <w:rPr>
          <w:noProof/>
        </w:rPr>
        <w:t>-</w:t>
      </w:r>
      <w:r>
        <w:rPr>
          <w:noProof/>
        </w:rPr>
        <w:tab/>
      </w:r>
      <w:r w:rsidRPr="00E3054B">
        <w:rPr>
          <w:rFonts w:ascii="Courier New" w:eastAsiaTheme="minorEastAsia" w:hAnsi="Courier New" w:cs="Courier New"/>
          <w:noProof/>
        </w:rPr>
        <w:t xml:space="preserve">excessPacketDelayThresholds </w:t>
      </w:r>
      <w:r>
        <w:rPr>
          <w:noProof/>
        </w:rPr>
        <w:t>(conditional for M6 UL measurement in NR).</w:t>
      </w:r>
    </w:p>
    <w:p w14:paraId="24E768C2" w14:textId="77777777" w:rsidR="00E9306C" w:rsidRPr="006D7549" w:rsidRDefault="00E9306C" w:rsidP="00E9306C">
      <w:pPr>
        <w:rPr>
          <w:noProof/>
        </w:rPr>
      </w:pPr>
    </w:p>
    <w:p w14:paraId="5CAAA58E" w14:textId="77777777" w:rsidR="00E9306C" w:rsidRDefault="00E9306C" w:rsidP="00E9306C">
      <w:pPr>
        <w:pStyle w:val="B1"/>
        <w:ind w:left="100" w:firstLine="0"/>
        <w:rPr>
          <w:noProof/>
        </w:rPr>
      </w:pPr>
      <w:r>
        <w:rPr>
          <w:noProof/>
        </w:rPr>
        <w:t xml:space="preserve">For immediate MDT, the measurement reporting is dependent on the configured measurements: </w:t>
      </w:r>
    </w:p>
    <w:p w14:paraId="479AF36C" w14:textId="5426D1C0" w:rsidR="0061440B" w:rsidRDefault="0061440B" w:rsidP="0061440B">
      <w:pPr>
        <w:pStyle w:val="B2"/>
        <w:ind w:left="567"/>
        <w:rPr>
          <w:noProof/>
        </w:rPr>
      </w:pPr>
      <w:bookmarkStart w:id="2456" w:name="_Toc82701848"/>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 </w:t>
      </w:r>
      <w:r>
        <w:rPr>
          <w:rFonts w:ascii="Courier New" w:hAnsi="Courier New" w:cs="Courier New"/>
          <w:noProof/>
        </w:rPr>
        <w:t>r</w:t>
      </w:r>
      <w:r w:rsidRPr="00EB2759">
        <w:rPr>
          <w:rFonts w:ascii="Courier New" w:hAnsi="Courier New" w:cs="Courier New"/>
          <w:noProof/>
        </w:rPr>
        <w:t>eportInterval</w:t>
      </w:r>
      <w:r>
        <w:rPr>
          <w:noProof/>
        </w:rPr>
        <w:t xml:space="preserve"> and one of </w:t>
      </w:r>
      <w:r>
        <w:rPr>
          <w:rFonts w:ascii="Courier New" w:hAnsi="Courier New" w:cs="Courier New"/>
          <w:noProof/>
        </w:rPr>
        <w:t>r</w:t>
      </w:r>
      <w:r w:rsidRPr="00EB2759">
        <w:rPr>
          <w:rFonts w:ascii="Courier New" w:hAnsi="Courier New" w:cs="Courier New"/>
          <w:noProof/>
        </w:rPr>
        <w:t>eportAmount</w:t>
      </w:r>
      <w:r w:rsidRPr="00F372A7">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F372A7">
        <w:rPr>
          <w:noProof/>
        </w:rPr>
        <w:t xml:space="preserve"> and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sidRPr="00F372A7">
        <w:rPr>
          <w:noProof/>
        </w:rPr>
        <w:t>, for UMTS, LTE</w:t>
      </w:r>
      <w:r>
        <w:rPr>
          <w:noProof/>
        </w:rPr>
        <w:t xml:space="preserve"> or</w:t>
      </w:r>
      <w:r w:rsidRPr="00F372A7">
        <w:rPr>
          <w:noProof/>
        </w:rPr>
        <w:t xml:space="preserve"> NR, respectively,</w:t>
      </w:r>
      <w:r>
        <w:rPr>
          <w:noProof/>
        </w:rPr>
        <w:t xml:space="preserve"> determine the interval between two successive reports and the number of reports. This means the periodical reporting terminates after </w:t>
      </w:r>
      <w:r>
        <w:rPr>
          <w:rFonts w:ascii="Courier New" w:hAnsi="Courier New" w:cs="Courier New"/>
          <w:noProof/>
        </w:rPr>
        <w:t>r</w:t>
      </w:r>
      <w:r w:rsidRPr="00EB2759">
        <w:rPr>
          <w:rFonts w:ascii="Courier New" w:hAnsi="Courier New" w:cs="Courier New"/>
          <w:noProof/>
        </w:rPr>
        <w:t>eportAmount</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have been sent as long as the corresponding attribute is configured with a value different from infinity. For event-triggered periodic reporting, these two parameters apply in addition to parameter </w:t>
      </w:r>
      <w:r>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Pr>
          <w:rFonts w:ascii="Courier New" w:hAnsi="Courier New" w:cs="Courier New"/>
          <w:noProof/>
        </w:rPr>
        <w:t>r</w:t>
      </w:r>
      <w:r w:rsidRPr="00EB2759">
        <w:rPr>
          <w:rFonts w:ascii="Courier New" w:hAnsi="Courier New" w:cs="Courier New"/>
          <w:noProof/>
        </w:rPr>
        <w:t>eportAmount</w:t>
      </w:r>
      <w:r>
        <w:rPr>
          <w:rFonts w:ascii="Courier New" w:hAnsi="Courier New" w:cs="Courier New"/>
          <w:noProof/>
        </w:rPr>
        <w:t>M1</w:t>
      </w:r>
      <w:r w:rsidRPr="00E0018F">
        <w:rPr>
          <w:rFonts w:ascii="Courier New" w:hAnsi="Courier New" w:cs="Courier New"/>
          <w:noProof/>
        </w:rPr>
        <w:t>LTE</w:t>
      </w:r>
      <w:r w:rsidRPr="00C961A5">
        <w:rPr>
          <w:noProof/>
        </w:rPr>
        <w:t xml:space="preserve"> </w:t>
      </w:r>
      <w:r>
        <w:rPr>
          <w:noProof/>
        </w:rPr>
        <w:t>or</w:t>
      </w:r>
      <w:r w:rsidRPr="00C961A5">
        <w:rPr>
          <w:noProof/>
        </w:rPr>
        <w:t xml:space="preserve"> </w:t>
      </w:r>
      <w:r w:rsidRPr="00E0018F">
        <w:rPr>
          <w:rFonts w:ascii="Courier New" w:hAnsi="Courier New" w:cs="Courier New"/>
          <w:noProof/>
        </w:rPr>
        <w:t>report</w:t>
      </w:r>
      <w:r w:rsidRPr="00F84ADE">
        <w:rPr>
          <w:rFonts w:ascii="Courier New" w:hAnsi="Courier New" w:cs="Courier New"/>
          <w:noProof/>
        </w:rPr>
        <w:t>Amount</w:t>
      </w:r>
      <w:r w:rsidRPr="00E0018F">
        <w:rPr>
          <w:rFonts w:ascii="Courier New" w:hAnsi="Courier New" w:cs="Courier New"/>
          <w:noProof/>
        </w:rPr>
        <w:t>M1</w:t>
      </w:r>
      <w:r>
        <w:rPr>
          <w:rFonts w:ascii="Courier New" w:hAnsi="Courier New" w:cs="Courier New"/>
          <w:noProof/>
        </w:rPr>
        <w:t>NR</w:t>
      </w:r>
      <w:r>
        <w:rPr>
          <w:noProof/>
        </w:rPr>
        <w:t xml:space="preserve"> reports are sent with a periodicity of </w:t>
      </w:r>
      <w:r>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Pr>
          <w:rFonts w:ascii="Courier New" w:hAnsi="Courier New" w:cs="Courier New"/>
          <w:noProof/>
        </w:rPr>
        <w:t>r</w:t>
      </w:r>
      <w:r w:rsidRPr="00EB2759">
        <w:rPr>
          <w:rFonts w:ascii="Courier New" w:hAnsi="Courier New" w:cs="Courier New"/>
          <w:noProof/>
        </w:rPr>
        <w:t>eportingTrigger</w:t>
      </w:r>
      <w:r>
        <w:rPr>
          <w:noProof/>
        </w:rPr>
        <w:t xml:space="preserve"> and </w:t>
      </w:r>
      <w:r>
        <w:rPr>
          <w:rFonts w:ascii="Courier New" w:hAnsi="Courier New" w:cs="Courier New"/>
          <w:noProof/>
        </w:rPr>
        <w:t>e</w:t>
      </w:r>
      <w:r w:rsidRPr="00EB2759">
        <w:rPr>
          <w:rFonts w:ascii="Courier New" w:hAnsi="Courier New" w:cs="Courier New"/>
          <w:noProof/>
        </w:rPr>
        <w:t>ventThreshold</w:t>
      </w:r>
      <w:r>
        <w:rPr>
          <w:noProof/>
        </w:rPr>
        <w:t>. In case of UMTS  and</w:t>
      </w:r>
      <w:r w:rsidR="009C0C72">
        <w:rPr>
          <w:noProof/>
        </w:rPr>
        <w:t xml:space="preserve"> 1F </w:t>
      </w:r>
      <w:r>
        <w:rPr>
          <w:noProof/>
        </w:rPr>
        <w:t xml:space="preserve">event reporting, additionally parameter </w:t>
      </w:r>
      <w:r>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 Parameter </w:t>
      </w:r>
      <w:r w:rsidRPr="00DF4D72">
        <w:rPr>
          <w:rFonts w:ascii="Courier New" w:hAnsi="Courier New" w:cs="Courier New"/>
          <w:noProof/>
        </w:rPr>
        <w:t>b</w:t>
      </w:r>
      <w:r>
        <w:rPr>
          <w:rFonts w:ascii="Courier New" w:hAnsi="Courier New" w:cs="Courier New"/>
          <w:noProof/>
        </w:rPr>
        <w:t>eamLevelMeasurement</w:t>
      </w:r>
      <w:r>
        <w:rPr>
          <w:noProof/>
        </w:rPr>
        <w:t xml:space="preserve"> determines whether beam level measurements shall be included in case of NR.</w:t>
      </w:r>
    </w:p>
    <w:p w14:paraId="5EE0536D" w14:textId="3F9DE169" w:rsidR="006742F7" w:rsidRDefault="0061440B" w:rsidP="006742F7">
      <w:pPr>
        <w:pStyle w:val="B2"/>
        <w:ind w:left="567"/>
        <w:rPr>
          <w:noProof/>
        </w:rPr>
      </w:pPr>
      <w:r>
        <w:rPr>
          <w:noProof/>
        </w:rPr>
        <w:t>-</w:t>
      </w:r>
      <w:r>
        <w:rPr>
          <w:noProof/>
        </w:rPr>
        <w:tab/>
        <w:t>For measurement M2 in NR or LTE, reporting is according to RRM configuration, see TS 38.321 [</w:t>
      </w:r>
      <w:r w:rsidRPr="007E6328">
        <w:rPr>
          <w:noProof/>
        </w:rPr>
        <w:t>36</w:t>
      </w:r>
      <w:r>
        <w:rPr>
          <w:noProof/>
        </w:rPr>
        <w:t>], TS 36.321 [</w:t>
      </w:r>
      <w:r w:rsidRPr="007E6328">
        <w:rPr>
          <w:noProof/>
        </w:rPr>
        <w:t>37</w:t>
      </w:r>
      <w:r>
        <w:rPr>
          <w:noProof/>
        </w:rPr>
        <w:t>] and TS 38.331 [</w:t>
      </w:r>
      <w:r w:rsidRPr="007E6328">
        <w:rPr>
          <w:noProof/>
        </w:rPr>
        <w:t>38</w:t>
      </w:r>
      <w:r>
        <w:rPr>
          <w:noProof/>
        </w:rPr>
        <w:t>], TS 36.331 [</w:t>
      </w:r>
      <w:r w:rsidRPr="007E6328">
        <w:rPr>
          <w:noProof/>
        </w:rPr>
        <w:t>39</w:t>
      </w:r>
      <w:r>
        <w:rPr>
          <w:noProof/>
        </w:rPr>
        <w:t>].</w:t>
      </w:r>
    </w:p>
    <w:p w14:paraId="25E9F449" w14:textId="65AC9B4E" w:rsidR="0061440B" w:rsidRDefault="0061440B" w:rsidP="0061440B">
      <w:pPr>
        <w:pStyle w:val="B2"/>
        <w:ind w:left="567"/>
        <w:rPr>
          <w:noProof/>
        </w:rPr>
      </w:pPr>
      <w:r>
        <w:rPr>
          <w:noProof/>
        </w:rPr>
        <w:t>-</w:t>
      </w:r>
      <w:r>
        <w:rPr>
          <w:noProof/>
        </w:rPr>
        <w:tab/>
      </w:r>
      <w:r w:rsidDel="00C71F9F">
        <w:rPr>
          <w:noProof/>
        </w:rPr>
        <w:t>For measurement M4 in UMTS, reporting is either according to RRM configuration, see TS 25.321 [</w:t>
      </w:r>
      <w:r w:rsidRPr="007E6328" w:rsidDel="00C71F9F">
        <w:rPr>
          <w:noProof/>
        </w:rPr>
        <w:t>40</w:t>
      </w:r>
      <w:r w:rsidDel="00C71F9F">
        <w:rPr>
          <w:noProof/>
        </w:rPr>
        <w:t>] and TS 25.331 [</w:t>
      </w:r>
      <w:r w:rsidRPr="007E6328" w:rsidDel="00C71F9F">
        <w:rPr>
          <w:noProof/>
        </w:rPr>
        <w:t>41</w:t>
      </w:r>
      <w:r w:rsidDel="00C71F9F">
        <w:rPr>
          <w:noProof/>
        </w:rPr>
        <w:t xml:space="preserve">] or periodic or event triggered periodic using parameter </w:t>
      </w:r>
      <w:r w:rsidDel="00C71F9F">
        <w:rPr>
          <w:rFonts w:ascii="Courier New" w:hAnsi="Courier New" w:cs="Courier New"/>
          <w:noProof/>
        </w:rPr>
        <w:t>c</w:t>
      </w:r>
      <w:r w:rsidRPr="00EB2759" w:rsidDel="00C71F9F">
        <w:rPr>
          <w:rFonts w:ascii="Courier New" w:hAnsi="Courier New" w:cs="Courier New"/>
          <w:noProof/>
        </w:rPr>
        <w:t>ollectionPeriodR</w:t>
      </w:r>
      <w:r>
        <w:rPr>
          <w:rFonts w:ascii="Courier New" w:hAnsi="Courier New" w:cs="Courier New"/>
          <w:noProof/>
        </w:rPr>
        <w:t>RM</w:t>
      </w:r>
      <w:r w:rsidRPr="00EB2759" w:rsidDel="00C71F9F">
        <w:rPr>
          <w:rFonts w:ascii="Courier New" w:hAnsi="Courier New" w:cs="Courier New"/>
          <w:noProof/>
        </w:rPr>
        <w:t>U</w:t>
      </w:r>
      <w:r>
        <w:rPr>
          <w:rFonts w:ascii="Courier New" w:hAnsi="Courier New" w:cs="Courier New"/>
          <w:noProof/>
        </w:rPr>
        <w:t>MTS</w:t>
      </w:r>
      <w:r w:rsidDel="00C71F9F">
        <w:rPr>
          <w:noProof/>
        </w:rPr>
        <w:t xml:space="preserve"> and </w:t>
      </w:r>
      <w:r w:rsidDel="00C71F9F">
        <w:rPr>
          <w:rFonts w:ascii="Courier New" w:hAnsi="Courier New" w:cs="Courier New"/>
          <w:noProof/>
        </w:rPr>
        <w:t>event</w:t>
      </w:r>
      <w:r w:rsidRPr="00EB2759" w:rsidDel="00C71F9F">
        <w:rPr>
          <w:rFonts w:ascii="Courier New" w:hAnsi="Courier New" w:cs="Courier New"/>
          <w:noProof/>
        </w:rPr>
        <w:t>Threshold</w:t>
      </w:r>
      <w:r w:rsidDel="00C71F9F">
        <w:rPr>
          <w:rFonts w:ascii="Courier New" w:hAnsi="Courier New" w:cs="Courier New"/>
          <w:noProof/>
        </w:rPr>
        <w:t>Uph</w:t>
      </w:r>
      <w:r w:rsidRPr="00EB2759" w:rsidDel="00C71F9F">
        <w:rPr>
          <w:rFonts w:ascii="Courier New" w:hAnsi="Courier New" w:cs="Courier New"/>
          <w:noProof/>
        </w:rPr>
        <w:t>U</w:t>
      </w:r>
      <w:r>
        <w:rPr>
          <w:rFonts w:ascii="Courier New" w:hAnsi="Courier New" w:cs="Courier New"/>
          <w:noProof/>
        </w:rPr>
        <w:t>MTS</w:t>
      </w:r>
      <w:r w:rsidDel="00C71F9F">
        <w:rPr>
          <w:noProof/>
        </w:rPr>
        <w:t>.</w:t>
      </w:r>
    </w:p>
    <w:p w14:paraId="5EED6545" w14:textId="77777777" w:rsidR="006742F7" w:rsidRDefault="006742F7" w:rsidP="006742F7">
      <w:pPr>
        <w:pStyle w:val="B2"/>
        <w:ind w:left="567"/>
        <w:rPr>
          <w:noProof/>
        </w:rPr>
      </w:pPr>
      <w:r>
        <w:rPr>
          <w:noProof/>
        </w:rPr>
        <w:t>-</w:t>
      </w:r>
      <w:r>
        <w:rPr>
          <w:noProof/>
        </w:rPr>
        <w:tab/>
        <w:t>For measurement M3 in UMTS, the reporting is done upon availability, see TS 37.320 [</w:t>
      </w:r>
      <w:r w:rsidRPr="007E6328">
        <w:rPr>
          <w:noProof/>
        </w:rPr>
        <w:t>43</w:t>
      </w:r>
      <w:r>
        <w:rPr>
          <w:noProof/>
        </w:rPr>
        <w:t>].</w:t>
      </w:r>
    </w:p>
    <w:p w14:paraId="3D63C8D8" w14:textId="77777777" w:rsidR="00C156CD" w:rsidRDefault="00C156CD" w:rsidP="00C156CD">
      <w:pPr>
        <w:pStyle w:val="B2"/>
        <w:ind w:left="567"/>
        <w:rPr>
          <w:noProof/>
        </w:rPr>
      </w:pPr>
      <w:r>
        <w:rPr>
          <w:noProof/>
        </w:rPr>
        <w:lastRenderedPageBreak/>
        <w:t>-</w:t>
      </w:r>
      <w:r>
        <w:rPr>
          <w:noProof/>
        </w:rPr>
        <w:tab/>
        <w:t>For measurements M4, M5, M6 and M7 in NR, for measurements M3, M4, M5, M6 and M7 in LTE and for measurements M5, M6 and M7 in UMTS periodical reporting is applied. The configurable parameter is the interval between two measurements (</w:t>
      </w:r>
      <w:r>
        <w:rPr>
          <w:rFonts w:ascii="Courier New" w:hAnsi="Courier New" w:cs="Courier New"/>
          <w:noProof/>
        </w:rPr>
        <w:t>c</w:t>
      </w:r>
      <w:r w:rsidRPr="00EB2759">
        <w:rPr>
          <w:rFonts w:ascii="Courier New" w:hAnsi="Courier New" w:cs="Courier New"/>
          <w:noProof/>
        </w:rPr>
        <w:t>ollectionPeriodRrmN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ollectionPeriodM6NR</w:t>
      </w:r>
      <w:r>
        <w:rPr>
          <w:noProof/>
        </w:rPr>
        <w:t xml:space="preserve">, </w:t>
      </w:r>
      <w:r>
        <w:rPr>
          <w:rFonts w:ascii="Courier New" w:hAnsi="Courier New" w:cs="Courier New"/>
          <w:noProof/>
        </w:rPr>
        <w:t>c</w:t>
      </w:r>
      <w:r w:rsidRPr="00EB2759">
        <w:rPr>
          <w:rFonts w:ascii="Courier New" w:hAnsi="Courier New" w:cs="Courier New"/>
          <w:noProof/>
        </w:rPr>
        <w:t>ollectionPeriodM7N</w:t>
      </w:r>
      <w:r>
        <w:rPr>
          <w:rFonts w:ascii="Courier New" w:hAnsi="Courier New" w:cs="Courier New"/>
          <w:noProof/>
        </w:rPr>
        <w:t>R</w:t>
      </w:r>
      <w:r>
        <w:rPr>
          <w:noProof/>
        </w:rPr>
        <w:t xml:space="preserve">, </w:t>
      </w:r>
      <w:r>
        <w:rPr>
          <w:rFonts w:ascii="Courier New" w:hAnsi="Courier New" w:cs="Courier New"/>
          <w:noProof/>
        </w:rPr>
        <w:t>c</w:t>
      </w:r>
      <w:r w:rsidRPr="00EB2759">
        <w:rPr>
          <w:rFonts w:ascii="Courier New" w:hAnsi="Courier New" w:cs="Courier New"/>
          <w:noProof/>
        </w:rPr>
        <w:t>ollectionPeriodRrmL</w:t>
      </w:r>
      <w:r>
        <w:rPr>
          <w:rFonts w:ascii="Courier New" w:hAnsi="Courier New" w:cs="Courier New"/>
          <w:noProof/>
        </w:rPr>
        <w:t>TE</w:t>
      </w:r>
      <w:r>
        <w:rPr>
          <w:noProof/>
        </w:rPr>
        <w:t xml:space="preserve">, </w:t>
      </w:r>
      <w:r>
        <w:rPr>
          <w:rFonts w:ascii="Courier New" w:hAnsi="Courier New" w:cs="Courier New"/>
          <w:noProof/>
        </w:rPr>
        <w:t>m</w:t>
      </w:r>
      <w:r w:rsidRPr="00EB2759">
        <w:rPr>
          <w:rFonts w:ascii="Courier New" w:hAnsi="Courier New" w:cs="Courier New"/>
          <w:noProof/>
        </w:rPr>
        <w:t>easurementPeriodL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ollectionPeriodM6L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ollectionPeriodM7L</w:t>
      </w:r>
      <w:r>
        <w:rPr>
          <w:rFonts w:ascii="Courier New" w:hAnsi="Courier New" w:cs="Courier New"/>
          <w:noProof/>
        </w:rPr>
        <w:t>TE</w:t>
      </w:r>
      <w:r>
        <w:rPr>
          <w:noProof/>
        </w:rPr>
        <w:t xml:space="preserve">, </w:t>
      </w:r>
      <w:r>
        <w:rPr>
          <w:rFonts w:ascii="Courier New" w:hAnsi="Courier New" w:cs="Courier New"/>
          <w:noProof/>
        </w:rPr>
        <w:t>c</w:t>
      </w:r>
      <w:r w:rsidRPr="00EB2759">
        <w:rPr>
          <w:rFonts w:ascii="Courier New" w:hAnsi="Courier New" w:cs="Courier New"/>
          <w:noProof/>
        </w:rPr>
        <w:t>ollectionPeriodRrmU</w:t>
      </w:r>
      <w:r>
        <w:rPr>
          <w:rFonts w:ascii="Courier New" w:hAnsi="Courier New" w:cs="Courier New"/>
          <w:noProof/>
        </w:rPr>
        <w:t>MTS</w:t>
      </w:r>
      <w:r>
        <w:rPr>
          <w:noProof/>
        </w:rPr>
        <w:t xml:space="preserve">, </w:t>
      </w:r>
      <w:bookmarkStart w:id="2457" w:name="_Hlk178508898"/>
      <w:ins w:id="2458" w:author="CR0480" w:date="2024-10-30T16:13:00Z">
        <w:r w:rsidRPr="000F4D8E">
          <w:rPr>
            <w:rFonts w:ascii="Courier New" w:hAnsi="Courier New" w:cs="Courier New"/>
            <w:szCs w:val="18"/>
          </w:rPr>
          <w:t>measurementPeriodUMTS</w:t>
        </w:r>
      </w:ins>
      <w:bookmarkEnd w:id="2457"/>
      <w:del w:id="2459" w:author="CR0480" w:date="2024-10-30T16:13:00Z">
        <w:r w:rsidDel="000F4D8E">
          <w:rPr>
            <w:rFonts w:ascii="Courier New" w:hAnsi="Courier New" w:cs="Courier New"/>
            <w:noProof/>
          </w:rPr>
          <w:delText>m</w:delText>
        </w:r>
        <w:r w:rsidRPr="00EB2759" w:rsidDel="000F4D8E">
          <w:rPr>
            <w:rFonts w:ascii="Courier New" w:hAnsi="Courier New" w:cs="Courier New"/>
            <w:noProof/>
          </w:rPr>
          <w:delText>easurementPeriodU</w:delText>
        </w:r>
        <w:r w:rsidDel="000F4D8E">
          <w:rPr>
            <w:rFonts w:ascii="Courier New" w:hAnsi="Courier New" w:cs="Courier New"/>
            <w:noProof/>
          </w:rPr>
          <w:delText>mts</w:delText>
        </w:r>
      </w:del>
      <w:r>
        <w:rPr>
          <w:noProof/>
        </w:rPr>
        <w:t>) and the number of reports (</w:t>
      </w:r>
      <w:r w:rsidRPr="00F372A7">
        <w:rPr>
          <w:rFonts w:ascii="Courier New" w:hAnsi="Courier New" w:cs="Courier New"/>
          <w:noProof/>
        </w:rPr>
        <w:t>reportAmountM4NR</w:t>
      </w:r>
      <w:r>
        <w:rPr>
          <w:noProof/>
        </w:rPr>
        <w:t xml:space="preserve">, </w:t>
      </w:r>
      <w:r w:rsidRPr="00F372A7">
        <w:rPr>
          <w:rFonts w:ascii="Courier New" w:hAnsi="Courier New" w:cs="Courier New"/>
          <w:noProof/>
        </w:rPr>
        <w:t>reportAmountM5NR</w:t>
      </w:r>
      <w:r>
        <w:rPr>
          <w:noProof/>
        </w:rPr>
        <w:t xml:space="preserve">, </w:t>
      </w:r>
      <w:r w:rsidRPr="00F372A7">
        <w:rPr>
          <w:rFonts w:ascii="Courier New" w:hAnsi="Courier New" w:cs="Courier New"/>
          <w:noProof/>
        </w:rPr>
        <w:t>reportAmountM6NR</w:t>
      </w:r>
      <w:r>
        <w:rPr>
          <w:noProof/>
        </w:rPr>
        <w:t xml:space="preserve">, </w:t>
      </w:r>
      <w:r w:rsidRPr="00F372A7">
        <w:rPr>
          <w:rFonts w:ascii="Courier New" w:hAnsi="Courier New" w:cs="Courier New"/>
          <w:noProof/>
        </w:rPr>
        <w:t>reportAmountM7NR</w:t>
      </w:r>
      <w:r>
        <w:rPr>
          <w:noProof/>
        </w:rPr>
        <w:t>,</w:t>
      </w:r>
      <w:r w:rsidRPr="00EC1DA8">
        <w:rPr>
          <w:noProof/>
        </w:rPr>
        <w:t xml:space="preserve"> </w:t>
      </w:r>
      <w:r w:rsidRPr="00F372A7">
        <w:rPr>
          <w:rFonts w:ascii="Courier New" w:hAnsi="Courier New" w:cs="Courier New"/>
          <w:noProof/>
        </w:rPr>
        <w:t>reportAmountM4LTE</w:t>
      </w:r>
      <w:r>
        <w:rPr>
          <w:noProof/>
        </w:rPr>
        <w:t>,</w:t>
      </w:r>
      <w:r w:rsidRPr="00EC1DA8">
        <w:rPr>
          <w:noProof/>
        </w:rPr>
        <w:t xml:space="preserve"> </w:t>
      </w:r>
      <w:r w:rsidRPr="00F372A7">
        <w:rPr>
          <w:rFonts w:ascii="Courier New" w:hAnsi="Courier New" w:cs="Courier New"/>
          <w:noProof/>
        </w:rPr>
        <w:t>reportAmountM5LTE</w:t>
      </w:r>
      <w:r>
        <w:rPr>
          <w:noProof/>
        </w:rPr>
        <w:t xml:space="preserve">, </w:t>
      </w:r>
      <w:r w:rsidRPr="00F372A7">
        <w:rPr>
          <w:rFonts w:ascii="Courier New" w:hAnsi="Courier New" w:cs="Courier New"/>
          <w:noProof/>
        </w:rPr>
        <w:t>reportAmountM6LTE</w:t>
      </w:r>
      <w:r>
        <w:rPr>
          <w:noProof/>
        </w:rPr>
        <w:t xml:space="preserve">, </w:t>
      </w:r>
      <w:r w:rsidRPr="00F372A7">
        <w:rPr>
          <w:rFonts w:ascii="Courier New" w:hAnsi="Courier New" w:cs="Courier New"/>
          <w:noProof/>
        </w:rPr>
        <w:t>reportAmountM7LTE</w:t>
      </w:r>
      <w:r>
        <w:rPr>
          <w:noProof/>
        </w:rPr>
        <w:t>). If no collection period is configured for M5 in UMTS, all available measurements are logged according to RRM configuration.</w:t>
      </w:r>
    </w:p>
    <w:p w14:paraId="3D09CF49" w14:textId="77777777" w:rsidR="00887F50" w:rsidRDefault="00887F50" w:rsidP="00887F50">
      <w:pPr>
        <w:pStyle w:val="B2"/>
        <w:ind w:left="567"/>
        <w:rPr>
          <w:noProof/>
        </w:rPr>
      </w:pPr>
      <w:r>
        <w:rPr>
          <w:noProof/>
        </w:rPr>
        <w:t>-</w:t>
      </w:r>
      <w:r>
        <w:rPr>
          <w:noProof/>
        </w:rPr>
        <w:tab/>
        <w:t>Measurements M8 and M9 in NR or LTE are reported according to configured M1 and/or M6 related UE measurement reporting.</w:t>
      </w:r>
    </w:p>
    <w:p w14:paraId="6D2CE36C" w14:textId="57B272A5" w:rsidR="00E9306C" w:rsidRDefault="00E9306C" w:rsidP="00E9306C">
      <w:pPr>
        <w:pStyle w:val="Heading4"/>
        <w:rPr>
          <w:lang w:val="fr-FR"/>
        </w:rPr>
      </w:pPr>
      <w:bookmarkStart w:id="2460" w:name="_Toc178090124"/>
      <w:r>
        <w:rPr>
          <w:lang w:val="fr-FR"/>
        </w:rPr>
        <w:t>4.3.59.2</w:t>
      </w:r>
      <w:r>
        <w:rPr>
          <w:lang w:val="fr-FR"/>
        </w:rPr>
        <w:tab/>
        <w:t>Attributes</w:t>
      </w:r>
      <w:bookmarkEnd w:id="2456"/>
      <w:bookmarkEnd w:id="2460"/>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88"/>
        <w:gridCol w:w="374"/>
        <w:gridCol w:w="1122"/>
        <w:gridCol w:w="1154"/>
        <w:gridCol w:w="1122"/>
        <w:gridCol w:w="1090"/>
      </w:tblGrid>
      <w:tr w:rsidR="00E9306C" w14:paraId="2AD9ADC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E1D95BA" w14:textId="77777777" w:rsidR="00E9306C" w:rsidRDefault="00E9306C"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05E534" w14:textId="77777777" w:rsidR="00E9306C" w:rsidRDefault="00E9306C"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36AD44" w14:textId="77777777" w:rsidR="00E9306C" w:rsidRDefault="00E9306C"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5A1FE72" w14:textId="77777777" w:rsidR="00E9306C" w:rsidRDefault="00E9306C"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2AB1CAE" w14:textId="77777777" w:rsidR="00E9306C" w:rsidRDefault="00E9306C" w:rsidP="00995209">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977FAB5" w14:textId="77777777" w:rsidR="00E9306C" w:rsidRDefault="00E9306C" w:rsidP="00995209">
            <w:pPr>
              <w:pStyle w:val="TAH"/>
            </w:pPr>
            <w:r>
              <w:t>isNotifyable</w:t>
            </w:r>
          </w:p>
        </w:tc>
      </w:tr>
      <w:tr w:rsidR="00C156CD" w14:paraId="0BE6A8B9"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BEC4B5C" w14:textId="1FBAA3D2" w:rsidR="00C156CD" w:rsidRPr="0013045C" w:rsidRDefault="00C156CD" w:rsidP="00C156CD">
            <w:pPr>
              <w:pStyle w:val="TAL"/>
              <w:rPr>
                <w:rFonts w:cs="Arial"/>
                <w:szCs w:val="18"/>
              </w:rPr>
            </w:pPr>
            <w:del w:id="2461" w:author="CR0480" w:date="2024-10-30T16:13:00Z">
              <w:r w:rsidRPr="0013045C" w:rsidDel="00381590">
                <w:rPr>
                  <w:rFonts w:cs="Arial"/>
                  <w:szCs w:val="18"/>
                </w:rPr>
                <w:delText>listOfMeasurements</w:delText>
              </w:r>
            </w:del>
            <w:ins w:id="2462" w:author="CR0480" w:date="2024-10-30T16:13:00Z">
              <w:r w:rsidRPr="00381590">
                <w:rPr>
                  <w:rFonts w:ascii="Courier New" w:hAnsi="Courier New" w:cs="Courier New"/>
                  <w:szCs w:val="18"/>
                </w:rPr>
                <w:t>listOfMeasurements</w:t>
              </w:r>
            </w:ins>
          </w:p>
        </w:tc>
        <w:tc>
          <w:tcPr>
            <w:tcW w:w="200" w:type="pct"/>
            <w:tcBorders>
              <w:top w:val="single" w:sz="4" w:space="0" w:color="auto"/>
              <w:left w:val="single" w:sz="4" w:space="0" w:color="auto"/>
              <w:bottom w:val="single" w:sz="4" w:space="0" w:color="auto"/>
              <w:right w:val="single" w:sz="4" w:space="0" w:color="auto"/>
            </w:tcBorders>
            <w:noWrap/>
          </w:tcPr>
          <w:p w14:paraId="3313FEBC" w14:textId="77777777" w:rsidR="00C156CD" w:rsidRDefault="00C156CD" w:rsidP="00C156CD">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12044F2"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E01B8CD"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31B75D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F84FCE4" w14:textId="77777777" w:rsidR="00C156CD" w:rsidRDefault="00C156CD" w:rsidP="00C156CD">
            <w:pPr>
              <w:pStyle w:val="TAL"/>
              <w:jc w:val="center"/>
              <w:rPr>
                <w:lang w:eastAsia="zh-CN"/>
              </w:rPr>
            </w:pPr>
            <w:r>
              <w:rPr>
                <w:rFonts w:cs="Arial"/>
                <w:szCs w:val="18"/>
              </w:rPr>
              <w:t>T</w:t>
            </w:r>
          </w:p>
        </w:tc>
      </w:tr>
      <w:tr w:rsidR="00C156CD" w14:paraId="54F2F4F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E37848" w14:textId="59844A5B" w:rsidR="00C156CD" w:rsidRPr="0013045C" w:rsidRDefault="00C156CD" w:rsidP="00C156CD">
            <w:pPr>
              <w:pStyle w:val="TAL"/>
              <w:rPr>
                <w:rFonts w:cs="Arial"/>
                <w:szCs w:val="18"/>
              </w:rPr>
            </w:pPr>
            <w:del w:id="2463" w:author="CR0480" w:date="2024-10-30T16:13:00Z">
              <w:r w:rsidDel="00381590">
                <w:rPr>
                  <w:rFonts w:cs="Arial"/>
                  <w:szCs w:val="18"/>
                </w:rPr>
                <w:delText>r</w:delText>
              </w:r>
              <w:r w:rsidRPr="00B26339" w:rsidDel="00381590">
                <w:rPr>
                  <w:rFonts w:cs="Arial"/>
                  <w:szCs w:val="18"/>
                </w:rPr>
                <w:delText>eportingTrigger</w:delText>
              </w:r>
            </w:del>
            <w:ins w:id="2464" w:author="CR0480" w:date="2024-10-30T16:13:00Z">
              <w:r w:rsidRPr="00381590">
                <w:rPr>
                  <w:rFonts w:ascii="Courier New" w:hAnsi="Courier New" w:cs="Courier New"/>
                  <w:szCs w:val="18"/>
                </w:rPr>
                <w:t>reportingTrigger</w:t>
              </w:r>
            </w:ins>
          </w:p>
        </w:tc>
        <w:tc>
          <w:tcPr>
            <w:tcW w:w="200" w:type="pct"/>
            <w:tcBorders>
              <w:top w:val="single" w:sz="4" w:space="0" w:color="auto"/>
              <w:left w:val="single" w:sz="4" w:space="0" w:color="auto"/>
              <w:bottom w:val="single" w:sz="4" w:space="0" w:color="auto"/>
              <w:right w:val="single" w:sz="4" w:space="0" w:color="auto"/>
            </w:tcBorders>
            <w:noWrap/>
          </w:tcPr>
          <w:p w14:paraId="738A2909"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6553808"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E5344D3"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B843C27"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B04746A" w14:textId="77777777" w:rsidR="00C156CD" w:rsidRDefault="00C156CD" w:rsidP="00C156CD">
            <w:pPr>
              <w:pStyle w:val="TAL"/>
              <w:jc w:val="center"/>
              <w:rPr>
                <w:lang w:eastAsia="zh-CN"/>
              </w:rPr>
            </w:pPr>
            <w:r>
              <w:rPr>
                <w:rFonts w:cs="Arial"/>
                <w:szCs w:val="18"/>
              </w:rPr>
              <w:t>T</w:t>
            </w:r>
          </w:p>
        </w:tc>
      </w:tr>
      <w:tr w:rsidR="00C156CD" w14:paraId="57BB1DC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7AC0471" w14:textId="0EEC8A3E" w:rsidR="00C156CD" w:rsidRPr="0013045C" w:rsidRDefault="00C156CD" w:rsidP="00C156CD">
            <w:pPr>
              <w:pStyle w:val="TAL"/>
              <w:rPr>
                <w:rFonts w:cs="Arial"/>
                <w:szCs w:val="18"/>
              </w:rPr>
            </w:pPr>
            <w:del w:id="2465" w:author="CR0480" w:date="2024-10-30T16:13:00Z">
              <w:r w:rsidDel="00381590">
                <w:rPr>
                  <w:rFonts w:cs="Arial"/>
                  <w:szCs w:val="18"/>
                </w:rPr>
                <w:delText>r</w:delText>
              </w:r>
              <w:r w:rsidRPr="00B26339" w:rsidDel="00381590">
                <w:rPr>
                  <w:rFonts w:cs="Arial"/>
                  <w:szCs w:val="18"/>
                </w:rPr>
                <w:delText>eportInterval</w:delText>
              </w:r>
            </w:del>
            <w:ins w:id="2466" w:author="CR0480" w:date="2024-10-30T16:13:00Z">
              <w:r w:rsidRPr="00381590">
                <w:rPr>
                  <w:rFonts w:ascii="Courier New" w:hAnsi="Courier New" w:cs="Courier New"/>
                  <w:szCs w:val="18"/>
                </w:rPr>
                <w:t>reportInterval</w:t>
              </w:r>
            </w:ins>
          </w:p>
        </w:tc>
        <w:tc>
          <w:tcPr>
            <w:tcW w:w="200" w:type="pct"/>
            <w:tcBorders>
              <w:top w:val="single" w:sz="4" w:space="0" w:color="auto"/>
              <w:left w:val="single" w:sz="4" w:space="0" w:color="auto"/>
              <w:bottom w:val="single" w:sz="4" w:space="0" w:color="auto"/>
              <w:right w:val="single" w:sz="4" w:space="0" w:color="auto"/>
            </w:tcBorders>
            <w:noWrap/>
          </w:tcPr>
          <w:p w14:paraId="6D3327AF"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5E864D19"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148A0E8"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A51C28B"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A1154D" w14:textId="77777777" w:rsidR="00C156CD" w:rsidRDefault="00C156CD" w:rsidP="00C156CD">
            <w:pPr>
              <w:pStyle w:val="TAL"/>
              <w:jc w:val="center"/>
              <w:rPr>
                <w:lang w:eastAsia="zh-CN"/>
              </w:rPr>
            </w:pPr>
            <w:r>
              <w:rPr>
                <w:rFonts w:cs="Arial"/>
                <w:szCs w:val="18"/>
              </w:rPr>
              <w:t>T</w:t>
            </w:r>
          </w:p>
        </w:tc>
      </w:tr>
      <w:tr w:rsidR="00C156CD" w14:paraId="1E27B1D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071A62B" w14:textId="06DF6016" w:rsidR="00C156CD" w:rsidRPr="0013045C" w:rsidRDefault="00C156CD" w:rsidP="00C156CD">
            <w:pPr>
              <w:pStyle w:val="TAL"/>
              <w:rPr>
                <w:rFonts w:cs="Arial"/>
                <w:szCs w:val="18"/>
              </w:rPr>
            </w:pPr>
            <w:del w:id="2467" w:author="CR0480" w:date="2024-10-30T16:13:00Z">
              <w:r w:rsidDel="000E42ED">
                <w:rPr>
                  <w:rFonts w:cs="Arial"/>
                  <w:szCs w:val="18"/>
                </w:rPr>
                <w:delText>r</w:delText>
              </w:r>
              <w:r w:rsidRPr="00B26339" w:rsidDel="000E42ED">
                <w:rPr>
                  <w:rFonts w:cs="Arial"/>
                  <w:szCs w:val="18"/>
                </w:rPr>
                <w:delText>eportAmount</w:delText>
              </w:r>
            </w:del>
            <w:ins w:id="2468" w:author="CR0480" w:date="2024-10-30T16:13:00Z">
              <w:r w:rsidRPr="000E42ED">
                <w:rPr>
                  <w:rFonts w:ascii="Courier New" w:hAnsi="Courier New" w:cs="Courier New"/>
                  <w:szCs w:val="18"/>
                </w:rPr>
                <w:t>reportAmount</w:t>
              </w:r>
            </w:ins>
          </w:p>
        </w:tc>
        <w:tc>
          <w:tcPr>
            <w:tcW w:w="200" w:type="pct"/>
            <w:tcBorders>
              <w:top w:val="single" w:sz="4" w:space="0" w:color="auto"/>
              <w:left w:val="single" w:sz="4" w:space="0" w:color="auto"/>
              <w:bottom w:val="single" w:sz="4" w:space="0" w:color="auto"/>
              <w:right w:val="single" w:sz="4" w:space="0" w:color="auto"/>
            </w:tcBorders>
            <w:noWrap/>
          </w:tcPr>
          <w:p w14:paraId="6300A1C6"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A4B272F"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02B1263"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F6D316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B0D73FF" w14:textId="77777777" w:rsidR="00C156CD" w:rsidRDefault="00C156CD" w:rsidP="00C156CD">
            <w:pPr>
              <w:pStyle w:val="TAL"/>
              <w:jc w:val="center"/>
              <w:rPr>
                <w:lang w:eastAsia="zh-CN"/>
              </w:rPr>
            </w:pPr>
            <w:r>
              <w:rPr>
                <w:rFonts w:cs="Arial"/>
                <w:szCs w:val="18"/>
              </w:rPr>
              <w:t>T</w:t>
            </w:r>
          </w:p>
        </w:tc>
      </w:tr>
      <w:tr w:rsidR="00C156CD" w14:paraId="3B97406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3DF35E9" w14:textId="4138772D" w:rsidR="00C156CD" w:rsidRDefault="00C156CD" w:rsidP="00C156CD">
            <w:pPr>
              <w:pStyle w:val="TAL"/>
              <w:rPr>
                <w:rFonts w:cs="Arial"/>
                <w:szCs w:val="18"/>
              </w:rPr>
            </w:pPr>
            <w:del w:id="2469" w:author="CR0480" w:date="2024-10-30T16:13:00Z">
              <w:r w:rsidDel="000E42ED">
                <w:rPr>
                  <w:rFonts w:cs="Arial"/>
                  <w:szCs w:val="18"/>
                </w:rPr>
                <w:delText>e</w:delText>
              </w:r>
              <w:r w:rsidRPr="00B26339" w:rsidDel="000E42ED">
                <w:rPr>
                  <w:rFonts w:cs="Arial"/>
                  <w:szCs w:val="18"/>
                </w:rPr>
                <w:delText>ventThreshold</w:delText>
              </w:r>
            </w:del>
            <w:ins w:id="2470" w:author="CR0480" w:date="2024-10-30T16:13:00Z">
              <w:r w:rsidRPr="000E42ED">
                <w:rPr>
                  <w:rFonts w:ascii="Courier New" w:hAnsi="Courier New" w:cs="Courier New"/>
                  <w:szCs w:val="18"/>
                </w:rPr>
                <w:t>eventThreshold</w:t>
              </w:r>
            </w:ins>
          </w:p>
        </w:tc>
        <w:tc>
          <w:tcPr>
            <w:tcW w:w="200" w:type="pct"/>
            <w:tcBorders>
              <w:top w:val="single" w:sz="4" w:space="0" w:color="auto"/>
              <w:left w:val="single" w:sz="4" w:space="0" w:color="auto"/>
              <w:bottom w:val="single" w:sz="4" w:space="0" w:color="auto"/>
              <w:right w:val="single" w:sz="4" w:space="0" w:color="auto"/>
            </w:tcBorders>
            <w:noWrap/>
          </w:tcPr>
          <w:p w14:paraId="5524288D"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7347B44"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369DBEF"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273FCE"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FC7B5D3" w14:textId="77777777" w:rsidR="00C156CD" w:rsidRDefault="00C156CD" w:rsidP="00C156CD">
            <w:pPr>
              <w:pStyle w:val="TAL"/>
              <w:jc w:val="center"/>
              <w:rPr>
                <w:lang w:eastAsia="zh-CN"/>
              </w:rPr>
            </w:pPr>
            <w:r>
              <w:rPr>
                <w:rFonts w:cs="Arial"/>
                <w:szCs w:val="18"/>
              </w:rPr>
              <w:t>T</w:t>
            </w:r>
          </w:p>
        </w:tc>
      </w:tr>
      <w:tr w:rsidR="00C156CD" w14:paraId="4EB7EBAB"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48DDC8C" w14:textId="08CD2049" w:rsidR="00C156CD" w:rsidRPr="0013045C" w:rsidRDefault="00C156CD" w:rsidP="00C156CD">
            <w:pPr>
              <w:pStyle w:val="TAL"/>
              <w:rPr>
                <w:rFonts w:cs="Arial"/>
                <w:szCs w:val="18"/>
              </w:rPr>
            </w:pPr>
            <w:del w:id="2471" w:author="CR0480" w:date="2024-10-30T16:13:00Z">
              <w:r w:rsidDel="000E42ED">
                <w:rPr>
                  <w:rFonts w:cs="Arial"/>
                  <w:szCs w:val="18"/>
                </w:rPr>
                <w:delText>c</w:delText>
              </w:r>
              <w:r w:rsidRPr="00B26339" w:rsidDel="000E42ED">
                <w:rPr>
                  <w:rFonts w:cs="Arial"/>
                  <w:szCs w:val="18"/>
                </w:rPr>
                <w:delText>ollectionPeriodR</w:delText>
              </w:r>
              <w:r w:rsidDel="000E42ED">
                <w:rPr>
                  <w:rFonts w:cs="Arial"/>
                  <w:szCs w:val="18"/>
                </w:rPr>
                <w:delText>RM</w:delText>
              </w:r>
              <w:r w:rsidRPr="00B26339" w:rsidDel="000E42ED">
                <w:rPr>
                  <w:rFonts w:cs="Arial"/>
                  <w:szCs w:val="18"/>
                </w:rPr>
                <w:delText>N</w:delText>
              </w:r>
              <w:r w:rsidDel="000E42ED">
                <w:rPr>
                  <w:rFonts w:cs="Arial"/>
                  <w:szCs w:val="18"/>
                </w:rPr>
                <w:delText>R</w:delText>
              </w:r>
            </w:del>
            <w:ins w:id="2472" w:author="CR0480" w:date="2024-10-30T16:13:00Z">
              <w:r w:rsidRPr="000E42ED">
                <w:rPr>
                  <w:rFonts w:ascii="Courier New" w:hAnsi="Courier New" w:cs="Courier New"/>
                  <w:szCs w:val="18"/>
                </w:rPr>
                <w:t>collectionPeriodRRMNR</w:t>
              </w:r>
            </w:ins>
          </w:p>
        </w:tc>
        <w:tc>
          <w:tcPr>
            <w:tcW w:w="200" w:type="pct"/>
            <w:tcBorders>
              <w:top w:val="single" w:sz="4" w:space="0" w:color="auto"/>
              <w:left w:val="single" w:sz="4" w:space="0" w:color="auto"/>
              <w:bottom w:val="single" w:sz="4" w:space="0" w:color="auto"/>
              <w:right w:val="single" w:sz="4" w:space="0" w:color="auto"/>
            </w:tcBorders>
            <w:noWrap/>
          </w:tcPr>
          <w:p w14:paraId="4152C4BF"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F529DB8"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F795683"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CF8C20C"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E3913C2" w14:textId="77777777" w:rsidR="00C156CD" w:rsidRDefault="00C156CD" w:rsidP="00C156CD">
            <w:pPr>
              <w:pStyle w:val="TAL"/>
              <w:jc w:val="center"/>
              <w:rPr>
                <w:lang w:eastAsia="zh-CN"/>
              </w:rPr>
            </w:pPr>
            <w:r>
              <w:rPr>
                <w:rFonts w:cs="Arial"/>
                <w:szCs w:val="18"/>
              </w:rPr>
              <w:t>T</w:t>
            </w:r>
          </w:p>
        </w:tc>
      </w:tr>
      <w:tr w:rsidR="00C156CD" w14:paraId="2FE770FE"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0D8D212" w14:textId="2DA6AAF3" w:rsidR="00C156CD" w:rsidRPr="0013045C" w:rsidRDefault="00C156CD" w:rsidP="00C156CD">
            <w:pPr>
              <w:pStyle w:val="TAL"/>
              <w:rPr>
                <w:rFonts w:cs="Arial"/>
                <w:szCs w:val="18"/>
              </w:rPr>
            </w:pPr>
            <w:del w:id="2473" w:author="CR0480" w:date="2024-10-30T16:13:00Z">
              <w:r w:rsidDel="000E42ED">
                <w:rPr>
                  <w:rFonts w:cs="Arial"/>
                  <w:szCs w:val="18"/>
                </w:rPr>
                <w:delText>c</w:delText>
              </w:r>
              <w:r w:rsidRPr="002C31EA" w:rsidDel="000E42ED">
                <w:rPr>
                  <w:rFonts w:cs="Arial"/>
                  <w:szCs w:val="18"/>
                </w:rPr>
                <w:delText>ollectionPeriodM6N</w:delText>
              </w:r>
              <w:r w:rsidDel="000E42ED">
                <w:rPr>
                  <w:rFonts w:cs="Arial"/>
                  <w:szCs w:val="18"/>
                </w:rPr>
                <w:delText>R</w:delText>
              </w:r>
            </w:del>
            <w:ins w:id="2474" w:author="CR0480" w:date="2024-10-30T16:13:00Z">
              <w:r w:rsidRPr="000E42ED">
                <w:rPr>
                  <w:rFonts w:ascii="Courier New" w:hAnsi="Courier New" w:cs="Courier New"/>
                  <w:szCs w:val="18"/>
                </w:rPr>
                <w:t>collectionPeriodM6NR</w:t>
              </w:r>
            </w:ins>
          </w:p>
        </w:tc>
        <w:tc>
          <w:tcPr>
            <w:tcW w:w="200" w:type="pct"/>
            <w:tcBorders>
              <w:top w:val="single" w:sz="4" w:space="0" w:color="auto"/>
              <w:left w:val="single" w:sz="4" w:space="0" w:color="auto"/>
              <w:bottom w:val="single" w:sz="4" w:space="0" w:color="auto"/>
              <w:right w:val="single" w:sz="4" w:space="0" w:color="auto"/>
            </w:tcBorders>
            <w:noWrap/>
          </w:tcPr>
          <w:p w14:paraId="18FFB2F1"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4807616"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F3EE140"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A543FBC"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D1DEBAE" w14:textId="77777777" w:rsidR="00C156CD" w:rsidRDefault="00C156CD" w:rsidP="00C156CD">
            <w:pPr>
              <w:pStyle w:val="TAL"/>
              <w:jc w:val="center"/>
              <w:rPr>
                <w:lang w:eastAsia="zh-CN"/>
              </w:rPr>
            </w:pPr>
            <w:r>
              <w:rPr>
                <w:rFonts w:cs="Arial"/>
                <w:szCs w:val="18"/>
              </w:rPr>
              <w:t>T</w:t>
            </w:r>
          </w:p>
        </w:tc>
      </w:tr>
      <w:tr w:rsidR="00C156CD" w14:paraId="511170B6"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CE680A3" w14:textId="03729556" w:rsidR="00C156CD" w:rsidRPr="0013045C" w:rsidRDefault="00C156CD" w:rsidP="00C156CD">
            <w:pPr>
              <w:pStyle w:val="TAL"/>
              <w:rPr>
                <w:rFonts w:cs="Arial"/>
                <w:szCs w:val="18"/>
              </w:rPr>
            </w:pPr>
            <w:del w:id="2475" w:author="CR0480" w:date="2024-10-30T16:13:00Z">
              <w:r w:rsidDel="000E42ED">
                <w:rPr>
                  <w:rFonts w:cs="Arial"/>
                  <w:szCs w:val="18"/>
                </w:rPr>
                <w:delText>c</w:delText>
              </w:r>
              <w:r w:rsidRPr="002C31EA" w:rsidDel="000E42ED">
                <w:rPr>
                  <w:rFonts w:cs="Arial"/>
                  <w:szCs w:val="18"/>
                </w:rPr>
                <w:delText>ollectionPeriodM7N</w:delText>
              </w:r>
              <w:r w:rsidDel="000E42ED">
                <w:rPr>
                  <w:rFonts w:cs="Arial"/>
                  <w:szCs w:val="18"/>
                </w:rPr>
                <w:delText>R</w:delText>
              </w:r>
            </w:del>
            <w:ins w:id="2476" w:author="CR0480" w:date="2024-10-30T16:13:00Z">
              <w:r w:rsidRPr="000E42ED">
                <w:rPr>
                  <w:rFonts w:ascii="Courier New" w:hAnsi="Courier New" w:cs="Courier New"/>
                  <w:szCs w:val="18"/>
                </w:rPr>
                <w:t>collectionPeriodM7NR</w:t>
              </w:r>
            </w:ins>
          </w:p>
        </w:tc>
        <w:tc>
          <w:tcPr>
            <w:tcW w:w="200" w:type="pct"/>
            <w:tcBorders>
              <w:top w:val="single" w:sz="4" w:space="0" w:color="auto"/>
              <w:left w:val="single" w:sz="4" w:space="0" w:color="auto"/>
              <w:bottom w:val="single" w:sz="4" w:space="0" w:color="auto"/>
              <w:right w:val="single" w:sz="4" w:space="0" w:color="auto"/>
            </w:tcBorders>
            <w:noWrap/>
          </w:tcPr>
          <w:p w14:paraId="11E1C82E"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DC953D2"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FA1613A"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1BC1E9"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CEB11AA" w14:textId="77777777" w:rsidR="00C156CD" w:rsidRDefault="00C156CD" w:rsidP="00C156CD">
            <w:pPr>
              <w:pStyle w:val="TAL"/>
              <w:jc w:val="center"/>
              <w:rPr>
                <w:lang w:eastAsia="zh-CN"/>
              </w:rPr>
            </w:pPr>
            <w:r>
              <w:rPr>
                <w:rFonts w:cs="Arial"/>
                <w:szCs w:val="18"/>
              </w:rPr>
              <w:t>T</w:t>
            </w:r>
          </w:p>
        </w:tc>
      </w:tr>
      <w:tr w:rsidR="00C156CD" w14:paraId="0B93BD43"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51DDAAC" w14:textId="371A663E" w:rsidR="00C156CD" w:rsidRPr="0013045C" w:rsidRDefault="00C156CD" w:rsidP="00C156CD">
            <w:pPr>
              <w:pStyle w:val="TAL"/>
              <w:rPr>
                <w:rFonts w:cs="Arial"/>
                <w:szCs w:val="18"/>
              </w:rPr>
            </w:pPr>
            <w:del w:id="2477" w:author="CR0480" w:date="2024-10-30T16:13:00Z">
              <w:r w:rsidDel="000E42ED">
                <w:rPr>
                  <w:rFonts w:cs="Arial"/>
                  <w:szCs w:val="18"/>
                </w:rPr>
                <w:delText>c</w:delText>
              </w:r>
              <w:r w:rsidRPr="00B26339" w:rsidDel="000E42ED">
                <w:rPr>
                  <w:rFonts w:cs="Arial"/>
                  <w:szCs w:val="18"/>
                </w:rPr>
                <w:delText>ollectionPeriodR</w:delText>
              </w:r>
              <w:r w:rsidDel="000E42ED">
                <w:rPr>
                  <w:rFonts w:cs="Arial"/>
                  <w:szCs w:val="18"/>
                </w:rPr>
                <w:delText>RM</w:delText>
              </w:r>
              <w:r w:rsidRPr="00B26339" w:rsidDel="000E42ED">
                <w:rPr>
                  <w:rFonts w:cs="Arial"/>
                  <w:szCs w:val="18"/>
                </w:rPr>
                <w:delText>L</w:delText>
              </w:r>
              <w:r w:rsidDel="000E42ED">
                <w:rPr>
                  <w:rFonts w:cs="Arial"/>
                  <w:szCs w:val="18"/>
                </w:rPr>
                <w:delText>TE</w:delText>
              </w:r>
            </w:del>
            <w:ins w:id="2478" w:author="CR0480" w:date="2024-10-30T16:13:00Z">
              <w:r w:rsidRPr="000E42ED">
                <w:rPr>
                  <w:rFonts w:ascii="Courier New" w:hAnsi="Courier New" w:cs="Courier New"/>
                  <w:szCs w:val="18"/>
                </w:rPr>
                <w:t>collectionPeriodRRMLTE</w:t>
              </w:r>
            </w:ins>
          </w:p>
        </w:tc>
        <w:tc>
          <w:tcPr>
            <w:tcW w:w="200" w:type="pct"/>
            <w:tcBorders>
              <w:top w:val="single" w:sz="4" w:space="0" w:color="auto"/>
              <w:left w:val="single" w:sz="4" w:space="0" w:color="auto"/>
              <w:bottom w:val="single" w:sz="4" w:space="0" w:color="auto"/>
              <w:right w:val="single" w:sz="4" w:space="0" w:color="auto"/>
            </w:tcBorders>
            <w:noWrap/>
          </w:tcPr>
          <w:p w14:paraId="055AC930"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6E4DB9B"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4C98062"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4EF67D"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D52C672" w14:textId="77777777" w:rsidR="00C156CD" w:rsidRDefault="00C156CD" w:rsidP="00C156CD">
            <w:pPr>
              <w:pStyle w:val="TAL"/>
              <w:jc w:val="center"/>
              <w:rPr>
                <w:lang w:eastAsia="zh-CN"/>
              </w:rPr>
            </w:pPr>
            <w:r>
              <w:rPr>
                <w:rFonts w:cs="Arial"/>
                <w:szCs w:val="18"/>
              </w:rPr>
              <w:t>T</w:t>
            </w:r>
          </w:p>
        </w:tc>
      </w:tr>
      <w:tr w:rsidR="00C156CD" w14:paraId="79825F9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D06F82" w14:textId="141347A7" w:rsidR="00C156CD" w:rsidRPr="0013045C" w:rsidRDefault="00C156CD" w:rsidP="00C156CD">
            <w:pPr>
              <w:pStyle w:val="TAL"/>
              <w:rPr>
                <w:rFonts w:cs="Arial"/>
                <w:szCs w:val="18"/>
              </w:rPr>
            </w:pPr>
            <w:del w:id="2479" w:author="CR0480" w:date="2024-10-30T16:13:00Z">
              <w:r w:rsidDel="000E42ED">
                <w:rPr>
                  <w:rFonts w:cs="Arial"/>
                  <w:szCs w:val="18"/>
                </w:rPr>
                <w:delText>m</w:delText>
              </w:r>
              <w:r w:rsidRPr="00B26339" w:rsidDel="000E42ED">
                <w:rPr>
                  <w:rFonts w:cs="Arial"/>
                  <w:szCs w:val="18"/>
                </w:rPr>
                <w:delText>easurementPeriodL</w:delText>
              </w:r>
              <w:r w:rsidDel="000E42ED">
                <w:rPr>
                  <w:rFonts w:cs="Arial"/>
                  <w:szCs w:val="18"/>
                </w:rPr>
                <w:delText>TE</w:delText>
              </w:r>
            </w:del>
            <w:ins w:id="2480" w:author="CR0480" w:date="2024-10-30T16:13:00Z">
              <w:r w:rsidRPr="000E42ED">
                <w:rPr>
                  <w:rFonts w:ascii="Courier New" w:hAnsi="Courier New" w:cs="Courier New"/>
                  <w:szCs w:val="18"/>
                </w:rPr>
                <w:t>measurementPeriodLTE</w:t>
              </w:r>
            </w:ins>
          </w:p>
        </w:tc>
        <w:tc>
          <w:tcPr>
            <w:tcW w:w="200" w:type="pct"/>
            <w:tcBorders>
              <w:top w:val="single" w:sz="4" w:space="0" w:color="auto"/>
              <w:left w:val="single" w:sz="4" w:space="0" w:color="auto"/>
              <w:bottom w:val="single" w:sz="4" w:space="0" w:color="auto"/>
              <w:right w:val="single" w:sz="4" w:space="0" w:color="auto"/>
            </w:tcBorders>
            <w:noWrap/>
          </w:tcPr>
          <w:p w14:paraId="0052A29A"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D348F49"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469DD34"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C57FB84"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658D8CF" w14:textId="77777777" w:rsidR="00C156CD" w:rsidRDefault="00C156CD" w:rsidP="00C156CD">
            <w:pPr>
              <w:pStyle w:val="TAL"/>
              <w:jc w:val="center"/>
              <w:rPr>
                <w:lang w:eastAsia="zh-CN"/>
              </w:rPr>
            </w:pPr>
            <w:r>
              <w:rPr>
                <w:rFonts w:cs="Arial"/>
                <w:szCs w:val="18"/>
              </w:rPr>
              <w:t>T</w:t>
            </w:r>
          </w:p>
        </w:tc>
      </w:tr>
      <w:tr w:rsidR="00C156CD" w14:paraId="1678687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9999D90" w14:textId="0B469338" w:rsidR="00C156CD" w:rsidRPr="0013045C" w:rsidRDefault="00C156CD" w:rsidP="00C156CD">
            <w:pPr>
              <w:pStyle w:val="TAL"/>
              <w:rPr>
                <w:rFonts w:cs="Arial"/>
                <w:szCs w:val="18"/>
              </w:rPr>
            </w:pPr>
            <w:del w:id="2481" w:author="CR0480" w:date="2024-10-30T16:13:00Z">
              <w:r w:rsidDel="000F4D8E">
                <w:rPr>
                  <w:rFonts w:cs="Arial"/>
                  <w:szCs w:val="18"/>
                </w:rPr>
                <w:delText>c</w:delText>
              </w:r>
              <w:r w:rsidRPr="002C31EA" w:rsidDel="000F4D8E">
                <w:rPr>
                  <w:rFonts w:cs="Arial"/>
                  <w:szCs w:val="18"/>
                </w:rPr>
                <w:delText>ollectionPeriodM6L</w:delText>
              </w:r>
              <w:r w:rsidDel="000F4D8E">
                <w:rPr>
                  <w:rFonts w:cs="Arial"/>
                  <w:szCs w:val="18"/>
                </w:rPr>
                <w:delText>TE</w:delText>
              </w:r>
            </w:del>
            <w:ins w:id="2482" w:author="CR0480" w:date="2024-10-30T16:13:00Z">
              <w:r w:rsidRPr="000F4D8E">
                <w:rPr>
                  <w:rFonts w:ascii="Courier New" w:hAnsi="Courier New" w:cs="Courier New"/>
                  <w:szCs w:val="18"/>
                </w:rPr>
                <w:t>collectionPeriodM6LTE</w:t>
              </w:r>
            </w:ins>
          </w:p>
        </w:tc>
        <w:tc>
          <w:tcPr>
            <w:tcW w:w="200" w:type="pct"/>
            <w:tcBorders>
              <w:top w:val="single" w:sz="4" w:space="0" w:color="auto"/>
              <w:left w:val="single" w:sz="4" w:space="0" w:color="auto"/>
              <w:bottom w:val="single" w:sz="4" w:space="0" w:color="auto"/>
              <w:right w:val="single" w:sz="4" w:space="0" w:color="auto"/>
            </w:tcBorders>
            <w:noWrap/>
          </w:tcPr>
          <w:p w14:paraId="353E6D43"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36F275E9"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EA24BEE"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347AC9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FB539D4" w14:textId="77777777" w:rsidR="00C156CD" w:rsidRDefault="00C156CD" w:rsidP="00C156CD">
            <w:pPr>
              <w:pStyle w:val="TAL"/>
              <w:jc w:val="center"/>
              <w:rPr>
                <w:lang w:eastAsia="zh-CN"/>
              </w:rPr>
            </w:pPr>
            <w:r>
              <w:rPr>
                <w:rFonts w:cs="Arial"/>
                <w:szCs w:val="18"/>
              </w:rPr>
              <w:t>T</w:t>
            </w:r>
          </w:p>
        </w:tc>
      </w:tr>
      <w:tr w:rsidR="00C156CD" w14:paraId="0AFD94CD"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44C5DBF" w14:textId="3324E780" w:rsidR="00C156CD" w:rsidRPr="0013045C" w:rsidRDefault="00C156CD" w:rsidP="00C156CD">
            <w:pPr>
              <w:pStyle w:val="TAL"/>
              <w:rPr>
                <w:rFonts w:cs="Arial"/>
                <w:szCs w:val="18"/>
              </w:rPr>
            </w:pPr>
            <w:del w:id="2483" w:author="CR0480" w:date="2024-10-30T16:13:00Z">
              <w:r w:rsidDel="000F4D8E">
                <w:rPr>
                  <w:rFonts w:cs="Arial"/>
                  <w:szCs w:val="18"/>
                </w:rPr>
                <w:delText>c</w:delText>
              </w:r>
              <w:r w:rsidRPr="002C31EA" w:rsidDel="000F4D8E">
                <w:rPr>
                  <w:rFonts w:cs="Arial"/>
                  <w:szCs w:val="18"/>
                </w:rPr>
                <w:delText>ollectionPeriodM7L</w:delText>
              </w:r>
              <w:r w:rsidDel="000F4D8E">
                <w:rPr>
                  <w:rFonts w:cs="Arial"/>
                  <w:szCs w:val="18"/>
                </w:rPr>
                <w:delText>TE</w:delText>
              </w:r>
            </w:del>
            <w:ins w:id="2484" w:author="CR0480" w:date="2024-10-30T16:13:00Z">
              <w:r w:rsidRPr="000F4D8E">
                <w:rPr>
                  <w:rFonts w:ascii="Courier New" w:hAnsi="Courier New" w:cs="Courier New"/>
                  <w:szCs w:val="18"/>
                </w:rPr>
                <w:t>collectionPeriodM7LTE</w:t>
              </w:r>
            </w:ins>
          </w:p>
        </w:tc>
        <w:tc>
          <w:tcPr>
            <w:tcW w:w="200" w:type="pct"/>
            <w:tcBorders>
              <w:top w:val="single" w:sz="4" w:space="0" w:color="auto"/>
              <w:left w:val="single" w:sz="4" w:space="0" w:color="auto"/>
              <w:bottom w:val="single" w:sz="4" w:space="0" w:color="auto"/>
              <w:right w:val="single" w:sz="4" w:space="0" w:color="auto"/>
            </w:tcBorders>
            <w:noWrap/>
          </w:tcPr>
          <w:p w14:paraId="20B52AED"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13C84F6"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9C5BA6A"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18D67AC"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8CF124C" w14:textId="77777777" w:rsidR="00C156CD" w:rsidRDefault="00C156CD" w:rsidP="00C156CD">
            <w:pPr>
              <w:pStyle w:val="TAL"/>
              <w:jc w:val="center"/>
              <w:rPr>
                <w:lang w:eastAsia="zh-CN"/>
              </w:rPr>
            </w:pPr>
            <w:r>
              <w:rPr>
                <w:rFonts w:cs="Arial"/>
                <w:szCs w:val="18"/>
              </w:rPr>
              <w:t>T</w:t>
            </w:r>
          </w:p>
        </w:tc>
      </w:tr>
      <w:tr w:rsidR="00C156CD" w14:paraId="006966E7"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D422FE0" w14:textId="73CAC0CC" w:rsidR="00C156CD" w:rsidRDefault="00C156CD" w:rsidP="00C156CD">
            <w:pPr>
              <w:pStyle w:val="TAL"/>
              <w:rPr>
                <w:rFonts w:cs="Arial"/>
                <w:szCs w:val="18"/>
              </w:rPr>
            </w:pPr>
            <w:del w:id="2485" w:author="CR0480" w:date="2024-10-30T16:13:00Z">
              <w:r w:rsidRPr="0013045C" w:rsidDel="000F4D8E">
                <w:rPr>
                  <w:rFonts w:cs="Arial"/>
                  <w:szCs w:val="18"/>
                </w:rPr>
                <w:delText>eventThresholdUphU</w:delText>
              </w:r>
              <w:r w:rsidDel="000F4D8E">
                <w:rPr>
                  <w:rFonts w:cs="Arial"/>
                  <w:szCs w:val="18"/>
                </w:rPr>
                <w:delText>MTS</w:delText>
              </w:r>
            </w:del>
            <w:ins w:id="2486" w:author="CR0480" w:date="2024-10-30T16:13:00Z">
              <w:r w:rsidRPr="000F4D8E">
                <w:rPr>
                  <w:rFonts w:ascii="Courier New" w:hAnsi="Courier New" w:cs="Courier New"/>
                  <w:szCs w:val="18"/>
                </w:rPr>
                <w:t>eventThresholdUphUMTS</w:t>
              </w:r>
            </w:ins>
          </w:p>
        </w:tc>
        <w:tc>
          <w:tcPr>
            <w:tcW w:w="200" w:type="pct"/>
            <w:tcBorders>
              <w:top w:val="single" w:sz="4" w:space="0" w:color="auto"/>
              <w:left w:val="single" w:sz="4" w:space="0" w:color="auto"/>
              <w:bottom w:val="single" w:sz="4" w:space="0" w:color="auto"/>
              <w:right w:val="single" w:sz="4" w:space="0" w:color="auto"/>
            </w:tcBorders>
            <w:noWrap/>
          </w:tcPr>
          <w:p w14:paraId="2F336F14" w14:textId="77777777" w:rsidR="00C156CD" w:rsidRDefault="00C156CD" w:rsidP="00C156CD">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63392FC6"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3EAB325"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E761B6"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309C8A10" w14:textId="77777777" w:rsidR="00C156CD" w:rsidRDefault="00C156CD" w:rsidP="00C156CD">
            <w:pPr>
              <w:pStyle w:val="TAL"/>
              <w:jc w:val="center"/>
              <w:rPr>
                <w:lang w:eastAsia="zh-CN"/>
              </w:rPr>
            </w:pPr>
            <w:r>
              <w:rPr>
                <w:rFonts w:cs="Arial"/>
                <w:szCs w:val="18"/>
              </w:rPr>
              <w:t>T</w:t>
            </w:r>
          </w:p>
        </w:tc>
      </w:tr>
      <w:tr w:rsidR="00C156CD" w14:paraId="79228891"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69D4C49" w14:textId="47BE0485" w:rsidR="00C156CD" w:rsidRPr="0013045C" w:rsidRDefault="00C156CD" w:rsidP="00C156CD">
            <w:pPr>
              <w:pStyle w:val="TAL"/>
              <w:rPr>
                <w:rFonts w:cs="Arial"/>
                <w:szCs w:val="18"/>
              </w:rPr>
            </w:pPr>
            <w:del w:id="2487" w:author="CR0480" w:date="2024-10-30T16:13:00Z">
              <w:r w:rsidDel="000F4D8E">
                <w:rPr>
                  <w:rFonts w:cs="Arial"/>
                  <w:szCs w:val="18"/>
                </w:rPr>
                <w:delText>c</w:delText>
              </w:r>
              <w:r w:rsidRPr="00B26339" w:rsidDel="000F4D8E">
                <w:rPr>
                  <w:rFonts w:cs="Arial"/>
                  <w:szCs w:val="18"/>
                </w:rPr>
                <w:delText>ollectionPeriodR</w:delText>
              </w:r>
              <w:r w:rsidDel="000F4D8E">
                <w:rPr>
                  <w:rFonts w:cs="Arial"/>
                  <w:szCs w:val="18"/>
                </w:rPr>
                <w:delText>RM</w:delText>
              </w:r>
              <w:r w:rsidRPr="00B26339" w:rsidDel="000F4D8E">
                <w:rPr>
                  <w:rFonts w:cs="Arial"/>
                  <w:szCs w:val="18"/>
                </w:rPr>
                <w:delText>U</w:delText>
              </w:r>
              <w:r w:rsidDel="000F4D8E">
                <w:rPr>
                  <w:rFonts w:cs="Arial"/>
                  <w:szCs w:val="18"/>
                </w:rPr>
                <w:delText>MTS</w:delText>
              </w:r>
            </w:del>
            <w:ins w:id="2488" w:author="CR0480" w:date="2024-10-30T16:13:00Z">
              <w:r w:rsidRPr="000F4D8E">
                <w:rPr>
                  <w:rFonts w:ascii="Courier New" w:hAnsi="Courier New" w:cs="Courier New"/>
                  <w:szCs w:val="18"/>
                </w:rPr>
                <w:t>collectionPeriodRRMUMTS</w:t>
              </w:r>
            </w:ins>
          </w:p>
        </w:tc>
        <w:tc>
          <w:tcPr>
            <w:tcW w:w="200" w:type="pct"/>
            <w:tcBorders>
              <w:top w:val="single" w:sz="4" w:space="0" w:color="auto"/>
              <w:left w:val="single" w:sz="4" w:space="0" w:color="auto"/>
              <w:bottom w:val="single" w:sz="4" w:space="0" w:color="auto"/>
              <w:right w:val="single" w:sz="4" w:space="0" w:color="auto"/>
            </w:tcBorders>
            <w:noWrap/>
          </w:tcPr>
          <w:p w14:paraId="3B847858"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4099871" w14:textId="77777777" w:rsidR="00C156CD" w:rsidRDefault="00C156CD" w:rsidP="00C156CD">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F2A0409" w14:textId="77777777" w:rsidR="00C156CD" w:rsidRDefault="00C156CD" w:rsidP="00C156CD">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9E9B711" w14:textId="77777777" w:rsidR="00C156CD" w:rsidRDefault="00C156CD" w:rsidP="00C156CD">
            <w:pPr>
              <w:pStyle w:val="TAL"/>
              <w:jc w:val="center"/>
              <w:rPr>
                <w:lang w:eastAsia="zh-CN"/>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620F34C" w14:textId="77777777" w:rsidR="00C156CD" w:rsidRDefault="00C156CD" w:rsidP="00C156CD">
            <w:pPr>
              <w:pStyle w:val="TAL"/>
              <w:jc w:val="center"/>
              <w:rPr>
                <w:lang w:eastAsia="zh-CN"/>
              </w:rPr>
            </w:pPr>
            <w:r>
              <w:rPr>
                <w:rFonts w:cs="Arial"/>
                <w:szCs w:val="18"/>
              </w:rPr>
              <w:t>T</w:t>
            </w:r>
          </w:p>
        </w:tc>
      </w:tr>
      <w:tr w:rsidR="00C156CD" w14:paraId="6C2F5B6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CDE1A56" w14:textId="6F90DC84" w:rsidR="00C156CD" w:rsidRPr="0013045C" w:rsidRDefault="00C156CD" w:rsidP="00C156CD">
            <w:pPr>
              <w:pStyle w:val="TAL"/>
              <w:rPr>
                <w:rFonts w:cs="Arial"/>
                <w:szCs w:val="18"/>
              </w:rPr>
            </w:pPr>
            <w:del w:id="2489" w:author="CR0480" w:date="2024-10-30T16:13:00Z">
              <w:r w:rsidDel="000F4D8E">
                <w:rPr>
                  <w:rFonts w:cs="Arial"/>
                  <w:szCs w:val="18"/>
                </w:rPr>
                <w:delText>m</w:delText>
              </w:r>
              <w:r w:rsidRPr="00B26339" w:rsidDel="000F4D8E">
                <w:rPr>
                  <w:rFonts w:cs="Arial"/>
                  <w:szCs w:val="18"/>
                </w:rPr>
                <w:delText>easurementPeriodU</w:delText>
              </w:r>
              <w:r w:rsidDel="000F4D8E">
                <w:rPr>
                  <w:rFonts w:cs="Arial"/>
                  <w:szCs w:val="18"/>
                </w:rPr>
                <w:delText>MTS</w:delText>
              </w:r>
            </w:del>
            <w:ins w:id="2490" w:author="CR0480" w:date="2024-10-30T16:13:00Z">
              <w:r w:rsidRPr="000F4D8E">
                <w:rPr>
                  <w:rFonts w:ascii="Courier New" w:hAnsi="Courier New" w:cs="Courier New"/>
                  <w:szCs w:val="18"/>
                </w:rPr>
                <w:t>measurementPeriodUMTS</w:t>
              </w:r>
            </w:ins>
          </w:p>
        </w:tc>
        <w:tc>
          <w:tcPr>
            <w:tcW w:w="200" w:type="pct"/>
            <w:tcBorders>
              <w:top w:val="single" w:sz="4" w:space="0" w:color="auto"/>
              <w:left w:val="single" w:sz="4" w:space="0" w:color="auto"/>
              <w:bottom w:val="single" w:sz="4" w:space="0" w:color="auto"/>
              <w:right w:val="single" w:sz="4" w:space="0" w:color="auto"/>
            </w:tcBorders>
            <w:noWrap/>
          </w:tcPr>
          <w:p w14:paraId="2FA5323B"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F84C4DE"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38164C5"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603B79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7A76735" w14:textId="77777777" w:rsidR="00C156CD" w:rsidRDefault="00C156CD" w:rsidP="00C156CD">
            <w:pPr>
              <w:pStyle w:val="TAL"/>
              <w:jc w:val="center"/>
              <w:rPr>
                <w:lang w:eastAsia="zh-CN"/>
              </w:rPr>
            </w:pPr>
            <w:r>
              <w:rPr>
                <w:rFonts w:cs="Arial"/>
                <w:szCs w:val="18"/>
              </w:rPr>
              <w:t>T</w:t>
            </w:r>
          </w:p>
        </w:tc>
      </w:tr>
      <w:tr w:rsidR="00C156CD" w14:paraId="016793B8"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FD2880F" w14:textId="00EE6A37" w:rsidR="00C156CD" w:rsidRDefault="00C156CD" w:rsidP="00C156CD">
            <w:pPr>
              <w:pStyle w:val="TAL"/>
              <w:rPr>
                <w:rFonts w:cs="Arial"/>
                <w:szCs w:val="18"/>
              </w:rPr>
            </w:pPr>
            <w:del w:id="2491" w:author="CR0480" w:date="2024-10-30T16:13:00Z">
              <w:r w:rsidDel="000F4D8E">
                <w:rPr>
                  <w:rFonts w:cs="Arial"/>
                  <w:szCs w:val="18"/>
                </w:rPr>
                <w:delText>m</w:delText>
              </w:r>
              <w:r w:rsidRPr="00B26339" w:rsidDel="000F4D8E">
                <w:rPr>
                  <w:rFonts w:cs="Arial"/>
                  <w:szCs w:val="18"/>
                </w:rPr>
                <w:delText>easurementQuantity</w:delText>
              </w:r>
            </w:del>
            <w:ins w:id="2492" w:author="CR0480" w:date="2024-10-30T16:13:00Z">
              <w:r w:rsidRPr="000F4D8E">
                <w:rPr>
                  <w:rFonts w:ascii="Courier New" w:hAnsi="Courier New" w:cs="Courier New"/>
                  <w:szCs w:val="18"/>
                </w:rPr>
                <w:t>measurementQuantity</w:t>
              </w:r>
            </w:ins>
          </w:p>
        </w:tc>
        <w:tc>
          <w:tcPr>
            <w:tcW w:w="200" w:type="pct"/>
            <w:tcBorders>
              <w:top w:val="single" w:sz="4" w:space="0" w:color="auto"/>
              <w:left w:val="single" w:sz="4" w:space="0" w:color="auto"/>
              <w:bottom w:val="single" w:sz="4" w:space="0" w:color="auto"/>
              <w:right w:val="single" w:sz="4" w:space="0" w:color="auto"/>
            </w:tcBorders>
            <w:noWrap/>
          </w:tcPr>
          <w:p w14:paraId="7ABA9B36" w14:textId="77777777"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E158E2"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1BB017"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C3F41F6"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D271E2" w14:textId="77777777" w:rsidR="00C156CD" w:rsidRDefault="00C156CD" w:rsidP="00C156CD">
            <w:pPr>
              <w:pStyle w:val="TAL"/>
              <w:jc w:val="center"/>
              <w:rPr>
                <w:lang w:eastAsia="zh-CN"/>
              </w:rPr>
            </w:pPr>
            <w:r>
              <w:rPr>
                <w:rFonts w:cs="Arial"/>
                <w:szCs w:val="18"/>
              </w:rPr>
              <w:t>T</w:t>
            </w:r>
          </w:p>
        </w:tc>
      </w:tr>
      <w:tr w:rsidR="00C156CD" w14:paraId="623BE1F4" w14:textId="77777777" w:rsidTr="00995209">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9A9830" w14:textId="601BE1E5" w:rsidR="00C156CD" w:rsidRDefault="00C156CD" w:rsidP="00C156CD">
            <w:pPr>
              <w:pStyle w:val="TAL"/>
              <w:rPr>
                <w:rFonts w:cs="Arial"/>
                <w:szCs w:val="18"/>
              </w:rPr>
            </w:pPr>
            <w:del w:id="2493" w:author="CR0480" w:date="2024-10-30T16:13:00Z">
              <w:r w:rsidDel="000F4D8E">
                <w:rPr>
                  <w:rFonts w:cs="Arial"/>
                  <w:szCs w:val="18"/>
                  <w:lang w:val="de-DE"/>
                </w:rPr>
                <w:delText>beamLevelMeasurement</w:delText>
              </w:r>
            </w:del>
            <w:ins w:id="2494" w:author="CR0480" w:date="2024-10-30T16:13:00Z">
              <w:r w:rsidRPr="000F4D8E">
                <w:rPr>
                  <w:rFonts w:ascii="Courier New" w:hAnsi="Courier New" w:cs="Courier New"/>
                  <w:szCs w:val="18"/>
                  <w:lang w:val="de-DE"/>
                </w:rPr>
                <w:t>beamLevelMeasurement</w:t>
              </w:r>
            </w:ins>
          </w:p>
        </w:tc>
        <w:tc>
          <w:tcPr>
            <w:tcW w:w="200" w:type="pct"/>
            <w:tcBorders>
              <w:top w:val="single" w:sz="4" w:space="0" w:color="auto"/>
              <w:left w:val="single" w:sz="4" w:space="0" w:color="auto"/>
              <w:bottom w:val="single" w:sz="4" w:space="0" w:color="auto"/>
              <w:right w:val="single" w:sz="4" w:space="0" w:color="auto"/>
            </w:tcBorders>
            <w:noWrap/>
          </w:tcPr>
          <w:p w14:paraId="2ECD6FEE" w14:textId="77777777" w:rsidR="00C156CD" w:rsidRDefault="00C156CD" w:rsidP="00C156CD">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A4BC5EB" w14:textId="77777777" w:rsidR="00C156CD" w:rsidRPr="00B9666C" w:rsidRDefault="00C156CD" w:rsidP="00C156CD">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67F494A5" w14:textId="77777777" w:rsidR="00C156CD" w:rsidRPr="00FB3848" w:rsidRDefault="00C156CD" w:rsidP="00C156CD">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2CF77AB3" w14:textId="77777777" w:rsidR="00C156CD" w:rsidRPr="00B9666C" w:rsidRDefault="00C156CD" w:rsidP="00C156CD">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2D2AE910" w14:textId="77777777" w:rsidR="00C156CD" w:rsidRDefault="00C156CD" w:rsidP="00C156CD">
            <w:pPr>
              <w:pStyle w:val="TAL"/>
              <w:jc w:val="center"/>
              <w:rPr>
                <w:rFonts w:cs="Arial"/>
                <w:szCs w:val="18"/>
              </w:rPr>
            </w:pPr>
            <w:r>
              <w:rPr>
                <w:rFonts w:cs="Arial"/>
                <w:szCs w:val="18"/>
                <w:lang w:val="de-DE"/>
              </w:rPr>
              <w:t>T</w:t>
            </w:r>
          </w:p>
        </w:tc>
      </w:tr>
      <w:tr w:rsidR="00C156CD" w14:paraId="68B526F2"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E5830FF" w14:textId="683F6DCC" w:rsidR="00C156CD" w:rsidRDefault="00C156CD" w:rsidP="00C156CD">
            <w:pPr>
              <w:pStyle w:val="TAL"/>
              <w:rPr>
                <w:rFonts w:cs="Arial"/>
                <w:szCs w:val="18"/>
              </w:rPr>
            </w:pPr>
            <w:del w:id="2495" w:author="CR0480" w:date="2024-10-30T16:13:00Z">
              <w:r w:rsidDel="000F4D8E">
                <w:rPr>
                  <w:rFonts w:cs="Arial"/>
                  <w:szCs w:val="18"/>
                </w:rPr>
                <w:delText>p</w:delText>
              </w:r>
              <w:r w:rsidRPr="00B26339" w:rsidDel="000F4D8E">
                <w:rPr>
                  <w:rFonts w:cs="Arial"/>
                  <w:szCs w:val="18"/>
                </w:rPr>
                <w:delText>ositioningMethod</w:delText>
              </w:r>
            </w:del>
            <w:ins w:id="2496" w:author="CR0480" w:date="2024-10-30T16:13:00Z">
              <w:r w:rsidRPr="000F4D8E">
                <w:rPr>
                  <w:rFonts w:ascii="Courier New" w:hAnsi="Courier New" w:cs="Courier New"/>
                  <w:szCs w:val="18"/>
                </w:rPr>
                <w:t>positioningMethod</w:t>
              </w:r>
            </w:ins>
          </w:p>
        </w:tc>
        <w:tc>
          <w:tcPr>
            <w:tcW w:w="200" w:type="pct"/>
            <w:tcBorders>
              <w:top w:val="single" w:sz="4" w:space="0" w:color="auto"/>
              <w:left w:val="single" w:sz="4" w:space="0" w:color="auto"/>
              <w:bottom w:val="single" w:sz="4" w:space="0" w:color="auto"/>
              <w:right w:val="single" w:sz="4" w:space="0" w:color="auto"/>
            </w:tcBorders>
            <w:noWrap/>
          </w:tcPr>
          <w:p w14:paraId="085C7AEF" w14:textId="77777777" w:rsidR="00C156CD" w:rsidRDefault="00C156CD" w:rsidP="00C156CD">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EE4E390" w14:textId="77777777" w:rsidR="00C156CD" w:rsidRDefault="00C156CD" w:rsidP="00C156CD">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DFAE2C2" w14:textId="77777777" w:rsidR="00C156CD" w:rsidRDefault="00C156CD" w:rsidP="00C156CD">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D9DEFA" w14:textId="77777777" w:rsidR="00C156CD" w:rsidRDefault="00C156CD" w:rsidP="00C156CD">
            <w:pPr>
              <w:pStyle w:val="TAL"/>
              <w:jc w:val="center"/>
              <w:rPr>
                <w:lang w:eastAsia="zh-CN"/>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D4C06FE" w14:textId="77777777" w:rsidR="00C156CD" w:rsidRDefault="00C156CD" w:rsidP="00C156CD">
            <w:pPr>
              <w:pStyle w:val="TAL"/>
              <w:jc w:val="center"/>
              <w:rPr>
                <w:lang w:eastAsia="zh-CN"/>
              </w:rPr>
            </w:pPr>
            <w:r>
              <w:rPr>
                <w:rFonts w:cs="Arial"/>
                <w:szCs w:val="18"/>
              </w:rPr>
              <w:t>T</w:t>
            </w:r>
          </w:p>
        </w:tc>
      </w:tr>
      <w:tr w:rsidR="00C156CD" w14:paraId="0FF099B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8A408AE" w14:textId="6E8B9403" w:rsidR="00C156CD" w:rsidRDefault="00C156CD" w:rsidP="00C156CD">
            <w:pPr>
              <w:pStyle w:val="TAL"/>
              <w:rPr>
                <w:rFonts w:cs="Arial"/>
                <w:szCs w:val="18"/>
              </w:rPr>
            </w:pPr>
            <w:del w:id="2497" w:author="CR0480" w:date="2024-10-30T16:13:00Z">
              <w:r w:rsidDel="000F4D8E">
                <w:rPr>
                  <w:rFonts w:cs="Arial"/>
                  <w:szCs w:val="18"/>
                  <w:lang w:eastAsia="zh-CN"/>
                </w:rPr>
                <w:delText>e</w:delText>
              </w:r>
              <w:r w:rsidRPr="00123B2C" w:rsidDel="000F4D8E">
                <w:rPr>
                  <w:rFonts w:cs="Arial"/>
                  <w:szCs w:val="18"/>
                  <w:lang w:eastAsia="zh-CN"/>
                </w:rPr>
                <w:delText>xcessPacketDelayThreshold</w:delText>
              </w:r>
              <w:r w:rsidDel="000F4D8E">
                <w:rPr>
                  <w:rFonts w:cs="Arial"/>
                  <w:szCs w:val="18"/>
                  <w:lang w:eastAsia="zh-CN"/>
                </w:rPr>
                <w:delText>s</w:delText>
              </w:r>
            </w:del>
            <w:ins w:id="2498" w:author="CR0480" w:date="2024-10-30T16:13:00Z">
              <w:r w:rsidRPr="000F4D8E">
                <w:rPr>
                  <w:rFonts w:ascii="Courier New" w:hAnsi="Courier New" w:cs="Courier New"/>
                  <w:szCs w:val="18"/>
                  <w:lang w:eastAsia="zh-CN"/>
                </w:rPr>
                <w:t>excessPacketDelayThresholds</w:t>
              </w:r>
            </w:ins>
          </w:p>
        </w:tc>
        <w:tc>
          <w:tcPr>
            <w:tcW w:w="200" w:type="pct"/>
            <w:tcBorders>
              <w:top w:val="single" w:sz="4" w:space="0" w:color="auto"/>
              <w:left w:val="single" w:sz="4" w:space="0" w:color="auto"/>
              <w:bottom w:val="single" w:sz="4" w:space="0" w:color="auto"/>
              <w:right w:val="single" w:sz="4" w:space="0" w:color="auto"/>
            </w:tcBorders>
            <w:noWrap/>
          </w:tcPr>
          <w:p w14:paraId="17EDAADE" w14:textId="77777777" w:rsidR="00C156CD" w:rsidRDefault="00C156CD" w:rsidP="00C156CD">
            <w:pPr>
              <w:pStyle w:val="TAL"/>
              <w:jc w:val="center"/>
            </w:pPr>
            <w:r>
              <w:rPr>
                <w:rFonts w:cs="Arial"/>
                <w:szCs w:val="18"/>
              </w:rPr>
              <w:t>C</w:t>
            </w:r>
            <w:r>
              <w:rPr>
                <w:rFonts w:cs="Arial" w:hint="eastAsia"/>
                <w:szCs w:val="18"/>
                <w:lang w:eastAsia="zh-CN"/>
              </w:rPr>
              <w:t>O</w:t>
            </w:r>
          </w:p>
        </w:tc>
        <w:tc>
          <w:tcPr>
            <w:tcW w:w="600" w:type="pct"/>
            <w:tcBorders>
              <w:top w:val="single" w:sz="4" w:space="0" w:color="auto"/>
              <w:left w:val="single" w:sz="4" w:space="0" w:color="auto"/>
              <w:bottom w:val="single" w:sz="4" w:space="0" w:color="auto"/>
              <w:right w:val="single" w:sz="4" w:space="0" w:color="auto"/>
            </w:tcBorders>
            <w:noWrap/>
          </w:tcPr>
          <w:p w14:paraId="13C0CE35" w14:textId="77777777" w:rsidR="00C156CD" w:rsidRPr="00B9666C" w:rsidRDefault="00C156CD" w:rsidP="00C156CD">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66B38CA3" w14:textId="77777777" w:rsidR="00C156CD" w:rsidRPr="00FB3848" w:rsidRDefault="00C156CD" w:rsidP="00C156CD">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272AB3" w14:textId="77777777" w:rsidR="00C156CD" w:rsidRPr="00B9666C" w:rsidRDefault="00C156CD" w:rsidP="00C156CD">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269DD492" w14:textId="77777777" w:rsidR="00C156CD" w:rsidRDefault="00C156CD" w:rsidP="00C156CD">
            <w:pPr>
              <w:pStyle w:val="TAL"/>
              <w:jc w:val="center"/>
              <w:rPr>
                <w:rFonts w:cs="Arial"/>
                <w:szCs w:val="18"/>
              </w:rPr>
            </w:pPr>
            <w:r>
              <w:rPr>
                <w:rFonts w:cs="Arial"/>
                <w:szCs w:val="18"/>
              </w:rPr>
              <w:t>T</w:t>
            </w:r>
          </w:p>
        </w:tc>
      </w:tr>
      <w:tr w:rsidR="00C156CD" w14:paraId="1D8C9577"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CB79BD2" w14:textId="30ABD838" w:rsidR="00C156CD" w:rsidRDefault="00C156CD" w:rsidP="00C156CD">
            <w:pPr>
              <w:pStyle w:val="TAL"/>
              <w:rPr>
                <w:rFonts w:cs="Arial"/>
                <w:szCs w:val="18"/>
                <w:lang w:eastAsia="zh-CN"/>
              </w:rPr>
            </w:pPr>
            <w:del w:id="2499" w:author="CR0480" w:date="2024-10-30T16:13:00Z">
              <w:r w:rsidDel="000F4D8E">
                <w:rPr>
                  <w:rFonts w:cs="Arial"/>
                  <w:szCs w:val="18"/>
                </w:rPr>
                <w:delText>reportAmountM1LTE</w:delText>
              </w:r>
            </w:del>
            <w:ins w:id="2500" w:author="CR0480" w:date="2024-10-30T16:13:00Z">
              <w:r w:rsidRPr="000F4D8E">
                <w:rPr>
                  <w:rFonts w:ascii="Courier New" w:hAnsi="Courier New" w:cs="Courier New"/>
                  <w:szCs w:val="18"/>
                </w:rPr>
                <w:t>reportAmountM1LTE</w:t>
              </w:r>
            </w:ins>
          </w:p>
        </w:tc>
        <w:tc>
          <w:tcPr>
            <w:tcW w:w="200" w:type="pct"/>
            <w:tcBorders>
              <w:top w:val="single" w:sz="4" w:space="0" w:color="auto"/>
              <w:left w:val="single" w:sz="4" w:space="0" w:color="auto"/>
              <w:bottom w:val="single" w:sz="4" w:space="0" w:color="auto"/>
              <w:right w:val="single" w:sz="4" w:space="0" w:color="auto"/>
            </w:tcBorders>
            <w:noWrap/>
          </w:tcPr>
          <w:p w14:paraId="5AE1C7F1" w14:textId="37F589A1"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22C03DBF" w14:textId="61ADBB48"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40D9005" w14:textId="60F6922B"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75ADC2B" w14:textId="6E5273BB"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53BD3AFB" w14:textId="6C2EAD4A" w:rsidR="00C156CD" w:rsidRDefault="00C156CD" w:rsidP="00C156CD">
            <w:pPr>
              <w:pStyle w:val="TAL"/>
              <w:jc w:val="center"/>
              <w:rPr>
                <w:rFonts w:cs="Arial"/>
                <w:szCs w:val="18"/>
              </w:rPr>
            </w:pPr>
            <w:r>
              <w:rPr>
                <w:rFonts w:cs="Arial"/>
                <w:szCs w:val="18"/>
              </w:rPr>
              <w:t>T</w:t>
            </w:r>
          </w:p>
        </w:tc>
      </w:tr>
      <w:tr w:rsidR="00C156CD" w14:paraId="4613442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2BC0F2AA" w14:textId="5652BB85" w:rsidR="00C156CD" w:rsidRDefault="00C156CD" w:rsidP="00C156CD">
            <w:pPr>
              <w:pStyle w:val="TAL"/>
              <w:rPr>
                <w:rFonts w:cs="Arial"/>
                <w:szCs w:val="18"/>
                <w:lang w:eastAsia="zh-CN"/>
              </w:rPr>
            </w:pPr>
            <w:ins w:id="2501" w:author="CR0480" w:date="2024-10-30T16:13:00Z">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ins>
            <w:del w:id="2502" w:author="CR0480" w:date="2024-10-30T16:13:00Z">
              <w:r w:rsidDel="000F4D8E">
                <w:rPr>
                  <w:rFonts w:cs="Arial"/>
                  <w:szCs w:val="18"/>
                </w:rPr>
                <w:delText>reportAmountM4LTE</w:delText>
              </w:r>
            </w:del>
          </w:p>
        </w:tc>
        <w:tc>
          <w:tcPr>
            <w:tcW w:w="200" w:type="pct"/>
            <w:tcBorders>
              <w:top w:val="single" w:sz="4" w:space="0" w:color="auto"/>
              <w:left w:val="single" w:sz="4" w:space="0" w:color="auto"/>
              <w:bottom w:val="single" w:sz="4" w:space="0" w:color="auto"/>
              <w:right w:val="single" w:sz="4" w:space="0" w:color="auto"/>
            </w:tcBorders>
            <w:noWrap/>
          </w:tcPr>
          <w:p w14:paraId="242A2459" w14:textId="7D4368A3"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7FC133D5" w14:textId="1E1222C3"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EE79DA" w14:textId="38CC5BE5"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24C56342" w14:textId="12EE3DDB"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437DA442" w14:textId="58C7AFFB" w:rsidR="00C156CD" w:rsidRDefault="00C156CD" w:rsidP="00C156CD">
            <w:pPr>
              <w:pStyle w:val="TAL"/>
              <w:jc w:val="center"/>
              <w:rPr>
                <w:rFonts w:cs="Arial"/>
                <w:szCs w:val="18"/>
              </w:rPr>
            </w:pPr>
            <w:r>
              <w:rPr>
                <w:rFonts w:cs="Arial"/>
                <w:szCs w:val="18"/>
              </w:rPr>
              <w:t>T</w:t>
            </w:r>
          </w:p>
        </w:tc>
      </w:tr>
      <w:tr w:rsidR="00C156CD" w14:paraId="2841B898"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407C904" w14:textId="3752A14D" w:rsidR="00C156CD" w:rsidRDefault="00C156CD" w:rsidP="00C156CD">
            <w:pPr>
              <w:pStyle w:val="TAL"/>
              <w:rPr>
                <w:rFonts w:cs="Arial"/>
                <w:szCs w:val="18"/>
                <w:lang w:eastAsia="zh-CN"/>
              </w:rPr>
            </w:pPr>
            <w:ins w:id="2503" w:author="CR0480" w:date="2024-10-30T16:13:00Z">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ins>
            <w:del w:id="2504" w:author="CR0480" w:date="2024-10-30T16:13:00Z">
              <w:r w:rsidDel="000F4D8E">
                <w:rPr>
                  <w:rFonts w:cs="Arial"/>
                  <w:szCs w:val="18"/>
                </w:rPr>
                <w:delText>reportAmountM5LTE</w:delText>
              </w:r>
            </w:del>
          </w:p>
        </w:tc>
        <w:tc>
          <w:tcPr>
            <w:tcW w:w="200" w:type="pct"/>
            <w:tcBorders>
              <w:top w:val="single" w:sz="4" w:space="0" w:color="auto"/>
              <w:left w:val="single" w:sz="4" w:space="0" w:color="auto"/>
              <w:bottom w:val="single" w:sz="4" w:space="0" w:color="auto"/>
              <w:right w:val="single" w:sz="4" w:space="0" w:color="auto"/>
            </w:tcBorders>
            <w:noWrap/>
          </w:tcPr>
          <w:p w14:paraId="09B7669D" w14:textId="2EF69819"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5BE84570" w14:textId="4535CF1F"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BCC090" w14:textId="3C57C283"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C343D35" w14:textId="0DCDE4CC"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B1D25D8" w14:textId="2ECF2B58" w:rsidR="00C156CD" w:rsidRDefault="00C156CD" w:rsidP="00C156CD">
            <w:pPr>
              <w:pStyle w:val="TAL"/>
              <w:jc w:val="center"/>
              <w:rPr>
                <w:rFonts w:cs="Arial"/>
                <w:szCs w:val="18"/>
              </w:rPr>
            </w:pPr>
            <w:r>
              <w:rPr>
                <w:rFonts w:cs="Arial"/>
                <w:szCs w:val="18"/>
              </w:rPr>
              <w:t>T</w:t>
            </w:r>
          </w:p>
        </w:tc>
      </w:tr>
      <w:tr w:rsidR="00C156CD" w14:paraId="5E3DCDA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5E2A1D8E" w14:textId="22859114" w:rsidR="00C156CD" w:rsidRDefault="00C156CD" w:rsidP="00C156CD">
            <w:pPr>
              <w:pStyle w:val="TAL"/>
              <w:rPr>
                <w:rFonts w:cs="Arial"/>
                <w:szCs w:val="18"/>
                <w:lang w:eastAsia="zh-CN"/>
              </w:rPr>
            </w:pPr>
            <w:ins w:id="2505" w:author="CR0480" w:date="2024-10-30T16:13:00Z">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ins>
            <w:del w:id="2506" w:author="CR0480" w:date="2024-10-30T16:13:00Z">
              <w:r w:rsidDel="000F4D8E">
                <w:rPr>
                  <w:rFonts w:cs="Arial"/>
                  <w:szCs w:val="18"/>
                </w:rPr>
                <w:delText>reportAmountM6LTE</w:delText>
              </w:r>
            </w:del>
          </w:p>
        </w:tc>
        <w:tc>
          <w:tcPr>
            <w:tcW w:w="200" w:type="pct"/>
            <w:tcBorders>
              <w:top w:val="single" w:sz="4" w:space="0" w:color="auto"/>
              <w:left w:val="single" w:sz="4" w:space="0" w:color="auto"/>
              <w:bottom w:val="single" w:sz="4" w:space="0" w:color="auto"/>
              <w:right w:val="single" w:sz="4" w:space="0" w:color="auto"/>
            </w:tcBorders>
            <w:noWrap/>
          </w:tcPr>
          <w:p w14:paraId="10BCB944" w14:textId="186D69BD"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331C26AB" w14:textId="387E2B96"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A04341A" w14:textId="5B5AEE9C"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4FBC4F" w14:textId="4A80BDB3"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3F80E00" w14:textId="47FA4C80" w:rsidR="00C156CD" w:rsidRDefault="00C156CD" w:rsidP="00C156CD">
            <w:pPr>
              <w:pStyle w:val="TAL"/>
              <w:jc w:val="center"/>
              <w:rPr>
                <w:rFonts w:cs="Arial"/>
                <w:szCs w:val="18"/>
              </w:rPr>
            </w:pPr>
            <w:r>
              <w:rPr>
                <w:rFonts w:cs="Arial"/>
                <w:szCs w:val="18"/>
              </w:rPr>
              <w:t>T</w:t>
            </w:r>
          </w:p>
        </w:tc>
      </w:tr>
      <w:tr w:rsidR="00C156CD" w14:paraId="604D4FC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31A682" w14:textId="2F5392B9" w:rsidR="00C156CD" w:rsidRDefault="00C156CD" w:rsidP="00C156CD">
            <w:pPr>
              <w:pStyle w:val="TAL"/>
              <w:rPr>
                <w:rFonts w:cs="Arial"/>
                <w:szCs w:val="18"/>
                <w:lang w:eastAsia="zh-CN"/>
              </w:rPr>
            </w:pPr>
            <w:ins w:id="2507" w:author="CR0480" w:date="2024-10-30T16:13:00Z">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ins>
            <w:del w:id="2508" w:author="CR0480" w:date="2024-10-30T16:13:00Z">
              <w:r w:rsidDel="000F4D8E">
                <w:rPr>
                  <w:rFonts w:cs="Arial"/>
                  <w:szCs w:val="18"/>
                </w:rPr>
                <w:delText>reportAmountM7LTE</w:delText>
              </w:r>
            </w:del>
          </w:p>
        </w:tc>
        <w:tc>
          <w:tcPr>
            <w:tcW w:w="200" w:type="pct"/>
            <w:tcBorders>
              <w:top w:val="single" w:sz="4" w:space="0" w:color="auto"/>
              <w:left w:val="single" w:sz="4" w:space="0" w:color="auto"/>
              <w:bottom w:val="single" w:sz="4" w:space="0" w:color="auto"/>
              <w:right w:val="single" w:sz="4" w:space="0" w:color="auto"/>
            </w:tcBorders>
            <w:noWrap/>
          </w:tcPr>
          <w:p w14:paraId="04CDB640" w14:textId="390729D9" w:rsidR="00C156CD" w:rsidRDefault="00C156CD" w:rsidP="00C156CD">
            <w:pPr>
              <w:pStyle w:val="TAL"/>
              <w:jc w:val="center"/>
              <w:rPr>
                <w:rFonts w:cs="Arial"/>
                <w:szCs w:val="18"/>
              </w:rPr>
            </w:pPr>
            <w:r w:rsidRPr="00545545">
              <w:rPr>
                <w:rFonts w:cs="Arial"/>
                <w:szCs w:val="18"/>
              </w:rPr>
              <w:t>CM</w:t>
            </w:r>
          </w:p>
        </w:tc>
        <w:tc>
          <w:tcPr>
            <w:tcW w:w="600" w:type="pct"/>
            <w:tcBorders>
              <w:top w:val="single" w:sz="4" w:space="0" w:color="auto"/>
              <w:left w:val="single" w:sz="4" w:space="0" w:color="auto"/>
              <w:bottom w:val="single" w:sz="4" w:space="0" w:color="auto"/>
              <w:right w:val="single" w:sz="4" w:space="0" w:color="auto"/>
            </w:tcBorders>
            <w:noWrap/>
          </w:tcPr>
          <w:p w14:paraId="62D573BD" w14:textId="62DD2F97" w:rsidR="00C156CD"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1C6063C" w14:textId="5A7791D0" w:rsidR="00C156CD"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4E9E6D8" w14:textId="3821D039" w:rsidR="00C156CD"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C49A50A" w14:textId="043DF79F" w:rsidR="00C156CD" w:rsidRDefault="00C156CD" w:rsidP="00C156CD">
            <w:pPr>
              <w:pStyle w:val="TAL"/>
              <w:jc w:val="center"/>
              <w:rPr>
                <w:rFonts w:cs="Arial"/>
                <w:szCs w:val="18"/>
              </w:rPr>
            </w:pPr>
            <w:r>
              <w:rPr>
                <w:rFonts w:cs="Arial"/>
                <w:szCs w:val="18"/>
              </w:rPr>
              <w:t>T</w:t>
            </w:r>
          </w:p>
        </w:tc>
      </w:tr>
      <w:tr w:rsidR="00C156CD" w14:paraId="557A69C6"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6F630852" w14:textId="48112684" w:rsidR="00C156CD" w:rsidRDefault="00C156CD" w:rsidP="00C156CD">
            <w:pPr>
              <w:pStyle w:val="TAL"/>
              <w:rPr>
                <w:rFonts w:cs="Arial"/>
                <w:szCs w:val="18"/>
              </w:rPr>
            </w:pPr>
            <w:ins w:id="2509" w:author="CR0480" w:date="2024-10-30T16:13:00Z">
              <w:r w:rsidRPr="000F4D8E">
                <w:rPr>
                  <w:rFonts w:ascii="Courier New" w:hAnsi="Courier New" w:cs="Courier New"/>
                  <w:szCs w:val="18"/>
                  <w:lang w:eastAsia="zh-CN"/>
                </w:rPr>
                <w:t>reportAmountM1NR</w:t>
              </w:r>
            </w:ins>
            <w:del w:id="2510" w:author="CR0480" w:date="2024-10-30T16:13:00Z">
              <w:r w:rsidDel="00540875">
                <w:rPr>
                  <w:rFonts w:cs="Arial"/>
                  <w:szCs w:val="18"/>
                  <w:lang w:eastAsia="zh-CN"/>
                </w:rPr>
                <w:delText>reportAmountM1NR</w:delText>
              </w:r>
            </w:del>
          </w:p>
        </w:tc>
        <w:tc>
          <w:tcPr>
            <w:tcW w:w="200" w:type="pct"/>
            <w:tcBorders>
              <w:top w:val="single" w:sz="4" w:space="0" w:color="auto"/>
              <w:left w:val="single" w:sz="4" w:space="0" w:color="auto"/>
              <w:bottom w:val="single" w:sz="4" w:space="0" w:color="auto"/>
              <w:right w:val="single" w:sz="4" w:space="0" w:color="auto"/>
            </w:tcBorders>
            <w:noWrap/>
          </w:tcPr>
          <w:p w14:paraId="45432C09" w14:textId="5442D386" w:rsidR="00C156CD" w:rsidRPr="00545545" w:rsidRDefault="00C156CD" w:rsidP="00C156CD">
            <w:pPr>
              <w:pStyle w:val="TAL"/>
              <w:jc w:val="center"/>
              <w:rPr>
                <w:rFonts w:cs="Arial"/>
                <w:szCs w:val="18"/>
              </w:rPr>
            </w:pPr>
            <w:r>
              <w:t>CM</w:t>
            </w:r>
          </w:p>
        </w:tc>
        <w:tc>
          <w:tcPr>
            <w:tcW w:w="600" w:type="pct"/>
            <w:tcBorders>
              <w:top w:val="single" w:sz="4" w:space="0" w:color="auto"/>
              <w:left w:val="single" w:sz="4" w:space="0" w:color="auto"/>
              <w:bottom w:val="single" w:sz="4" w:space="0" w:color="auto"/>
              <w:right w:val="single" w:sz="4" w:space="0" w:color="auto"/>
            </w:tcBorders>
            <w:noWrap/>
          </w:tcPr>
          <w:p w14:paraId="3CFD2944" w14:textId="22B9B06C" w:rsidR="00C156CD" w:rsidRPr="00B9666C"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724E0EE" w14:textId="48B1D28F" w:rsidR="00C156CD" w:rsidRPr="00FB3848"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D5F263" w14:textId="68E7A20C" w:rsidR="00C156CD" w:rsidRPr="00B9666C"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6C09754" w14:textId="194087FE" w:rsidR="00C156CD" w:rsidRDefault="00C156CD" w:rsidP="00C156CD">
            <w:pPr>
              <w:pStyle w:val="TAL"/>
              <w:jc w:val="center"/>
              <w:rPr>
                <w:rFonts w:cs="Arial"/>
                <w:szCs w:val="18"/>
              </w:rPr>
            </w:pPr>
            <w:r>
              <w:rPr>
                <w:rFonts w:cs="Arial"/>
                <w:szCs w:val="18"/>
              </w:rPr>
              <w:t>T</w:t>
            </w:r>
          </w:p>
        </w:tc>
      </w:tr>
      <w:tr w:rsidR="00C156CD" w14:paraId="4593B55A"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6A8AE98" w14:textId="63E6EDA5" w:rsidR="00C156CD" w:rsidRDefault="00C156CD" w:rsidP="00C156CD">
            <w:pPr>
              <w:pStyle w:val="TAL"/>
              <w:rPr>
                <w:rFonts w:cs="Arial"/>
                <w:szCs w:val="18"/>
                <w:lang w:eastAsia="zh-CN"/>
              </w:rPr>
            </w:pPr>
            <w:ins w:id="2511" w:author="CR0480" w:date="2024-10-30T16:13:00Z">
              <w:r w:rsidRPr="000F4D8E">
                <w:rPr>
                  <w:rFonts w:ascii="Courier New" w:hAnsi="Courier New" w:cs="Courier New"/>
                  <w:szCs w:val="18"/>
                  <w:lang w:eastAsia="zh-CN"/>
                </w:rPr>
                <w:t>reportAmountM</w:t>
              </w:r>
              <w:r>
                <w:rPr>
                  <w:rFonts w:ascii="Courier New" w:hAnsi="Courier New" w:cs="Courier New"/>
                  <w:szCs w:val="18"/>
                  <w:lang w:eastAsia="zh-CN"/>
                </w:rPr>
                <w:t>4</w:t>
              </w:r>
              <w:r w:rsidRPr="000F4D8E">
                <w:rPr>
                  <w:rFonts w:ascii="Courier New" w:hAnsi="Courier New" w:cs="Courier New"/>
                  <w:szCs w:val="18"/>
                  <w:lang w:eastAsia="zh-CN"/>
                </w:rPr>
                <w:t>NR</w:t>
              </w:r>
            </w:ins>
            <w:del w:id="2512" w:author="CR0480" w:date="2024-10-30T16:13:00Z">
              <w:r w:rsidDel="002A0E6C">
                <w:rPr>
                  <w:rFonts w:cs="Arial"/>
                  <w:szCs w:val="18"/>
                  <w:lang w:eastAsia="zh-CN"/>
                </w:rPr>
                <w:delText>reportAmountM4NR</w:delText>
              </w:r>
            </w:del>
          </w:p>
        </w:tc>
        <w:tc>
          <w:tcPr>
            <w:tcW w:w="200" w:type="pct"/>
            <w:tcBorders>
              <w:top w:val="single" w:sz="4" w:space="0" w:color="auto"/>
              <w:left w:val="single" w:sz="4" w:space="0" w:color="auto"/>
              <w:bottom w:val="single" w:sz="4" w:space="0" w:color="auto"/>
              <w:right w:val="single" w:sz="4" w:space="0" w:color="auto"/>
            </w:tcBorders>
            <w:noWrap/>
          </w:tcPr>
          <w:p w14:paraId="603EC779" w14:textId="153EB260" w:rsidR="00C156CD" w:rsidRDefault="00C156CD" w:rsidP="00C156CD">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63774705" w14:textId="214DCAB1" w:rsidR="00C156CD" w:rsidRPr="00B9666C" w:rsidRDefault="00C156CD" w:rsidP="00C156CD">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1EC7164" w14:textId="4065BC85" w:rsidR="00C156CD" w:rsidRPr="00FB3848" w:rsidRDefault="00C156CD" w:rsidP="00C156CD">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6C6FCB8" w14:textId="19FE1A74" w:rsidR="00C156CD" w:rsidRPr="00B9666C" w:rsidRDefault="00C156CD" w:rsidP="00C156CD">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6AD9EE31" w14:textId="44498957" w:rsidR="00C156CD" w:rsidRDefault="00C156CD" w:rsidP="00C156CD">
            <w:pPr>
              <w:pStyle w:val="TAL"/>
              <w:jc w:val="center"/>
              <w:rPr>
                <w:rFonts w:cs="Arial"/>
                <w:szCs w:val="18"/>
              </w:rPr>
            </w:pPr>
            <w:r>
              <w:rPr>
                <w:rFonts w:cs="Arial"/>
                <w:szCs w:val="18"/>
              </w:rPr>
              <w:t>T</w:t>
            </w:r>
          </w:p>
        </w:tc>
      </w:tr>
      <w:tr w:rsidR="00C156CD" w14:paraId="69A137DE"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003A989A" w14:textId="4D7334BD" w:rsidR="00C156CD" w:rsidRDefault="00C156CD" w:rsidP="00C156CD">
            <w:pPr>
              <w:pStyle w:val="TAL"/>
              <w:rPr>
                <w:rFonts w:cs="Arial"/>
                <w:szCs w:val="18"/>
                <w:lang w:eastAsia="zh-CN"/>
              </w:rPr>
            </w:pPr>
            <w:ins w:id="2513" w:author="CR0480" w:date="2024-10-30T16:13:00Z">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ins>
            <w:del w:id="2514" w:author="CR0480" w:date="2024-10-30T16:13:00Z">
              <w:r w:rsidDel="000F4D8E">
                <w:rPr>
                  <w:rFonts w:cs="Arial"/>
                  <w:szCs w:val="18"/>
                  <w:lang w:eastAsia="zh-CN"/>
                </w:rPr>
                <w:delText>reportAmountM5NR</w:delText>
              </w:r>
            </w:del>
          </w:p>
        </w:tc>
        <w:tc>
          <w:tcPr>
            <w:tcW w:w="200" w:type="pct"/>
            <w:tcBorders>
              <w:top w:val="single" w:sz="4" w:space="0" w:color="auto"/>
              <w:left w:val="single" w:sz="4" w:space="0" w:color="auto"/>
              <w:bottom w:val="single" w:sz="4" w:space="0" w:color="auto"/>
              <w:right w:val="single" w:sz="4" w:space="0" w:color="auto"/>
            </w:tcBorders>
            <w:noWrap/>
          </w:tcPr>
          <w:p w14:paraId="62FD0424" w14:textId="525578A4" w:rsidR="00C156CD" w:rsidRDefault="00C156CD" w:rsidP="00C156CD">
            <w:pPr>
              <w:pStyle w:val="TAL"/>
              <w:jc w:val="center"/>
            </w:pPr>
            <w:r>
              <w:rPr>
                <w:rFonts w:cs="Arial"/>
                <w:szCs w:val="18"/>
                <w:lang w:val="de-DE"/>
              </w:rPr>
              <w:t>CM</w:t>
            </w:r>
          </w:p>
        </w:tc>
        <w:tc>
          <w:tcPr>
            <w:tcW w:w="600" w:type="pct"/>
            <w:tcBorders>
              <w:top w:val="single" w:sz="4" w:space="0" w:color="auto"/>
              <w:left w:val="single" w:sz="4" w:space="0" w:color="auto"/>
              <w:bottom w:val="single" w:sz="4" w:space="0" w:color="auto"/>
              <w:right w:val="single" w:sz="4" w:space="0" w:color="auto"/>
            </w:tcBorders>
            <w:noWrap/>
          </w:tcPr>
          <w:p w14:paraId="1F94C743" w14:textId="34020B0A" w:rsidR="00C156CD" w:rsidRPr="00B9666C" w:rsidRDefault="00C156CD" w:rsidP="00C156CD">
            <w:pPr>
              <w:pStyle w:val="TAL"/>
              <w:jc w:val="center"/>
              <w:rPr>
                <w:rFonts w:cs="Arial"/>
                <w:szCs w:val="18"/>
              </w:rPr>
            </w:pPr>
            <w:r>
              <w:rPr>
                <w:rFonts w:cs="Arial"/>
                <w:szCs w:val="18"/>
                <w:lang w:val="de-DE"/>
              </w:rPr>
              <w:t>T</w:t>
            </w:r>
          </w:p>
        </w:tc>
        <w:tc>
          <w:tcPr>
            <w:tcW w:w="617" w:type="pct"/>
            <w:tcBorders>
              <w:top w:val="single" w:sz="4" w:space="0" w:color="auto"/>
              <w:left w:val="single" w:sz="4" w:space="0" w:color="auto"/>
              <w:bottom w:val="single" w:sz="4" w:space="0" w:color="auto"/>
              <w:right w:val="single" w:sz="4" w:space="0" w:color="auto"/>
            </w:tcBorders>
            <w:noWrap/>
          </w:tcPr>
          <w:p w14:paraId="29AD0BD0" w14:textId="4D6E41D8" w:rsidR="00C156CD" w:rsidRPr="00FB3848" w:rsidRDefault="00C156CD" w:rsidP="00C156CD">
            <w:pPr>
              <w:pStyle w:val="TAL"/>
              <w:jc w:val="center"/>
              <w:rPr>
                <w:rFonts w:cs="Arial"/>
                <w:szCs w:val="18"/>
              </w:rPr>
            </w:pPr>
            <w:r>
              <w:rPr>
                <w:rFonts w:cs="Arial"/>
                <w:szCs w:val="18"/>
                <w:lang w:val="de-DE"/>
              </w:rPr>
              <w:t>T</w:t>
            </w:r>
          </w:p>
        </w:tc>
        <w:tc>
          <w:tcPr>
            <w:tcW w:w="600" w:type="pct"/>
            <w:tcBorders>
              <w:top w:val="single" w:sz="4" w:space="0" w:color="auto"/>
              <w:left w:val="single" w:sz="4" w:space="0" w:color="auto"/>
              <w:bottom w:val="single" w:sz="4" w:space="0" w:color="auto"/>
              <w:right w:val="single" w:sz="4" w:space="0" w:color="auto"/>
            </w:tcBorders>
            <w:noWrap/>
          </w:tcPr>
          <w:p w14:paraId="6EAB066C" w14:textId="19E0D2B0" w:rsidR="00C156CD" w:rsidRPr="00B9666C" w:rsidRDefault="00C156CD" w:rsidP="00C156CD">
            <w:pPr>
              <w:pStyle w:val="TAL"/>
              <w:jc w:val="center"/>
              <w:rPr>
                <w:rFonts w:cs="Arial"/>
                <w:szCs w:val="18"/>
              </w:rPr>
            </w:pPr>
            <w:r>
              <w:rPr>
                <w:rFonts w:cs="Arial"/>
                <w:szCs w:val="18"/>
                <w:lang w:val="de-DE"/>
              </w:rPr>
              <w:t>F</w:t>
            </w:r>
          </w:p>
        </w:tc>
        <w:tc>
          <w:tcPr>
            <w:tcW w:w="583" w:type="pct"/>
            <w:tcBorders>
              <w:top w:val="single" w:sz="4" w:space="0" w:color="auto"/>
              <w:left w:val="single" w:sz="4" w:space="0" w:color="auto"/>
              <w:bottom w:val="single" w:sz="4" w:space="0" w:color="auto"/>
              <w:right w:val="single" w:sz="4" w:space="0" w:color="auto"/>
            </w:tcBorders>
            <w:noWrap/>
          </w:tcPr>
          <w:p w14:paraId="32225199" w14:textId="60FF6DE5" w:rsidR="00C156CD" w:rsidRDefault="00C156CD" w:rsidP="00C156CD">
            <w:pPr>
              <w:pStyle w:val="TAL"/>
              <w:jc w:val="center"/>
              <w:rPr>
                <w:rFonts w:cs="Arial"/>
                <w:szCs w:val="18"/>
              </w:rPr>
            </w:pPr>
            <w:r>
              <w:rPr>
                <w:rFonts w:cs="Arial"/>
                <w:szCs w:val="18"/>
                <w:lang w:val="de-DE"/>
              </w:rPr>
              <w:t>T</w:t>
            </w:r>
          </w:p>
        </w:tc>
      </w:tr>
      <w:tr w:rsidR="00C156CD" w14:paraId="5C6B0A45"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4D2F282F" w14:textId="40A27715" w:rsidR="00C156CD" w:rsidRDefault="00C156CD" w:rsidP="00C156CD">
            <w:pPr>
              <w:pStyle w:val="TAL"/>
              <w:rPr>
                <w:rFonts w:cs="Arial"/>
                <w:szCs w:val="18"/>
                <w:lang w:eastAsia="zh-CN"/>
              </w:rPr>
            </w:pPr>
            <w:ins w:id="2515" w:author="CR0480" w:date="2024-10-30T16:13:00Z">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ins>
            <w:del w:id="2516" w:author="CR0480" w:date="2024-10-30T16:13:00Z">
              <w:r w:rsidDel="000F4D8E">
                <w:rPr>
                  <w:rFonts w:cs="Arial"/>
                  <w:szCs w:val="18"/>
                  <w:lang w:eastAsia="zh-CN"/>
                </w:rPr>
                <w:delText>reportAmountM6NR</w:delText>
              </w:r>
            </w:del>
          </w:p>
        </w:tc>
        <w:tc>
          <w:tcPr>
            <w:tcW w:w="200" w:type="pct"/>
            <w:tcBorders>
              <w:top w:val="single" w:sz="4" w:space="0" w:color="auto"/>
              <w:left w:val="single" w:sz="4" w:space="0" w:color="auto"/>
              <w:bottom w:val="single" w:sz="4" w:space="0" w:color="auto"/>
              <w:right w:val="single" w:sz="4" w:space="0" w:color="auto"/>
            </w:tcBorders>
            <w:noWrap/>
          </w:tcPr>
          <w:p w14:paraId="25256F9D" w14:textId="718D4FEA" w:rsidR="00C156CD" w:rsidRDefault="00C156CD" w:rsidP="00C156CD">
            <w:pPr>
              <w:pStyle w:val="TAL"/>
              <w:jc w:val="center"/>
              <w:rPr>
                <w:rFonts w:cs="Arial"/>
                <w:szCs w:val="18"/>
                <w:lang w:val="de-DE"/>
              </w:rPr>
            </w:pPr>
            <w:r>
              <w:t>CM</w:t>
            </w:r>
          </w:p>
        </w:tc>
        <w:tc>
          <w:tcPr>
            <w:tcW w:w="600" w:type="pct"/>
            <w:tcBorders>
              <w:top w:val="single" w:sz="4" w:space="0" w:color="auto"/>
              <w:left w:val="single" w:sz="4" w:space="0" w:color="auto"/>
              <w:bottom w:val="single" w:sz="4" w:space="0" w:color="auto"/>
              <w:right w:val="single" w:sz="4" w:space="0" w:color="auto"/>
            </w:tcBorders>
            <w:noWrap/>
          </w:tcPr>
          <w:p w14:paraId="28379A07" w14:textId="553FB779" w:rsidR="00C156CD" w:rsidRDefault="00C156CD" w:rsidP="00C156CD">
            <w:pPr>
              <w:pStyle w:val="TAL"/>
              <w:jc w:val="center"/>
              <w:rPr>
                <w:rFonts w:cs="Arial"/>
                <w:szCs w:val="18"/>
                <w:lang w:val="de-DE"/>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81CB6A9" w14:textId="086E735A" w:rsidR="00C156CD" w:rsidRDefault="00C156CD" w:rsidP="00C156CD">
            <w:pPr>
              <w:pStyle w:val="TAL"/>
              <w:jc w:val="center"/>
              <w:rPr>
                <w:rFonts w:cs="Arial"/>
                <w:szCs w:val="18"/>
                <w:lang w:val="de-DE"/>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0987379" w14:textId="104C07BC" w:rsidR="00C156CD" w:rsidRDefault="00C156CD" w:rsidP="00C156CD">
            <w:pPr>
              <w:pStyle w:val="TAL"/>
              <w:jc w:val="center"/>
              <w:rPr>
                <w:rFonts w:cs="Arial"/>
                <w:szCs w:val="18"/>
                <w:lang w:val="de-DE"/>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392A905" w14:textId="4FD16813" w:rsidR="00C156CD" w:rsidRDefault="00C156CD" w:rsidP="00C156CD">
            <w:pPr>
              <w:pStyle w:val="TAL"/>
              <w:jc w:val="center"/>
              <w:rPr>
                <w:rFonts w:cs="Arial"/>
                <w:szCs w:val="18"/>
                <w:lang w:val="de-DE"/>
              </w:rPr>
            </w:pPr>
            <w:r>
              <w:rPr>
                <w:rFonts w:cs="Arial"/>
                <w:szCs w:val="18"/>
              </w:rPr>
              <w:t>T</w:t>
            </w:r>
          </w:p>
        </w:tc>
      </w:tr>
      <w:tr w:rsidR="00C156CD" w14:paraId="5D10987C" w14:textId="77777777" w:rsidTr="00995209">
        <w:trPr>
          <w:cantSplit/>
          <w:trHeight w:val="70"/>
          <w:jc w:val="center"/>
        </w:trPr>
        <w:tc>
          <w:tcPr>
            <w:tcW w:w="2400" w:type="pct"/>
            <w:tcBorders>
              <w:top w:val="single" w:sz="4" w:space="0" w:color="auto"/>
              <w:left w:val="single" w:sz="4" w:space="0" w:color="auto"/>
              <w:bottom w:val="single" w:sz="4" w:space="0" w:color="auto"/>
              <w:right w:val="single" w:sz="4" w:space="0" w:color="auto"/>
            </w:tcBorders>
            <w:noWrap/>
          </w:tcPr>
          <w:p w14:paraId="10DCB86B" w14:textId="4B0D5570" w:rsidR="00C156CD" w:rsidRDefault="00C156CD" w:rsidP="00C156CD">
            <w:pPr>
              <w:pStyle w:val="TAL"/>
              <w:rPr>
                <w:rFonts w:cs="Arial"/>
                <w:szCs w:val="18"/>
                <w:lang w:eastAsia="zh-CN"/>
              </w:rPr>
            </w:pPr>
            <w:ins w:id="2517" w:author="CR0480" w:date="2024-10-30T16:13:00Z">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ins>
            <w:del w:id="2518" w:author="CR0480" w:date="2024-10-30T16:13:00Z">
              <w:r w:rsidDel="000F4D8E">
                <w:rPr>
                  <w:rFonts w:cs="Arial"/>
                  <w:szCs w:val="18"/>
                  <w:lang w:eastAsia="zh-CN"/>
                </w:rPr>
                <w:delText>reportAmountM7NR</w:delText>
              </w:r>
            </w:del>
          </w:p>
        </w:tc>
        <w:tc>
          <w:tcPr>
            <w:tcW w:w="200" w:type="pct"/>
            <w:tcBorders>
              <w:top w:val="single" w:sz="4" w:space="0" w:color="auto"/>
              <w:left w:val="single" w:sz="4" w:space="0" w:color="auto"/>
              <w:bottom w:val="single" w:sz="4" w:space="0" w:color="auto"/>
              <w:right w:val="single" w:sz="4" w:space="0" w:color="auto"/>
            </w:tcBorders>
            <w:noWrap/>
          </w:tcPr>
          <w:p w14:paraId="7E9BAA39" w14:textId="5BA89310" w:rsidR="00C156CD" w:rsidRDefault="00C156CD" w:rsidP="00C156CD">
            <w:pPr>
              <w:pStyle w:val="TAL"/>
              <w:jc w:val="center"/>
            </w:pPr>
            <w:r>
              <w:rPr>
                <w:rFonts w:cs="Arial"/>
                <w:szCs w:val="18"/>
              </w:rPr>
              <w:t>C</w:t>
            </w:r>
            <w:r>
              <w:rPr>
                <w:rFonts w:cs="Arial"/>
                <w:szCs w:val="18"/>
                <w:lang w:eastAsia="zh-CN"/>
              </w:rPr>
              <w:t>M</w:t>
            </w:r>
          </w:p>
        </w:tc>
        <w:tc>
          <w:tcPr>
            <w:tcW w:w="600" w:type="pct"/>
            <w:tcBorders>
              <w:top w:val="single" w:sz="4" w:space="0" w:color="auto"/>
              <w:left w:val="single" w:sz="4" w:space="0" w:color="auto"/>
              <w:bottom w:val="single" w:sz="4" w:space="0" w:color="auto"/>
              <w:right w:val="single" w:sz="4" w:space="0" w:color="auto"/>
            </w:tcBorders>
            <w:noWrap/>
          </w:tcPr>
          <w:p w14:paraId="34DE463E" w14:textId="6D1EC5AB" w:rsidR="00C156CD" w:rsidRPr="00B9666C" w:rsidRDefault="00C156CD" w:rsidP="00C156CD">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E3983FA" w14:textId="509230CC" w:rsidR="00C156CD" w:rsidRPr="00FB3848" w:rsidRDefault="00C156CD" w:rsidP="00C156CD">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0F88E44A" w14:textId="1366EFBC" w:rsidR="00C156CD" w:rsidRPr="00B9666C" w:rsidRDefault="00C156CD" w:rsidP="00C156CD">
            <w:pPr>
              <w:pStyle w:val="TAL"/>
              <w:jc w:val="center"/>
              <w:rPr>
                <w:rFonts w:cs="Arial"/>
                <w:szCs w:val="18"/>
              </w:rPr>
            </w:pPr>
            <w:r>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11AAB5E4" w14:textId="6F07A8CE" w:rsidR="00C156CD" w:rsidRDefault="00C156CD" w:rsidP="00C156CD">
            <w:pPr>
              <w:pStyle w:val="TAL"/>
              <w:jc w:val="center"/>
              <w:rPr>
                <w:rFonts w:cs="Arial"/>
                <w:szCs w:val="18"/>
              </w:rPr>
            </w:pPr>
            <w:r>
              <w:rPr>
                <w:rFonts w:cs="Arial"/>
                <w:szCs w:val="18"/>
              </w:rPr>
              <w:t>T</w:t>
            </w:r>
          </w:p>
        </w:tc>
      </w:tr>
    </w:tbl>
    <w:p w14:paraId="1C45CF8F" w14:textId="77777777" w:rsidR="00E9306C" w:rsidRDefault="00E9306C" w:rsidP="00E9306C"/>
    <w:p w14:paraId="3D385EC4" w14:textId="5AC4BFBC" w:rsidR="00E9306C" w:rsidRDefault="00E9306C" w:rsidP="00E9306C">
      <w:pPr>
        <w:pStyle w:val="Heading4"/>
      </w:pPr>
      <w:bookmarkStart w:id="2519" w:name="_Toc178090125"/>
      <w:r>
        <w:lastRenderedPageBreak/>
        <w:t>4.3.59.3</w:t>
      </w:r>
      <w:r>
        <w:tab/>
        <w:t>Attribute constraints</w:t>
      </w:r>
      <w:bookmarkEnd w:id="2519"/>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E9306C" w:rsidRPr="00CC7AF6" w14:paraId="033645B7" w14:textId="77777777" w:rsidTr="00995209">
        <w:tc>
          <w:tcPr>
            <w:tcW w:w="2356" w:type="pct"/>
            <w:shd w:val="clear" w:color="auto" w:fill="BFBFBF"/>
          </w:tcPr>
          <w:p w14:paraId="3698596C" w14:textId="77777777" w:rsidR="00E9306C" w:rsidRPr="00D60F20" w:rsidRDefault="00E9306C" w:rsidP="00995209">
            <w:pPr>
              <w:pStyle w:val="TAH"/>
            </w:pPr>
            <w:r w:rsidRPr="00D60F20">
              <w:lastRenderedPageBreak/>
              <w:t>Name</w:t>
            </w:r>
          </w:p>
        </w:tc>
        <w:tc>
          <w:tcPr>
            <w:tcW w:w="2644" w:type="pct"/>
            <w:shd w:val="clear" w:color="auto" w:fill="BFBFBF"/>
          </w:tcPr>
          <w:p w14:paraId="0DAB645F" w14:textId="77777777" w:rsidR="00E9306C" w:rsidRPr="001802F5" w:rsidRDefault="00E9306C" w:rsidP="00995209">
            <w:pPr>
              <w:pStyle w:val="TAH"/>
            </w:pPr>
            <w:r w:rsidRPr="001802F5">
              <w:t>Definition</w:t>
            </w:r>
          </w:p>
        </w:tc>
      </w:tr>
      <w:tr w:rsidR="00C156CD" w:rsidRPr="00CC7AF6" w14:paraId="7CBC8334" w14:textId="77777777" w:rsidTr="00062C87">
        <w:tc>
          <w:tcPr>
            <w:tcW w:w="2356" w:type="pct"/>
            <w:shd w:val="clear" w:color="auto" w:fill="auto"/>
          </w:tcPr>
          <w:p w14:paraId="541D2F9B" w14:textId="462F8DFC" w:rsidR="00C156CD" w:rsidRPr="00FF14C1" w:rsidRDefault="00C156CD" w:rsidP="00C156CD">
            <w:pPr>
              <w:pStyle w:val="TAH"/>
              <w:jc w:val="left"/>
              <w:rPr>
                <w:b w:val="0"/>
                <w:bCs/>
              </w:rPr>
            </w:pPr>
            <w:ins w:id="2520" w:author="CR0480" w:date="2024-10-30T16:13:00Z">
              <w:r w:rsidRPr="000E42ED">
                <w:rPr>
                  <w:rFonts w:ascii="Courier New" w:hAnsi="Courier New" w:cs="Courier New"/>
                  <w:b w:val="0"/>
                  <w:bCs/>
                  <w:szCs w:val="18"/>
                </w:rPr>
                <w:t>reportingTrigger</w:t>
              </w:r>
            </w:ins>
            <w:del w:id="2521" w:author="CR0480" w:date="2024-10-30T16:13:00Z">
              <w:r w:rsidRPr="00FF14C1" w:rsidDel="00381590">
                <w:rPr>
                  <w:rFonts w:cs="Arial"/>
                  <w:b w:val="0"/>
                  <w:bCs/>
                </w:rPr>
                <w:delText>reportingTrigger</w:delText>
              </w:r>
            </w:del>
            <w:r w:rsidRPr="00FF14C1">
              <w:rPr>
                <w:rFonts w:cs="Arial"/>
                <w:b w:val="0"/>
                <w:bCs/>
              </w:rPr>
              <w:t xml:space="preserve"> (support qualifier)</w:t>
            </w:r>
          </w:p>
        </w:tc>
        <w:tc>
          <w:tcPr>
            <w:tcW w:w="2644" w:type="pct"/>
            <w:shd w:val="clear" w:color="auto" w:fill="auto"/>
          </w:tcPr>
          <w:p w14:paraId="7EB83B01" w14:textId="04DD3C79" w:rsidR="00C156CD" w:rsidRPr="00FF14C1" w:rsidRDefault="00C156CD" w:rsidP="00C156CD">
            <w:pPr>
              <w:pStyle w:val="TAH"/>
              <w:jc w:val="left"/>
              <w:rPr>
                <w:b w:val="0"/>
                <w:bCs/>
              </w:rPr>
            </w:pPr>
            <w:r w:rsidRPr="00FF14C1">
              <w:rPr>
                <w:b w:val="0"/>
                <w:bCs/>
              </w:rPr>
              <w:t>This attribute shall be present only if</w:t>
            </w:r>
            <w:r>
              <w:rPr>
                <w:b w:val="0"/>
                <w:bCs/>
              </w:rPr>
              <w:t xml:space="preserve"> measurement set </w:t>
            </w:r>
            <w:r w:rsidRPr="00FF14C1">
              <w:rPr>
                <w:b w:val="0"/>
                <w:bCs/>
              </w:rPr>
              <w:t>for M1 (</w:t>
            </w:r>
            <w:r>
              <w:rPr>
                <w:b w:val="0"/>
                <w:bCs/>
              </w:rPr>
              <w:t>in</w:t>
            </w:r>
            <w:r w:rsidRPr="00FF14C1">
              <w:rPr>
                <w:b w:val="0"/>
                <w:bCs/>
              </w:rPr>
              <w:t xml:space="preserve"> UMTS, LTE and NR) or M2 (only </w:t>
            </w:r>
            <w:r>
              <w:rPr>
                <w:b w:val="0"/>
                <w:bCs/>
              </w:rPr>
              <w:t>in</w:t>
            </w:r>
            <w:r w:rsidRPr="00FF14C1">
              <w:rPr>
                <w:b w:val="0"/>
                <w:bCs/>
              </w:rPr>
              <w:t xml:space="preserve"> UMTS)</w:t>
            </w:r>
            <w:r>
              <w:rPr>
                <w:b w:val="0"/>
                <w:bCs/>
              </w:rPr>
              <w:t xml:space="preserve"> is supported</w:t>
            </w:r>
            <w:r w:rsidRPr="00FF14C1">
              <w:rPr>
                <w:b w:val="0"/>
                <w:bCs/>
              </w:rPr>
              <w:t>.</w:t>
            </w:r>
          </w:p>
        </w:tc>
      </w:tr>
      <w:tr w:rsidR="00C156CD" w:rsidRPr="00CC7AF6" w14:paraId="61BF6168" w14:textId="77777777" w:rsidTr="00062C87">
        <w:tc>
          <w:tcPr>
            <w:tcW w:w="2356" w:type="pct"/>
            <w:shd w:val="clear" w:color="auto" w:fill="auto"/>
          </w:tcPr>
          <w:p w14:paraId="67026D2E" w14:textId="69132772" w:rsidR="00C156CD" w:rsidRPr="00FF14C1" w:rsidRDefault="00C156CD" w:rsidP="00C156CD">
            <w:pPr>
              <w:pStyle w:val="TAH"/>
              <w:jc w:val="left"/>
              <w:rPr>
                <w:rFonts w:cs="Arial"/>
                <w:b w:val="0"/>
                <w:bCs/>
              </w:rPr>
            </w:pPr>
            <w:ins w:id="2522" w:author="CR0480" w:date="2024-10-30T16:13:00Z">
              <w:r w:rsidRPr="000E42ED">
                <w:rPr>
                  <w:rFonts w:ascii="Courier New" w:hAnsi="Courier New" w:cs="Courier New"/>
                  <w:b w:val="0"/>
                  <w:bCs/>
                  <w:szCs w:val="18"/>
                </w:rPr>
                <w:t>reportInterval</w:t>
              </w:r>
            </w:ins>
            <w:del w:id="2523" w:author="CR0480" w:date="2024-10-30T16:13:00Z">
              <w:r w:rsidRPr="00FF14C1" w:rsidDel="000E42ED">
                <w:rPr>
                  <w:rFonts w:cs="Arial"/>
                  <w:b w:val="0"/>
                  <w:bCs/>
                </w:rPr>
                <w:delText>reportInterval</w:delText>
              </w:r>
            </w:del>
            <w:r w:rsidRPr="00FF14C1">
              <w:rPr>
                <w:rFonts w:cs="Arial"/>
                <w:b w:val="0"/>
                <w:bCs/>
              </w:rPr>
              <w:t xml:space="preserve"> (support qualifier)</w:t>
            </w:r>
          </w:p>
        </w:tc>
        <w:tc>
          <w:tcPr>
            <w:tcW w:w="2644" w:type="pct"/>
            <w:shd w:val="clear" w:color="auto" w:fill="auto"/>
          </w:tcPr>
          <w:p w14:paraId="63237153" w14:textId="75088B13" w:rsidR="00C156CD" w:rsidRPr="00FF14C1" w:rsidRDefault="00C156CD" w:rsidP="00C156CD">
            <w:pPr>
              <w:pStyle w:val="TAH"/>
              <w:jc w:val="left"/>
              <w:rPr>
                <w:b w:val="0"/>
                <w:bCs/>
              </w:rPr>
            </w:pPr>
            <w:r w:rsidRPr="00FF14C1">
              <w:rPr>
                <w:b w:val="0"/>
                <w:bCs/>
              </w:rPr>
              <w:t xml:space="preserve">This attribute shall be present </w:t>
            </w:r>
            <w:r>
              <w:rPr>
                <w:b w:val="0"/>
                <w:bCs/>
              </w:rPr>
              <w:t>when these two conditions are met: measurement set</w:t>
            </w:r>
            <w:r w:rsidRPr="00FF14C1">
              <w:rPr>
                <w:b w:val="0"/>
                <w:bCs/>
              </w:rPr>
              <w:t xml:space="preserve"> for M1 (</w:t>
            </w:r>
            <w:r>
              <w:rPr>
                <w:b w:val="0"/>
                <w:bCs/>
              </w:rPr>
              <w:t>in</w:t>
            </w:r>
            <w:r w:rsidRPr="00FF14C1">
              <w:rPr>
                <w:b w:val="0"/>
                <w:bCs/>
              </w:rPr>
              <w:t xml:space="preserve"> UMTS, LTE and NR) or M2 (only </w:t>
            </w:r>
            <w:r>
              <w:rPr>
                <w:b w:val="0"/>
                <w:bCs/>
              </w:rPr>
              <w:t>in</w:t>
            </w:r>
            <w:r w:rsidRPr="00FF14C1">
              <w:rPr>
                <w:b w:val="0"/>
                <w:bCs/>
              </w:rPr>
              <w:t xml:space="preserve"> UMTS)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156CD" w:rsidRPr="00CC7AF6" w14:paraId="20A9EABF" w14:textId="77777777" w:rsidTr="00062C87">
        <w:tc>
          <w:tcPr>
            <w:tcW w:w="2356" w:type="pct"/>
            <w:shd w:val="clear" w:color="auto" w:fill="auto"/>
          </w:tcPr>
          <w:p w14:paraId="0608ADF9" w14:textId="261960B2" w:rsidR="00C156CD" w:rsidRPr="00FF14C1" w:rsidRDefault="00C156CD" w:rsidP="00C156CD">
            <w:pPr>
              <w:pStyle w:val="TAH"/>
              <w:jc w:val="left"/>
              <w:rPr>
                <w:rFonts w:cs="Arial"/>
                <w:b w:val="0"/>
                <w:bCs/>
              </w:rPr>
            </w:pPr>
            <w:ins w:id="2524" w:author="CR0480" w:date="2024-10-30T16:13:00Z">
              <w:r w:rsidRPr="000E42ED">
                <w:rPr>
                  <w:rFonts w:ascii="Courier New" w:hAnsi="Courier New" w:cs="Courier New"/>
                  <w:b w:val="0"/>
                  <w:bCs/>
                  <w:szCs w:val="18"/>
                </w:rPr>
                <w:t>reportAmount</w:t>
              </w:r>
            </w:ins>
            <w:del w:id="2525" w:author="CR0480" w:date="2024-10-30T16:13:00Z">
              <w:r w:rsidRPr="00FF14C1" w:rsidDel="000E42ED">
                <w:rPr>
                  <w:rFonts w:cs="Arial"/>
                  <w:b w:val="0"/>
                  <w:bCs/>
                </w:rPr>
                <w:delText>reportAmount</w:delText>
              </w:r>
            </w:del>
            <w:r w:rsidRPr="00FF14C1">
              <w:rPr>
                <w:rFonts w:cs="Arial"/>
                <w:b w:val="0"/>
                <w:bCs/>
              </w:rPr>
              <w:t xml:space="preserve"> (support qualifier)</w:t>
            </w:r>
          </w:p>
        </w:tc>
        <w:tc>
          <w:tcPr>
            <w:tcW w:w="2644" w:type="pct"/>
            <w:shd w:val="clear" w:color="auto" w:fill="auto"/>
          </w:tcPr>
          <w:p w14:paraId="1606DF1C" w14:textId="410319B2" w:rsidR="00C156CD" w:rsidRPr="00FF14C1" w:rsidRDefault="00C156CD" w:rsidP="00C156CD">
            <w:pPr>
              <w:pStyle w:val="TAH"/>
              <w:jc w:val="left"/>
              <w:rPr>
                <w:b w:val="0"/>
                <w:bCs/>
              </w:rPr>
            </w:pPr>
            <w:r w:rsidRPr="00FF14C1">
              <w:rPr>
                <w:b w:val="0"/>
                <w:bCs/>
              </w:rPr>
              <w:t xml:space="preserve">This attribute shall be present only </w:t>
            </w:r>
            <w:r>
              <w:rPr>
                <w:b w:val="0"/>
                <w:bCs/>
              </w:rPr>
              <w:t>when these two conditions are met: measurement set</w:t>
            </w:r>
            <w:r w:rsidRPr="00FF14C1">
              <w:rPr>
                <w:b w:val="0"/>
                <w:bCs/>
              </w:rPr>
              <w:t xml:space="preserve"> for M1</w:t>
            </w:r>
            <w:r>
              <w:rPr>
                <w:b w:val="0"/>
                <w:bCs/>
              </w:rPr>
              <w:t>/M2</w:t>
            </w:r>
            <w:r w:rsidRPr="00FF14C1">
              <w:rPr>
                <w:b w:val="0"/>
                <w:bCs/>
              </w:rPr>
              <w:t xml:space="preserve"> (</w:t>
            </w:r>
            <w:r>
              <w:rPr>
                <w:b w:val="0"/>
                <w:bCs/>
              </w:rPr>
              <w:t>in</w:t>
            </w:r>
            <w:r w:rsidRPr="00FF14C1">
              <w:rPr>
                <w:b w:val="0"/>
                <w:bCs/>
              </w:rPr>
              <w:t xml:space="preserve"> </w:t>
            </w:r>
            <w:r>
              <w:rPr>
                <w:b w:val="0"/>
                <w:bCs/>
              </w:rPr>
              <w:t>UMTS</w:t>
            </w:r>
            <w:r w:rsidRPr="00FF14C1">
              <w:rPr>
                <w:b w:val="0"/>
                <w:bCs/>
              </w:rPr>
              <w:t xml:space="preserve">) </w:t>
            </w:r>
            <w:r>
              <w:rPr>
                <w:b w:val="0"/>
                <w:bCs/>
              </w:rPr>
              <w:t>is supported;</w:t>
            </w:r>
            <w:r w:rsidRPr="00FF14C1">
              <w:rPr>
                <w:b w:val="0"/>
                <w:bCs/>
              </w:rPr>
              <w:t xml:space="preserve"> periodic measurements or event triggered periodic measurements</w:t>
            </w:r>
            <w:r>
              <w:rPr>
                <w:b w:val="0"/>
                <w:bCs/>
              </w:rPr>
              <w:t xml:space="preserve"> is supported</w:t>
            </w:r>
            <w:r w:rsidRPr="00FF14C1">
              <w:rPr>
                <w:b w:val="0"/>
                <w:bCs/>
              </w:rPr>
              <w:t>.</w:t>
            </w:r>
          </w:p>
        </w:tc>
      </w:tr>
      <w:tr w:rsidR="00C156CD" w:rsidRPr="00CC7AF6" w14:paraId="1C6B3C86" w14:textId="77777777" w:rsidTr="00062C87">
        <w:tc>
          <w:tcPr>
            <w:tcW w:w="2356" w:type="pct"/>
            <w:shd w:val="clear" w:color="auto" w:fill="auto"/>
          </w:tcPr>
          <w:p w14:paraId="319F765B" w14:textId="1BB379F8" w:rsidR="00C156CD" w:rsidRPr="00FF14C1" w:rsidRDefault="00C156CD" w:rsidP="00C156CD">
            <w:pPr>
              <w:pStyle w:val="TAH"/>
              <w:jc w:val="left"/>
              <w:rPr>
                <w:rFonts w:cs="Arial"/>
                <w:b w:val="0"/>
                <w:bCs/>
              </w:rPr>
            </w:pPr>
            <w:ins w:id="2526" w:author="CR0480" w:date="2024-10-30T16:13:00Z">
              <w:r w:rsidRPr="000E42ED">
                <w:rPr>
                  <w:rFonts w:ascii="Courier New" w:hAnsi="Courier New" w:cs="Courier New"/>
                  <w:b w:val="0"/>
                  <w:bCs/>
                  <w:szCs w:val="18"/>
                </w:rPr>
                <w:t>eventThreshold</w:t>
              </w:r>
            </w:ins>
            <w:del w:id="2527" w:author="CR0480" w:date="2024-10-30T16:13:00Z">
              <w:r w:rsidRPr="00FF14C1" w:rsidDel="000E42ED">
                <w:rPr>
                  <w:rFonts w:cs="Arial"/>
                  <w:b w:val="0"/>
                  <w:bCs/>
                </w:rPr>
                <w:delText>eventThreshold</w:delText>
              </w:r>
            </w:del>
            <w:r w:rsidRPr="00FF14C1">
              <w:rPr>
                <w:rFonts w:cs="Arial"/>
                <w:b w:val="0"/>
                <w:bCs/>
              </w:rPr>
              <w:t xml:space="preserve"> (support qualifier)</w:t>
            </w:r>
          </w:p>
        </w:tc>
        <w:tc>
          <w:tcPr>
            <w:tcW w:w="2644" w:type="pct"/>
            <w:shd w:val="clear" w:color="auto" w:fill="auto"/>
          </w:tcPr>
          <w:p w14:paraId="4D8C5A26" w14:textId="78DD9643" w:rsidR="00C156CD" w:rsidRPr="00FF14C1" w:rsidRDefault="00C156CD" w:rsidP="00C156CD">
            <w:pPr>
              <w:pStyle w:val="TAH"/>
              <w:jc w:val="left"/>
              <w:rPr>
                <w:b w:val="0"/>
                <w:bCs/>
              </w:rPr>
            </w:pPr>
            <w:r w:rsidRPr="00FF14C1">
              <w:rPr>
                <w:b w:val="0"/>
                <w:bCs/>
              </w:rPr>
              <w:t>This attribute shall be present only if A2</w:t>
            </w:r>
            <w:r>
              <w:rPr>
                <w:b w:val="0"/>
                <w:bCs/>
              </w:rPr>
              <w:t xml:space="preserve">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LTE and NR</w:t>
            </w:r>
            <w:r>
              <w:rPr>
                <w:b w:val="0"/>
                <w:bCs/>
              </w:rPr>
              <w:t>)</w:t>
            </w:r>
            <w:r w:rsidRPr="00FF14C1">
              <w:rPr>
                <w:b w:val="0"/>
                <w:bCs/>
              </w:rPr>
              <w:t xml:space="preserve"> or 1</w:t>
            </w:r>
            <w:r>
              <w:rPr>
                <w:b w:val="0"/>
                <w:bCs/>
              </w:rPr>
              <w:t>F</w:t>
            </w:r>
            <w:r w:rsidRPr="00FF14C1">
              <w:rPr>
                <w:b w:val="0"/>
                <w:bCs/>
              </w:rPr>
              <w:t>/1</w:t>
            </w:r>
            <w:r>
              <w:rPr>
                <w:b w:val="0"/>
                <w:bCs/>
              </w:rPr>
              <w:t>I e</w:t>
            </w:r>
            <w:r w:rsidRPr="00FF14C1">
              <w:rPr>
                <w:b w:val="0"/>
                <w:bCs/>
              </w:rPr>
              <w:t>vent</w:t>
            </w:r>
            <w:r>
              <w:rPr>
                <w:b w:val="0"/>
                <w:bCs/>
              </w:rPr>
              <w:t xml:space="preserve"> r</w:t>
            </w:r>
            <w:r w:rsidRPr="00FF14C1">
              <w:rPr>
                <w:b w:val="0"/>
                <w:bCs/>
              </w:rPr>
              <w:t xml:space="preserve">eporting </w:t>
            </w:r>
            <w:r>
              <w:rPr>
                <w:b w:val="0"/>
                <w:bCs/>
              </w:rPr>
              <w:t>(</w:t>
            </w:r>
            <w:r w:rsidRPr="00FF14C1">
              <w:rPr>
                <w:b w:val="0"/>
                <w:bCs/>
              </w:rPr>
              <w:t>in UMTS</w:t>
            </w:r>
            <w:r>
              <w:rPr>
                <w:b w:val="0"/>
                <w:bCs/>
              </w:rPr>
              <w:t>) is supported</w:t>
            </w:r>
            <w:r w:rsidRPr="00FF14C1">
              <w:rPr>
                <w:b w:val="0"/>
                <w:bCs/>
              </w:rPr>
              <w:t>.</w:t>
            </w:r>
          </w:p>
        </w:tc>
      </w:tr>
      <w:tr w:rsidR="00C156CD" w:rsidRPr="00CC7AF6" w14:paraId="05F4A4C9" w14:textId="77777777" w:rsidTr="00062C87">
        <w:tc>
          <w:tcPr>
            <w:tcW w:w="2356" w:type="pct"/>
            <w:shd w:val="clear" w:color="auto" w:fill="auto"/>
          </w:tcPr>
          <w:p w14:paraId="58FD968D" w14:textId="6D2CDB9A" w:rsidR="00C156CD" w:rsidRPr="00FF14C1" w:rsidRDefault="00C156CD" w:rsidP="00C156CD">
            <w:pPr>
              <w:pStyle w:val="TAH"/>
              <w:jc w:val="left"/>
              <w:rPr>
                <w:rFonts w:cs="Arial"/>
                <w:b w:val="0"/>
                <w:bCs/>
              </w:rPr>
            </w:pPr>
            <w:ins w:id="2528" w:author="CR0480" w:date="2024-10-30T16:13:00Z">
              <w:r w:rsidRPr="000E42ED">
                <w:rPr>
                  <w:rFonts w:ascii="Courier New" w:hAnsi="Courier New" w:cs="Courier New"/>
                  <w:b w:val="0"/>
                  <w:bCs/>
                  <w:szCs w:val="18"/>
                </w:rPr>
                <w:t>collectionPeriodRRMNR</w:t>
              </w:r>
            </w:ins>
            <w:del w:id="2529" w:author="CR0480" w:date="2024-10-30T16:13:00Z">
              <w:r w:rsidRPr="00FF14C1" w:rsidDel="000E42ED">
                <w:rPr>
                  <w:rFonts w:cs="Arial"/>
                  <w:b w:val="0"/>
                  <w:bCs/>
                </w:rPr>
                <w:delText>collectionPeriodR</w:delText>
              </w:r>
              <w:r w:rsidDel="000E42ED">
                <w:rPr>
                  <w:rFonts w:cs="Arial"/>
                  <w:b w:val="0"/>
                  <w:bCs/>
                </w:rPr>
                <w:delText>RM</w:delText>
              </w:r>
              <w:r w:rsidRPr="00FF14C1" w:rsidDel="000E42ED">
                <w:rPr>
                  <w:rFonts w:cs="Arial"/>
                  <w:b w:val="0"/>
                  <w:bCs/>
                </w:rPr>
                <w:delText>NR</w:delText>
              </w:r>
            </w:del>
            <w:r w:rsidRPr="00FF14C1">
              <w:rPr>
                <w:rFonts w:cs="Arial"/>
                <w:b w:val="0"/>
                <w:bCs/>
              </w:rPr>
              <w:t xml:space="preserve"> (support qualifier)</w:t>
            </w:r>
          </w:p>
        </w:tc>
        <w:tc>
          <w:tcPr>
            <w:tcW w:w="2644" w:type="pct"/>
            <w:shd w:val="clear" w:color="auto" w:fill="auto"/>
          </w:tcPr>
          <w:p w14:paraId="13859011" w14:textId="1871A329" w:rsidR="00C156CD" w:rsidRPr="00FF14C1" w:rsidRDefault="00C156CD" w:rsidP="00C156CD">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 xml:space="preserve">M4 </w:t>
            </w:r>
            <w:r>
              <w:rPr>
                <w:b w:val="0"/>
                <w:bCs/>
              </w:rPr>
              <w:t xml:space="preserve">(in NR) </w:t>
            </w:r>
            <w:r w:rsidRPr="00FF14C1">
              <w:rPr>
                <w:b w:val="0"/>
                <w:bCs/>
              </w:rPr>
              <w:t xml:space="preserve">or M5 </w:t>
            </w:r>
            <w:r>
              <w:rPr>
                <w:b w:val="0"/>
                <w:bCs/>
              </w:rPr>
              <w:t>(in NR) is supported</w:t>
            </w:r>
            <w:r w:rsidRPr="00FF14C1">
              <w:rPr>
                <w:b w:val="0"/>
                <w:bCs/>
              </w:rPr>
              <w:t>.</w:t>
            </w:r>
          </w:p>
        </w:tc>
      </w:tr>
      <w:tr w:rsidR="00C156CD" w:rsidRPr="00CC7AF6" w14:paraId="60E3DB0A" w14:textId="77777777" w:rsidTr="00062C87">
        <w:tc>
          <w:tcPr>
            <w:tcW w:w="2356" w:type="pct"/>
            <w:shd w:val="clear" w:color="auto" w:fill="auto"/>
          </w:tcPr>
          <w:p w14:paraId="156266DF" w14:textId="0A1B9C70" w:rsidR="00C156CD" w:rsidRPr="00FF14C1" w:rsidRDefault="00C156CD" w:rsidP="00C156CD">
            <w:pPr>
              <w:pStyle w:val="TAH"/>
              <w:jc w:val="left"/>
              <w:rPr>
                <w:rFonts w:cs="Arial"/>
                <w:b w:val="0"/>
                <w:bCs/>
              </w:rPr>
            </w:pPr>
            <w:ins w:id="2530" w:author="CR0480" w:date="2024-10-30T16:13:00Z">
              <w:r w:rsidRPr="000E42ED">
                <w:rPr>
                  <w:rFonts w:ascii="Courier New" w:hAnsi="Courier New" w:cs="Courier New"/>
                  <w:b w:val="0"/>
                  <w:bCs/>
                  <w:szCs w:val="18"/>
                </w:rPr>
                <w:t>collectionPeriodM6NR</w:t>
              </w:r>
            </w:ins>
            <w:del w:id="2531" w:author="CR0480" w:date="2024-10-30T16:13:00Z">
              <w:r w:rsidRPr="00FF14C1" w:rsidDel="000E42ED">
                <w:rPr>
                  <w:rFonts w:cs="Arial"/>
                  <w:b w:val="0"/>
                  <w:bCs/>
                </w:rPr>
                <w:delText>collectionPeriodM6NR</w:delText>
              </w:r>
            </w:del>
            <w:r w:rsidRPr="00FF14C1">
              <w:rPr>
                <w:rFonts w:cs="Arial"/>
                <w:b w:val="0"/>
                <w:bCs/>
              </w:rPr>
              <w:t xml:space="preserve"> (support qualifier)</w:t>
            </w:r>
          </w:p>
        </w:tc>
        <w:tc>
          <w:tcPr>
            <w:tcW w:w="2644" w:type="pct"/>
            <w:shd w:val="clear" w:color="auto" w:fill="auto"/>
          </w:tcPr>
          <w:p w14:paraId="7B114729" w14:textId="74AB2845" w:rsidR="00C156CD" w:rsidRPr="00FF14C1" w:rsidRDefault="00C156CD" w:rsidP="00C156CD">
            <w:pPr>
              <w:pStyle w:val="TAH"/>
              <w:jc w:val="left"/>
              <w:rPr>
                <w:b w:val="0"/>
                <w:bCs/>
              </w:rPr>
            </w:pPr>
            <w:r w:rsidRPr="00FF14C1">
              <w:rPr>
                <w:b w:val="0"/>
                <w:bCs/>
              </w:rPr>
              <w:t xml:space="preserve">This attribute shall be present only if </w:t>
            </w:r>
            <w:r>
              <w:rPr>
                <w:b w:val="0"/>
                <w:bCs/>
              </w:rPr>
              <w:t xml:space="preserve">measurement set for </w:t>
            </w:r>
            <w:r w:rsidRPr="00FF14C1">
              <w:rPr>
                <w:b w:val="0"/>
                <w:bCs/>
              </w:rPr>
              <w:t>M6</w:t>
            </w:r>
            <w:r>
              <w:rPr>
                <w:b w:val="0"/>
                <w:bCs/>
              </w:rPr>
              <w:t xml:space="preserve"> (in NR)</w:t>
            </w:r>
            <w:r w:rsidRPr="00FF14C1">
              <w:rPr>
                <w:b w:val="0"/>
                <w:bCs/>
              </w:rPr>
              <w:t xml:space="preserve"> </w:t>
            </w:r>
            <w:r>
              <w:rPr>
                <w:b w:val="0"/>
                <w:bCs/>
              </w:rPr>
              <w:t>is supported</w:t>
            </w:r>
            <w:r w:rsidRPr="00FF14C1">
              <w:rPr>
                <w:b w:val="0"/>
                <w:bCs/>
              </w:rPr>
              <w:t>.</w:t>
            </w:r>
          </w:p>
        </w:tc>
      </w:tr>
      <w:tr w:rsidR="00C156CD" w:rsidRPr="00CC7AF6" w14:paraId="1C983EE5" w14:textId="77777777" w:rsidTr="00062C87">
        <w:tc>
          <w:tcPr>
            <w:tcW w:w="2356" w:type="pct"/>
            <w:shd w:val="clear" w:color="auto" w:fill="auto"/>
          </w:tcPr>
          <w:p w14:paraId="2057053F" w14:textId="0CDC4FFB" w:rsidR="00C156CD" w:rsidRPr="00FF14C1" w:rsidRDefault="00C156CD" w:rsidP="00C156CD">
            <w:pPr>
              <w:pStyle w:val="TAH"/>
              <w:jc w:val="left"/>
              <w:rPr>
                <w:rFonts w:cs="Arial"/>
                <w:b w:val="0"/>
                <w:bCs/>
              </w:rPr>
            </w:pPr>
            <w:ins w:id="2532" w:author="CR0480" w:date="2024-10-30T16:13:00Z">
              <w:r w:rsidRPr="000E42ED">
                <w:rPr>
                  <w:rFonts w:ascii="Courier New" w:hAnsi="Courier New" w:cs="Courier New"/>
                  <w:b w:val="0"/>
                  <w:bCs/>
                  <w:szCs w:val="18"/>
                </w:rPr>
                <w:t>collectionPeriodM7NR</w:t>
              </w:r>
            </w:ins>
            <w:del w:id="2533" w:author="CR0480" w:date="2024-10-30T16:13:00Z">
              <w:r w:rsidRPr="00FF14C1" w:rsidDel="000E42ED">
                <w:rPr>
                  <w:rFonts w:cs="Arial"/>
                  <w:b w:val="0"/>
                  <w:bCs/>
                </w:rPr>
                <w:delText>collectionPeriodM7NR</w:delText>
              </w:r>
            </w:del>
            <w:r w:rsidRPr="00FF14C1">
              <w:rPr>
                <w:rFonts w:cs="Arial"/>
                <w:b w:val="0"/>
                <w:bCs/>
              </w:rPr>
              <w:t xml:space="preserve"> (support qualifier)</w:t>
            </w:r>
          </w:p>
        </w:tc>
        <w:tc>
          <w:tcPr>
            <w:tcW w:w="2644" w:type="pct"/>
            <w:shd w:val="clear" w:color="auto" w:fill="auto"/>
          </w:tcPr>
          <w:p w14:paraId="457109F8" w14:textId="3461FD7F" w:rsidR="00C156CD" w:rsidRPr="00FF14C1" w:rsidRDefault="00C156CD" w:rsidP="00C156CD">
            <w:pPr>
              <w:pStyle w:val="TAH"/>
              <w:jc w:val="left"/>
              <w:rPr>
                <w:b w:val="0"/>
                <w:bCs/>
              </w:rPr>
            </w:pPr>
            <w:r w:rsidRPr="00FF14C1">
              <w:rPr>
                <w:b w:val="0"/>
                <w:bCs/>
              </w:rPr>
              <w:t xml:space="preserve">This attribute shall be present only if measurement set </w:t>
            </w:r>
            <w:r>
              <w:rPr>
                <w:b w:val="0"/>
                <w:bCs/>
              </w:rPr>
              <w:t>for M7 (in NR) is supported</w:t>
            </w:r>
            <w:r w:rsidRPr="00FF14C1">
              <w:rPr>
                <w:b w:val="0"/>
                <w:bCs/>
              </w:rPr>
              <w:t>.</w:t>
            </w:r>
          </w:p>
        </w:tc>
      </w:tr>
      <w:tr w:rsidR="00C156CD" w:rsidRPr="00CC7AF6" w14:paraId="752C6518" w14:textId="77777777" w:rsidTr="00062C87">
        <w:tc>
          <w:tcPr>
            <w:tcW w:w="2356" w:type="pct"/>
            <w:shd w:val="clear" w:color="auto" w:fill="auto"/>
          </w:tcPr>
          <w:p w14:paraId="17B19BD4" w14:textId="27F89545" w:rsidR="00C156CD" w:rsidRPr="00FF14C1" w:rsidRDefault="00C156CD" w:rsidP="00C156CD">
            <w:pPr>
              <w:pStyle w:val="TAH"/>
              <w:jc w:val="left"/>
              <w:rPr>
                <w:rFonts w:cs="Arial"/>
                <w:b w:val="0"/>
                <w:bCs/>
              </w:rPr>
            </w:pPr>
            <w:ins w:id="2534" w:author="CR0480" w:date="2024-10-30T16:13:00Z">
              <w:r w:rsidRPr="000E42ED">
                <w:rPr>
                  <w:rFonts w:ascii="Courier New" w:hAnsi="Courier New" w:cs="Courier New"/>
                  <w:b w:val="0"/>
                  <w:bCs/>
                  <w:szCs w:val="18"/>
                </w:rPr>
                <w:t>collectionPeriodRRMLTE</w:t>
              </w:r>
            </w:ins>
            <w:del w:id="2535" w:author="CR0480" w:date="2024-10-30T16:13:00Z">
              <w:r w:rsidRPr="00FF14C1" w:rsidDel="000E42ED">
                <w:rPr>
                  <w:rFonts w:cs="Arial"/>
                  <w:b w:val="0"/>
                  <w:bCs/>
                </w:rPr>
                <w:delText>collectionPeriodR</w:delText>
              </w:r>
              <w:r w:rsidDel="000E42ED">
                <w:rPr>
                  <w:rFonts w:cs="Arial"/>
                  <w:b w:val="0"/>
                  <w:bCs/>
                </w:rPr>
                <w:delText>RM</w:delText>
              </w:r>
              <w:r w:rsidRPr="00FF14C1" w:rsidDel="000E42ED">
                <w:rPr>
                  <w:rFonts w:cs="Arial"/>
                  <w:b w:val="0"/>
                  <w:bCs/>
                </w:rPr>
                <w:delText>L</w:delText>
              </w:r>
              <w:r w:rsidDel="000E42ED">
                <w:rPr>
                  <w:rFonts w:cs="Arial"/>
                  <w:b w:val="0"/>
                  <w:bCs/>
                </w:rPr>
                <w:delText>TE</w:delText>
              </w:r>
            </w:del>
            <w:r w:rsidRPr="00FF14C1">
              <w:rPr>
                <w:rFonts w:cs="Arial"/>
                <w:b w:val="0"/>
                <w:bCs/>
              </w:rPr>
              <w:t xml:space="preserve"> (support qualifier)</w:t>
            </w:r>
          </w:p>
        </w:tc>
        <w:tc>
          <w:tcPr>
            <w:tcW w:w="2644" w:type="pct"/>
            <w:shd w:val="clear" w:color="auto" w:fill="auto"/>
          </w:tcPr>
          <w:p w14:paraId="13B3D62E" w14:textId="03A2760A" w:rsidR="00C156CD" w:rsidRPr="00FF14C1" w:rsidRDefault="00C156CD" w:rsidP="00C156CD">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M2 </w:t>
            </w:r>
            <w:r>
              <w:rPr>
                <w:b w:val="0"/>
                <w:bCs/>
              </w:rPr>
              <w:t xml:space="preserve">(in LTE) </w:t>
            </w:r>
            <w:r w:rsidRPr="00FF14C1">
              <w:rPr>
                <w:b w:val="0"/>
                <w:bCs/>
              </w:rPr>
              <w:t>or M3</w:t>
            </w:r>
            <w:r>
              <w:rPr>
                <w:b w:val="0"/>
                <w:bCs/>
              </w:rPr>
              <w:t xml:space="preserve"> (in LTE)</w:t>
            </w:r>
            <w:r w:rsidRPr="00FF14C1">
              <w:rPr>
                <w:b w:val="0"/>
                <w:bCs/>
              </w:rPr>
              <w:t xml:space="preserve"> </w:t>
            </w:r>
            <w:r>
              <w:rPr>
                <w:b w:val="0"/>
                <w:bCs/>
              </w:rPr>
              <w:t>is supported</w:t>
            </w:r>
            <w:r w:rsidRPr="00FF14C1">
              <w:rPr>
                <w:b w:val="0"/>
                <w:bCs/>
              </w:rPr>
              <w:t>.</w:t>
            </w:r>
          </w:p>
        </w:tc>
      </w:tr>
      <w:tr w:rsidR="00C156CD" w:rsidRPr="00CC7AF6" w14:paraId="1D45A2C3" w14:textId="77777777" w:rsidTr="00062C87">
        <w:tc>
          <w:tcPr>
            <w:tcW w:w="2356" w:type="pct"/>
            <w:shd w:val="clear" w:color="auto" w:fill="auto"/>
          </w:tcPr>
          <w:p w14:paraId="432F4760" w14:textId="75911278" w:rsidR="00C156CD" w:rsidRPr="00FF14C1" w:rsidRDefault="00C156CD" w:rsidP="00C156CD">
            <w:pPr>
              <w:pStyle w:val="TAH"/>
              <w:jc w:val="left"/>
              <w:rPr>
                <w:rFonts w:cs="Arial"/>
                <w:b w:val="0"/>
                <w:bCs/>
              </w:rPr>
            </w:pPr>
            <w:ins w:id="2536" w:author="CR0480" w:date="2024-10-30T16:13:00Z">
              <w:r w:rsidRPr="000F4D8E">
                <w:rPr>
                  <w:rFonts w:ascii="Courier New" w:hAnsi="Courier New" w:cs="Courier New"/>
                  <w:b w:val="0"/>
                  <w:bCs/>
                  <w:szCs w:val="18"/>
                </w:rPr>
                <w:t>measurementPeriodLTE</w:t>
              </w:r>
            </w:ins>
            <w:del w:id="2537" w:author="CR0480" w:date="2024-10-30T16:13:00Z">
              <w:r w:rsidRPr="00FF14C1" w:rsidDel="000F4D8E">
                <w:rPr>
                  <w:rFonts w:cs="Arial"/>
                  <w:b w:val="0"/>
                  <w:bCs/>
                </w:rPr>
                <w:delText>measurementPeriodLTE</w:delText>
              </w:r>
            </w:del>
            <w:r w:rsidRPr="00FF14C1">
              <w:rPr>
                <w:rFonts w:cs="Arial"/>
                <w:b w:val="0"/>
                <w:bCs/>
              </w:rPr>
              <w:t xml:space="preserve"> (support qualifier)</w:t>
            </w:r>
          </w:p>
        </w:tc>
        <w:tc>
          <w:tcPr>
            <w:tcW w:w="2644" w:type="pct"/>
            <w:shd w:val="clear" w:color="auto" w:fill="auto"/>
          </w:tcPr>
          <w:p w14:paraId="07D1F8E2" w14:textId="2682A7AC" w:rsidR="00C156CD" w:rsidRPr="00FF14C1" w:rsidRDefault="00C156CD" w:rsidP="00C156CD">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M4 </w:t>
            </w:r>
            <w:r>
              <w:rPr>
                <w:b w:val="0"/>
                <w:bCs/>
              </w:rPr>
              <w:t xml:space="preserve">(in LTE) </w:t>
            </w:r>
            <w:r w:rsidRPr="00FF14C1">
              <w:rPr>
                <w:b w:val="0"/>
                <w:bCs/>
              </w:rPr>
              <w:t xml:space="preserve">or M5 </w:t>
            </w:r>
            <w:r>
              <w:rPr>
                <w:b w:val="0"/>
                <w:bCs/>
              </w:rPr>
              <w:t xml:space="preserve">(in </w:t>
            </w:r>
            <w:r w:rsidRPr="00FF14C1">
              <w:rPr>
                <w:b w:val="0"/>
                <w:bCs/>
              </w:rPr>
              <w:t>LTE</w:t>
            </w:r>
            <w:r>
              <w:rPr>
                <w:b w:val="0"/>
                <w:bCs/>
              </w:rPr>
              <w:t>) is supported</w:t>
            </w:r>
            <w:r w:rsidRPr="00FF14C1">
              <w:rPr>
                <w:b w:val="0"/>
                <w:bCs/>
              </w:rPr>
              <w:t>.</w:t>
            </w:r>
          </w:p>
        </w:tc>
      </w:tr>
      <w:tr w:rsidR="00C156CD" w:rsidRPr="00CC7AF6" w14:paraId="5DE0A90A" w14:textId="77777777" w:rsidTr="00062C87">
        <w:tc>
          <w:tcPr>
            <w:tcW w:w="2356" w:type="pct"/>
            <w:shd w:val="clear" w:color="auto" w:fill="auto"/>
          </w:tcPr>
          <w:p w14:paraId="1381D036" w14:textId="652D7CDF" w:rsidR="00C156CD" w:rsidRPr="00FF14C1" w:rsidRDefault="00C156CD" w:rsidP="00C156CD">
            <w:pPr>
              <w:pStyle w:val="TAH"/>
              <w:jc w:val="left"/>
              <w:rPr>
                <w:rFonts w:cs="Arial"/>
                <w:b w:val="0"/>
                <w:bCs/>
              </w:rPr>
            </w:pPr>
            <w:ins w:id="2538" w:author="CR0480" w:date="2024-10-30T16:13:00Z">
              <w:r w:rsidRPr="000F4D8E">
                <w:rPr>
                  <w:rFonts w:ascii="Courier New" w:hAnsi="Courier New" w:cs="Courier New"/>
                  <w:b w:val="0"/>
                  <w:bCs/>
                  <w:szCs w:val="18"/>
                </w:rPr>
                <w:t>measurementPeriodM6LT</w:t>
              </w:r>
              <w:r w:rsidRPr="000E42ED">
                <w:rPr>
                  <w:rFonts w:ascii="Courier New" w:hAnsi="Courier New" w:cs="Courier New"/>
                  <w:szCs w:val="18"/>
                </w:rPr>
                <w:t>E</w:t>
              </w:r>
            </w:ins>
            <w:del w:id="2539" w:author="CR0480" w:date="2024-10-30T16:13:00Z">
              <w:r w:rsidRPr="00FF14C1" w:rsidDel="000F4D8E">
                <w:rPr>
                  <w:rFonts w:cs="Arial"/>
                  <w:b w:val="0"/>
                  <w:bCs/>
                </w:rPr>
                <w:delText>collectionPeriodM6L</w:delText>
              </w:r>
              <w:r w:rsidDel="000F4D8E">
                <w:rPr>
                  <w:rFonts w:cs="Arial"/>
                  <w:b w:val="0"/>
                  <w:bCs/>
                </w:rPr>
                <w:delText>TE</w:delText>
              </w:r>
            </w:del>
            <w:r w:rsidRPr="00FF14C1">
              <w:rPr>
                <w:rFonts w:cs="Arial"/>
                <w:b w:val="0"/>
                <w:bCs/>
              </w:rPr>
              <w:t xml:space="preserve"> (support qualifier)</w:t>
            </w:r>
          </w:p>
        </w:tc>
        <w:tc>
          <w:tcPr>
            <w:tcW w:w="2644" w:type="pct"/>
            <w:shd w:val="clear" w:color="auto" w:fill="auto"/>
          </w:tcPr>
          <w:p w14:paraId="761D5206" w14:textId="77B3DDAF" w:rsidR="00C156CD" w:rsidRPr="00FF14C1" w:rsidRDefault="00C156CD" w:rsidP="00C156CD">
            <w:pPr>
              <w:pStyle w:val="TAH"/>
              <w:jc w:val="left"/>
              <w:rPr>
                <w:b w:val="0"/>
                <w:bCs/>
              </w:rPr>
            </w:pPr>
            <w:r w:rsidRPr="00FF14C1">
              <w:rPr>
                <w:b w:val="0"/>
                <w:bCs/>
              </w:rPr>
              <w:t xml:space="preserve">This attribute shall be present only if measurement set </w:t>
            </w:r>
            <w:r>
              <w:rPr>
                <w:b w:val="0"/>
                <w:bCs/>
              </w:rPr>
              <w:t xml:space="preserve">for M6 (in LTE) is supported. </w:t>
            </w:r>
          </w:p>
        </w:tc>
      </w:tr>
      <w:tr w:rsidR="00C156CD" w:rsidRPr="00CC7AF6" w14:paraId="5932F388" w14:textId="77777777" w:rsidTr="00062C87">
        <w:tc>
          <w:tcPr>
            <w:tcW w:w="2356" w:type="pct"/>
            <w:shd w:val="clear" w:color="auto" w:fill="auto"/>
          </w:tcPr>
          <w:p w14:paraId="0EC1BE07" w14:textId="671C35E7" w:rsidR="00C156CD" w:rsidRPr="00FF14C1" w:rsidRDefault="00C156CD" w:rsidP="00C156CD">
            <w:pPr>
              <w:pStyle w:val="TAH"/>
              <w:jc w:val="left"/>
              <w:rPr>
                <w:rFonts w:cs="Arial"/>
                <w:b w:val="0"/>
                <w:bCs/>
              </w:rPr>
            </w:pPr>
            <w:ins w:id="2540" w:author="CR0480" w:date="2024-10-30T16:13:00Z">
              <w:r w:rsidRPr="000F4D8E">
                <w:rPr>
                  <w:rFonts w:ascii="Courier New" w:hAnsi="Courier New" w:cs="Courier New"/>
                  <w:b w:val="0"/>
                  <w:bCs/>
                  <w:szCs w:val="18"/>
                </w:rPr>
                <w:t>measurementPeriodM7LTE</w:t>
              </w:r>
            </w:ins>
            <w:del w:id="2541" w:author="CR0480" w:date="2024-10-30T16:13:00Z">
              <w:r w:rsidRPr="00FF14C1" w:rsidDel="000F4D8E">
                <w:rPr>
                  <w:rFonts w:cs="Arial"/>
                  <w:b w:val="0"/>
                  <w:bCs/>
                </w:rPr>
                <w:delText>collectionPeriodM7L</w:delText>
              </w:r>
              <w:r w:rsidDel="000F4D8E">
                <w:rPr>
                  <w:rFonts w:cs="Arial"/>
                  <w:b w:val="0"/>
                  <w:bCs/>
                </w:rPr>
                <w:delText>TE</w:delText>
              </w:r>
            </w:del>
            <w:r w:rsidRPr="00FF14C1">
              <w:rPr>
                <w:rFonts w:cs="Arial"/>
                <w:b w:val="0"/>
                <w:bCs/>
              </w:rPr>
              <w:t xml:space="preserve"> (support qualifier)</w:t>
            </w:r>
          </w:p>
        </w:tc>
        <w:tc>
          <w:tcPr>
            <w:tcW w:w="2644" w:type="pct"/>
            <w:shd w:val="clear" w:color="auto" w:fill="auto"/>
          </w:tcPr>
          <w:p w14:paraId="39A3BA68" w14:textId="04D42C08" w:rsidR="00C156CD" w:rsidRPr="00FF14C1" w:rsidRDefault="00C156CD" w:rsidP="00C156CD">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M7 </w:t>
            </w:r>
            <w:r>
              <w:rPr>
                <w:b w:val="0"/>
                <w:bCs/>
              </w:rPr>
              <w:t>(in</w:t>
            </w:r>
            <w:r w:rsidRPr="00FF14C1">
              <w:rPr>
                <w:b w:val="0"/>
                <w:bCs/>
              </w:rPr>
              <w:t xml:space="preserve"> LTE</w:t>
            </w:r>
            <w:r>
              <w:rPr>
                <w:b w:val="0"/>
                <w:bCs/>
              </w:rPr>
              <w:t>) is supported</w:t>
            </w:r>
            <w:r w:rsidRPr="00FF14C1">
              <w:rPr>
                <w:b w:val="0"/>
                <w:bCs/>
              </w:rPr>
              <w:t>.</w:t>
            </w:r>
          </w:p>
        </w:tc>
      </w:tr>
      <w:tr w:rsidR="00C156CD" w:rsidRPr="00CC7AF6" w14:paraId="4B729596" w14:textId="77777777" w:rsidTr="00062C87">
        <w:tc>
          <w:tcPr>
            <w:tcW w:w="2356" w:type="pct"/>
            <w:shd w:val="clear" w:color="auto" w:fill="auto"/>
          </w:tcPr>
          <w:p w14:paraId="12B59AC0" w14:textId="5C444608" w:rsidR="00C156CD" w:rsidRPr="00FF14C1" w:rsidRDefault="00C156CD" w:rsidP="00C156CD">
            <w:pPr>
              <w:pStyle w:val="TAH"/>
              <w:jc w:val="left"/>
              <w:rPr>
                <w:rFonts w:cs="Arial"/>
                <w:b w:val="0"/>
                <w:bCs/>
              </w:rPr>
            </w:pPr>
            <w:ins w:id="2542" w:author="CR0480" w:date="2024-10-30T16:13:00Z">
              <w:r w:rsidRPr="000F4D8E">
                <w:rPr>
                  <w:rFonts w:ascii="Courier New" w:hAnsi="Courier New" w:cs="Courier New"/>
                  <w:b w:val="0"/>
                  <w:bCs/>
                  <w:szCs w:val="18"/>
                </w:rPr>
                <w:t>eventThresholdUphUMTS</w:t>
              </w:r>
            </w:ins>
            <w:del w:id="2543" w:author="CR0480" w:date="2024-10-30T16:13:00Z">
              <w:r w:rsidRPr="00FF14C1" w:rsidDel="000F4D8E">
                <w:rPr>
                  <w:rFonts w:cs="Arial"/>
                  <w:b w:val="0"/>
                  <w:bCs/>
                  <w:szCs w:val="18"/>
                  <w:lang w:val="de-DE"/>
                </w:rPr>
                <w:delText>eventThresholdUphU</w:delText>
              </w:r>
              <w:r w:rsidDel="000F4D8E">
                <w:rPr>
                  <w:rFonts w:cs="Arial"/>
                  <w:b w:val="0"/>
                  <w:bCs/>
                  <w:szCs w:val="18"/>
                  <w:lang w:val="de-DE"/>
                </w:rPr>
                <w:delText>MTS</w:delText>
              </w:r>
            </w:del>
            <w:r w:rsidRPr="00FF14C1">
              <w:rPr>
                <w:rFonts w:cs="Arial"/>
                <w:b w:val="0"/>
                <w:bCs/>
                <w:szCs w:val="18"/>
                <w:lang w:val="de-DE"/>
              </w:rPr>
              <w:t xml:space="preserve"> (support qualifier)</w:t>
            </w:r>
          </w:p>
        </w:tc>
        <w:tc>
          <w:tcPr>
            <w:tcW w:w="2644" w:type="pct"/>
            <w:shd w:val="clear" w:color="auto" w:fill="auto"/>
          </w:tcPr>
          <w:p w14:paraId="5BFE7245" w14:textId="06A6868F" w:rsidR="00C156CD" w:rsidRPr="00FF14C1" w:rsidRDefault="00C156CD" w:rsidP="00C156CD">
            <w:pPr>
              <w:pStyle w:val="TAH"/>
              <w:jc w:val="left"/>
              <w:rPr>
                <w:b w:val="0"/>
                <w:bCs/>
              </w:rPr>
            </w:pPr>
            <w:r w:rsidRPr="00FF14C1">
              <w:rPr>
                <w:b w:val="0"/>
                <w:bCs/>
              </w:rPr>
              <w:t xml:space="preserve">This attribute shall be present only if measurement set </w:t>
            </w:r>
            <w:r>
              <w:rPr>
                <w:b w:val="0"/>
                <w:bCs/>
              </w:rPr>
              <w:t xml:space="preserve">for M4 (in </w:t>
            </w:r>
            <w:r w:rsidRPr="00FF14C1">
              <w:rPr>
                <w:b w:val="0"/>
                <w:bCs/>
              </w:rPr>
              <w:t>UMTS</w:t>
            </w:r>
            <w:r>
              <w:rPr>
                <w:b w:val="0"/>
                <w:bCs/>
              </w:rPr>
              <w:t>) is supported</w:t>
            </w:r>
            <w:r w:rsidRPr="00FF14C1">
              <w:rPr>
                <w:b w:val="0"/>
                <w:bCs/>
              </w:rPr>
              <w:t>.</w:t>
            </w:r>
          </w:p>
        </w:tc>
      </w:tr>
      <w:tr w:rsidR="00C156CD" w:rsidRPr="00CC7AF6" w14:paraId="7B7D43BB" w14:textId="77777777" w:rsidTr="00062C87">
        <w:tc>
          <w:tcPr>
            <w:tcW w:w="2356" w:type="pct"/>
            <w:shd w:val="clear" w:color="auto" w:fill="auto"/>
          </w:tcPr>
          <w:p w14:paraId="05E17124" w14:textId="1BE3FA11" w:rsidR="00C156CD" w:rsidRPr="00FF14C1" w:rsidRDefault="00C156CD" w:rsidP="00C156CD">
            <w:pPr>
              <w:pStyle w:val="TAH"/>
              <w:jc w:val="left"/>
              <w:rPr>
                <w:rFonts w:cs="Arial"/>
                <w:b w:val="0"/>
                <w:bCs/>
                <w:szCs w:val="18"/>
                <w:lang w:val="de-DE"/>
              </w:rPr>
            </w:pPr>
            <w:del w:id="2544" w:author="CR0480" w:date="2024-10-30T16:13:00Z">
              <w:r w:rsidRPr="00FF14C1" w:rsidDel="000F4D8E">
                <w:rPr>
                  <w:rFonts w:cs="Arial"/>
                  <w:b w:val="0"/>
                  <w:bCs/>
                </w:rPr>
                <w:delText>collectionPeriodR</w:delText>
              </w:r>
              <w:r w:rsidDel="000F4D8E">
                <w:rPr>
                  <w:rFonts w:cs="Arial"/>
                  <w:b w:val="0"/>
                  <w:bCs/>
                </w:rPr>
                <w:delText>RM</w:delText>
              </w:r>
              <w:r w:rsidRPr="00FF14C1" w:rsidDel="000F4D8E">
                <w:rPr>
                  <w:rFonts w:cs="Arial"/>
                  <w:b w:val="0"/>
                  <w:bCs/>
                </w:rPr>
                <w:delText>U</w:delText>
              </w:r>
              <w:r w:rsidDel="000F4D8E">
                <w:rPr>
                  <w:rFonts w:cs="Arial"/>
                  <w:b w:val="0"/>
                  <w:bCs/>
                </w:rPr>
                <w:delText>MTS</w:delText>
              </w:r>
              <w:r w:rsidRPr="00FF14C1" w:rsidDel="000F4D8E">
                <w:rPr>
                  <w:rFonts w:cs="Arial"/>
                  <w:b w:val="0"/>
                  <w:bCs/>
                </w:rPr>
                <w:delText xml:space="preserve"> </w:delText>
              </w:r>
            </w:del>
            <w:ins w:id="2545" w:author="CR0480" w:date="2024-10-30T16:13:00Z">
              <w:r w:rsidRPr="000F4D8E">
                <w:rPr>
                  <w:rFonts w:ascii="Courier New" w:hAnsi="Courier New" w:cs="Courier New"/>
                  <w:b w:val="0"/>
                  <w:bCs/>
                </w:rPr>
                <w:t>collectionPeriodRRMUMTS</w:t>
              </w:r>
              <w:r w:rsidRPr="00FF14C1">
                <w:rPr>
                  <w:rFonts w:cs="Arial"/>
                  <w:b w:val="0"/>
                  <w:bCs/>
                </w:rPr>
                <w:t xml:space="preserve"> </w:t>
              </w:r>
            </w:ins>
            <w:r w:rsidRPr="00FF14C1">
              <w:rPr>
                <w:rFonts w:cs="Arial"/>
                <w:b w:val="0"/>
                <w:bCs/>
              </w:rPr>
              <w:t>(support qualifier)</w:t>
            </w:r>
          </w:p>
        </w:tc>
        <w:tc>
          <w:tcPr>
            <w:tcW w:w="2644" w:type="pct"/>
            <w:shd w:val="clear" w:color="auto" w:fill="auto"/>
          </w:tcPr>
          <w:p w14:paraId="34BE16CB" w14:textId="4540391F" w:rsidR="00C156CD" w:rsidRPr="00FF14C1" w:rsidRDefault="00C156CD" w:rsidP="00C156CD">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M3</w:t>
            </w:r>
            <w:r>
              <w:rPr>
                <w:b w:val="0"/>
                <w:bCs/>
              </w:rPr>
              <w:t xml:space="preserve"> (in UMTS)</w:t>
            </w:r>
            <w:r w:rsidRPr="00FF14C1">
              <w:rPr>
                <w:b w:val="0"/>
                <w:bCs/>
              </w:rPr>
              <w:t>, M4</w:t>
            </w:r>
            <w:r>
              <w:rPr>
                <w:b w:val="0"/>
                <w:bCs/>
              </w:rPr>
              <w:t xml:space="preserve"> (in UMTS) or </w:t>
            </w:r>
            <w:r w:rsidRPr="00FF14C1">
              <w:rPr>
                <w:b w:val="0"/>
                <w:bCs/>
              </w:rPr>
              <w:t xml:space="preserve">M5 </w:t>
            </w:r>
            <w:r>
              <w:rPr>
                <w:b w:val="0"/>
                <w:bCs/>
              </w:rPr>
              <w:t>(in UMTS) is supported.</w:t>
            </w:r>
          </w:p>
        </w:tc>
      </w:tr>
      <w:tr w:rsidR="00C156CD" w:rsidRPr="00CC7AF6" w14:paraId="5FA75DEF" w14:textId="77777777" w:rsidTr="00062C87">
        <w:tc>
          <w:tcPr>
            <w:tcW w:w="2356" w:type="pct"/>
            <w:shd w:val="clear" w:color="auto" w:fill="auto"/>
          </w:tcPr>
          <w:p w14:paraId="0F9C62E9" w14:textId="6E3C299B" w:rsidR="00C156CD" w:rsidRPr="00FF14C1" w:rsidRDefault="00C156CD" w:rsidP="00C156CD">
            <w:pPr>
              <w:pStyle w:val="TAH"/>
              <w:jc w:val="left"/>
              <w:rPr>
                <w:rFonts w:cs="Arial"/>
                <w:b w:val="0"/>
                <w:bCs/>
              </w:rPr>
            </w:pPr>
            <w:ins w:id="2546" w:author="CR0480" w:date="2024-10-30T16:13:00Z">
              <w:r w:rsidRPr="000F4D8E">
                <w:rPr>
                  <w:rFonts w:ascii="Courier New" w:hAnsi="Courier New" w:cs="Courier New"/>
                  <w:b w:val="0"/>
                  <w:bCs/>
                  <w:szCs w:val="18"/>
                </w:rPr>
                <w:t>measurementPeriodUMTS</w:t>
              </w:r>
            </w:ins>
            <w:del w:id="2547" w:author="CR0480" w:date="2024-10-30T16:13:00Z">
              <w:r w:rsidRPr="00FF14C1" w:rsidDel="000F4D8E">
                <w:rPr>
                  <w:rFonts w:cs="Arial"/>
                  <w:b w:val="0"/>
                  <w:bCs/>
                </w:rPr>
                <w:delText>measurementPeriodU</w:delText>
              </w:r>
              <w:r w:rsidDel="000F4D8E">
                <w:rPr>
                  <w:rFonts w:cs="Arial"/>
                  <w:b w:val="0"/>
                  <w:bCs/>
                </w:rPr>
                <w:delText>MTS</w:delText>
              </w:r>
            </w:del>
            <w:r w:rsidRPr="00FF14C1">
              <w:rPr>
                <w:rFonts w:cs="Arial"/>
                <w:b w:val="0"/>
                <w:bCs/>
              </w:rPr>
              <w:t xml:space="preserve"> (support qualifier)</w:t>
            </w:r>
          </w:p>
        </w:tc>
        <w:tc>
          <w:tcPr>
            <w:tcW w:w="2644" w:type="pct"/>
            <w:shd w:val="clear" w:color="auto" w:fill="auto"/>
          </w:tcPr>
          <w:p w14:paraId="7D8B2F6D" w14:textId="085B8645" w:rsidR="00C156CD" w:rsidRPr="00FF14C1" w:rsidRDefault="00C156CD" w:rsidP="00C156CD">
            <w:pPr>
              <w:pStyle w:val="TAH"/>
              <w:jc w:val="left"/>
              <w:rPr>
                <w:b w:val="0"/>
                <w:bCs/>
              </w:rPr>
            </w:pPr>
            <w:r w:rsidRPr="00FF14C1">
              <w:rPr>
                <w:b w:val="0"/>
                <w:bCs/>
              </w:rPr>
              <w:t xml:space="preserve">This attribute shall be present only if </w:t>
            </w:r>
            <w:r>
              <w:rPr>
                <w:b w:val="0"/>
                <w:bCs/>
              </w:rPr>
              <w:t>measurement set for</w:t>
            </w:r>
            <w:r w:rsidRPr="00FF14C1">
              <w:rPr>
                <w:b w:val="0"/>
                <w:bCs/>
              </w:rPr>
              <w:t xml:space="preserve"> M6</w:t>
            </w:r>
            <w:r>
              <w:rPr>
                <w:b w:val="0"/>
                <w:bCs/>
              </w:rPr>
              <w:t xml:space="preserve"> (in UMTS)</w:t>
            </w:r>
            <w:r w:rsidRPr="00FF14C1">
              <w:rPr>
                <w:b w:val="0"/>
                <w:bCs/>
              </w:rPr>
              <w:t xml:space="preserve"> or M7 </w:t>
            </w:r>
            <w:r>
              <w:rPr>
                <w:b w:val="0"/>
                <w:bCs/>
              </w:rPr>
              <w:t>(in</w:t>
            </w:r>
            <w:r w:rsidRPr="00FF14C1">
              <w:rPr>
                <w:b w:val="0"/>
                <w:bCs/>
              </w:rPr>
              <w:t xml:space="preserve"> UMTS</w:t>
            </w:r>
            <w:r>
              <w:rPr>
                <w:b w:val="0"/>
                <w:bCs/>
              </w:rPr>
              <w:t>) is supported</w:t>
            </w:r>
            <w:r w:rsidRPr="00FF14C1">
              <w:rPr>
                <w:b w:val="0"/>
                <w:bCs/>
              </w:rPr>
              <w:t>.</w:t>
            </w:r>
          </w:p>
        </w:tc>
      </w:tr>
      <w:tr w:rsidR="00C156CD" w:rsidRPr="00CC7AF6" w14:paraId="799CD5FB" w14:textId="77777777" w:rsidTr="00062C87">
        <w:tc>
          <w:tcPr>
            <w:tcW w:w="2356" w:type="pct"/>
            <w:shd w:val="clear" w:color="auto" w:fill="auto"/>
          </w:tcPr>
          <w:p w14:paraId="32CB850C" w14:textId="63B7B52B" w:rsidR="00C156CD" w:rsidRPr="00FF14C1" w:rsidRDefault="00C156CD" w:rsidP="00C156CD">
            <w:pPr>
              <w:pStyle w:val="TAH"/>
              <w:jc w:val="left"/>
              <w:rPr>
                <w:rFonts w:cs="Arial"/>
                <w:b w:val="0"/>
                <w:bCs/>
              </w:rPr>
            </w:pPr>
            <w:ins w:id="2548" w:author="CR0480" w:date="2024-10-30T16:13:00Z">
              <w:r w:rsidRPr="000F4D8E">
                <w:rPr>
                  <w:rFonts w:ascii="Courier New" w:hAnsi="Courier New" w:cs="Courier New"/>
                  <w:b w:val="0"/>
                  <w:bCs/>
                  <w:szCs w:val="18"/>
                </w:rPr>
                <w:t>measurementQuantity</w:t>
              </w:r>
            </w:ins>
            <w:del w:id="2549" w:author="CR0480" w:date="2024-10-30T16:13:00Z">
              <w:r w:rsidRPr="000F4D8E" w:rsidDel="000F4D8E">
                <w:rPr>
                  <w:rFonts w:cs="Arial"/>
                  <w:b w:val="0"/>
                  <w:bCs/>
                </w:rPr>
                <w:delText>measurementQuantity</w:delText>
              </w:r>
            </w:del>
            <w:r w:rsidRPr="000F4D8E">
              <w:rPr>
                <w:rFonts w:cs="Arial"/>
                <w:b w:val="0"/>
                <w:bCs/>
              </w:rPr>
              <w:t xml:space="preserve"> </w:t>
            </w:r>
            <w:r w:rsidRPr="00FF14C1">
              <w:rPr>
                <w:rFonts w:cs="Arial"/>
                <w:b w:val="0"/>
                <w:bCs/>
              </w:rPr>
              <w:t>(support qualifier)</w:t>
            </w:r>
          </w:p>
        </w:tc>
        <w:tc>
          <w:tcPr>
            <w:tcW w:w="2644" w:type="pct"/>
            <w:shd w:val="clear" w:color="auto" w:fill="auto"/>
          </w:tcPr>
          <w:p w14:paraId="44BBF46D" w14:textId="3181E84E" w:rsidR="00C156CD" w:rsidRPr="00FF14C1" w:rsidRDefault="00C156CD" w:rsidP="00C156CD">
            <w:pPr>
              <w:pStyle w:val="TAH"/>
              <w:jc w:val="left"/>
              <w:rPr>
                <w:b w:val="0"/>
                <w:bCs/>
              </w:rPr>
            </w:pPr>
            <w:r w:rsidRPr="00FF14C1">
              <w:rPr>
                <w:b w:val="0"/>
                <w:bCs/>
              </w:rPr>
              <w:t xml:space="preserve">This attribute shall be present only if </w:t>
            </w:r>
            <w:r>
              <w:rPr>
                <w:b w:val="0"/>
                <w:bCs/>
              </w:rPr>
              <w:t xml:space="preserve">1F event reporting is supported. </w:t>
            </w:r>
          </w:p>
        </w:tc>
      </w:tr>
      <w:tr w:rsidR="00C156CD" w:rsidRPr="00CC7AF6" w14:paraId="30DF83AF" w14:textId="77777777" w:rsidTr="00062C87">
        <w:tc>
          <w:tcPr>
            <w:tcW w:w="2356" w:type="pct"/>
            <w:shd w:val="clear" w:color="auto" w:fill="auto"/>
          </w:tcPr>
          <w:p w14:paraId="10C9FCF7" w14:textId="48EF50B3" w:rsidR="00C156CD" w:rsidRPr="00403D3F" w:rsidRDefault="00C156CD" w:rsidP="00C156CD">
            <w:pPr>
              <w:pStyle w:val="TAH"/>
              <w:jc w:val="left"/>
              <w:rPr>
                <w:rFonts w:cs="Arial"/>
                <w:b w:val="0"/>
                <w:bCs/>
              </w:rPr>
            </w:pPr>
            <w:ins w:id="2550" w:author="CR0480" w:date="2024-10-30T16:13:00Z">
              <w:r w:rsidRPr="000F4D8E">
                <w:rPr>
                  <w:rFonts w:ascii="Courier New" w:hAnsi="Courier New" w:cs="Courier New"/>
                  <w:b w:val="0"/>
                  <w:bCs/>
                  <w:szCs w:val="18"/>
                  <w:lang w:val="de-DE"/>
                </w:rPr>
                <w:t>beamLevelMeasurement</w:t>
              </w:r>
            </w:ins>
            <w:del w:id="2551" w:author="CR0480" w:date="2024-10-30T16:13:00Z">
              <w:r w:rsidRPr="00403D3F" w:rsidDel="000F4D8E">
                <w:rPr>
                  <w:rFonts w:cs="Arial"/>
                  <w:b w:val="0"/>
                  <w:bCs/>
                  <w:szCs w:val="18"/>
                  <w:lang w:val="de-DE"/>
                </w:rPr>
                <w:delText>beamLevelMeasurement</w:delText>
              </w:r>
            </w:del>
            <w:r w:rsidRPr="00403D3F">
              <w:rPr>
                <w:rFonts w:cs="Arial"/>
                <w:b w:val="0"/>
                <w:bCs/>
                <w:szCs w:val="18"/>
                <w:lang w:val="de-DE"/>
              </w:rPr>
              <w:t xml:space="preserve"> </w:t>
            </w:r>
            <w:r w:rsidRPr="00403D3F">
              <w:rPr>
                <w:rFonts w:cs="Arial"/>
                <w:b w:val="0"/>
                <w:bCs/>
                <w:lang w:val="de-DE"/>
              </w:rPr>
              <w:t>(support qualifier)</w:t>
            </w:r>
          </w:p>
        </w:tc>
        <w:tc>
          <w:tcPr>
            <w:tcW w:w="2644" w:type="pct"/>
            <w:shd w:val="clear" w:color="auto" w:fill="auto"/>
          </w:tcPr>
          <w:p w14:paraId="2FFA5018" w14:textId="5EE76457" w:rsidR="00C156CD" w:rsidRPr="00403D3F" w:rsidRDefault="00C156CD" w:rsidP="00C156CD">
            <w:pPr>
              <w:pStyle w:val="TAH"/>
              <w:jc w:val="left"/>
              <w:rPr>
                <w:b w:val="0"/>
                <w:bCs/>
              </w:rPr>
            </w:pPr>
            <w:r w:rsidRPr="00403D3F">
              <w:rPr>
                <w:b w:val="0"/>
                <w:bCs/>
                <w:lang w:val="de-DE"/>
              </w:rPr>
              <w:t xml:space="preserve">This attribute shall be present only if measurement set </w:t>
            </w:r>
            <w:r>
              <w:rPr>
                <w:b w:val="0"/>
                <w:bCs/>
                <w:lang w:val="de-DE"/>
              </w:rPr>
              <w:t>for M1 (in NR) is supported.</w:t>
            </w:r>
          </w:p>
        </w:tc>
      </w:tr>
      <w:tr w:rsidR="00C156CD" w:rsidRPr="00CC7AF6" w14:paraId="0A3D3A88" w14:textId="77777777" w:rsidTr="00062C87">
        <w:tc>
          <w:tcPr>
            <w:tcW w:w="2356" w:type="pct"/>
            <w:shd w:val="clear" w:color="auto" w:fill="auto"/>
          </w:tcPr>
          <w:p w14:paraId="59220CFA" w14:textId="7B9FDEA4" w:rsidR="00C156CD" w:rsidRPr="0066111E" w:rsidRDefault="00C156CD" w:rsidP="00C156CD">
            <w:pPr>
              <w:pStyle w:val="TAH"/>
              <w:jc w:val="left"/>
              <w:rPr>
                <w:rFonts w:cs="Arial"/>
                <w:b w:val="0"/>
                <w:bCs/>
              </w:rPr>
            </w:pPr>
            <w:ins w:id="2552" w:author="CR0480" w:date="2024-10-30T16:13:00Z">
              <w:r w:rsidRPr="000F4D8E">
                <w:rPr>
                  <w:rFonts w:ascii="Courier New" w:hAnsi="Courier New" w:cs="Courier New"/>
                  <w:b w:val="0"/>
                  <w:bCs/>
                  <w:szCs w:val="18"/>
                  <w:lang w:eastAsia="zh-CN"/>
                </w:rPr>
                <w:t>excessPacketDelayThresholds</w:t>
              </w:r>
            </w:ins>
            <w:del w:id="2553" w:author="CR0480" w:date="2024-10-30T16:13:00Z">
              <w:r w:rsidRPr="000F4D8E" w:rsidDel="000F4D8E">
                <w:rPr>
                  <w:rFonts w:cs="Arial"/>
                  <w:b w:val="0"/>
                  <w:bCs/>
                  <w:lang w:eastAsia="zh-CN"/>
                </w:rPr>
                <w:delText>excessPacketDelayThresholds</w:delText>
              </w:r>
            </w:del>
          </w:p>
        </w:tc>
        <w:tc>
          <w:tcPr>
            <w:tcW w:w="2644" w:type="pct"/>
            <w:shd w:val="clear" w:color="auto" w:fill="auto"/>
          </w:tcPr>
          <w:p w14:paraId="0A58C2FE" w14:textId="41D3BFE2" w:rsidR="00C156CD" w:rsidRPr="0066111E" w:rsidRDefault="00C156CD" w:rsidP="00C156CD">
            <w:pPr>
              <w:pStyle w:val="TAH"/>
              <w:jc w:val="left"/>
              <w:rPr>
                <w:b w:val="0"/>
                <w:bCs/>
              </w:rPr>
            </w:pPr>
            <w:r w:rsidRPr="0066111E">
              <w:rPr>
                <w:b w:val="0"/>
                <w:bCs/>
              </w:rPr>
              <w:t xml:space="preserve">This attribute shall be present only if </w:t>
            </w:r>
            <w:r>
              <w:rPr>
                <w:b w:val="0"/>
                <w:bCs/>
              </w:rPr>
              <w:t>measurement set for</w:t>
            </w:r>
            <w:r w:rsidRPr="0066111E">
              <w:rPr>
                <w:b w:val="0"/>
                <w:bCs/>
              </w:rPr>
              <w:t xml:space="preserve"> M6 </w:t>
            </w:r>
            <w:r>
              <w:rPr>
                <w:b w:val="0"/>
                <w:bCs/>
              </w:rPr>
              <w:t>(f</w:t>
            </w:r>
            <w:r w:rsidRPr="0066111E">
              <w:rPr>
                <w:b w:val="0"/>
                <w:bCs/>
              </w:rPr>
              <w:t>or UL in NR</w:t>
            </w:r>
            <w:r>
              <w:rPr>
                <w:b w:val="0"/>
                <w:bCs/>
              </w:rPr>
              <w:t>) is supported</w:t>
            </w:r>
            <w:r w:rsidRPr="0066111E">
              <w:rPr>
                <w:b w:val="0"/>
                <w:bCs/>
              </w:rPr>
              <w:t>.</w:t>
            </w:r>
          </w:p>
        </w:tc>
      </w:tr>
      <w:tr w:rsidR="00C156CD" w:rsidRPr="00CC7AF6" w14:paraId="43ACA8F4" w14:textId="77777777" w:rsidTr="00062C87">
        <w:tc>
          <w:tcPr>
            <w:tcW w:w="2356" w:type="pct"/>
            <w:shd w:val="clear" w:color="auto" w:fill="auto"/>
          </w:tcPr>
          <w:p w14:paraId="3BD6D060" w14:textId="4242BFAE" w:rsidR="00C156CD" w:rsidRPr="0066111E" w:rsidRDefault="00C156CD" w:rsidP="00C156CD">
            <w:pPr>
              <w:pStyle w:val="TAH"/>
              <w:jc w:val="left"/>
              <w:rPr>
                <w:rFonts w:cs="Arial"/>
                <w:b w:val="0"/>
                <w:bCs/>
                <w:lang w:eastAsia="zh-CN"/>
              </w:rPr>
            </w:pPr>
            <w:ins w:id="2554" w:author="CR0480" w:date="2024-10-30T16:13:00Z">
              <w:r w:rsidRPr="000F4D8E">
                <w:rPr>
                  <w:rFonts w:ascii="Courier New" w:hAnsi="Courier New" w:cs="Courier New"/>
                  <w:b w:val="0"/>
                  <w:bCs/>
                  <w:szCs w:val="18"/>
                </w:rPr>
                <w:t>reportAmountM1LTE</w:t>
              </w:r>
            </w:ins>
            <w:del w:id="2555" w:author="CR0480" w:date="2024-10-30T16:13:00Z">
              <w:r w:rsidRPr="00F27A4F" w:rsidDel="000F4D8E">
                <w:rPr>
                  <w:rFonts w:cs="Arial"/>
                  <w:b w:val="0"/>
                  <w:bCs/>
                  <w:lang w:eastAsia="zh-CN"/>
                </w:rPr>
                <w:delText>reportAmountM1LTE</w:delText>
              </w:r>
            </w:del>
            <w:r w:rsidRPr="00F27A4F">
              <w:rPr>
                <w:rFonts w:cs="Arial"/>
                <w:b w:val="0"/>
                <w:bCs/>
                <w:lang w:eastAsia="zh-CN"/>
              </w:rPr>
              <w:t xml:space="preserve"> (support qualifier)</w:t>
            </w:r>
          </w:p>
        </w:tc>
        <w:tc>
          <w:tcPr>
            <w:tcW w:w="2644" w:type="pct"/>
            <w:shd w:val="clear" w:color="auto" w:fill="auto"/>
          </w:tcPr>
          <w:p w14:paraId="3B04D6AE" w14:textId="06E5522A" w:rsidR="00C156CD" w:rsidRPr="0066111E" w:rsidRDefault="00C156CD" w:rsidP="00C156CD">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156CD" w:rsidRPr="00CC7AF6" w14:paraId="4BCB33F4" w14:textId="77777777" w:rsidTr="00062C87">
        <w:tc>
          <w:tcPr>
            <w:tcW w:w="2356" w:type="pct"/>
            <w:shd w:val="clear" w:color="auto" w:fill="auto"/>
          </w:tcPr>
          <w:p w14:paraId="0B861417" w14:textId="0E5E6DCD" w:rsidR="00C156CD" w:rsidRPr="0066111E" w:rsidRDefault="00C156CD" w:rsidP="00C156CD">
            <w:pPr>
              <w:pStyle w:val="TAH"/>
              <w:jc w:val="left"/>
              <w:rPr>
                <w:rFonts w:cs="Arial"/>
                <w:b w:val="0"/>
                <w:bCs/>
                <w:lang w:eastAsia="zh-CN"/>
              </w:rPr>
            </w:pPr>
            <w:ins w:id="2556" w:author="CR0480" w:date="2024-10-30T16:13:00Z">
              <w:r w:rsidRPr="000F4D8E">
                <w:rPr>
                  <w:rFonts w:ascii="Courier New" w:hAnsi="Courier New" w:cs="Courier New"/>
                  <w:b w:val="0"/>
                  <w:bCs/>
                  <w:szCs w:val="18"/>
                </w:rPr>
                <w:t>reportAmountM4LTE</w:t>
              </w:r>
            </w:ins>
            <w:del w:id="2557" w:author="CR0480" w:date="2024-10-30T16:13:00Z">
              <w:r w:rsidRPr="00F27A4F" w:rsidDel="000F4D8E">
                <w:rPr>
                  <w:rFonts w:cs="Arial"/>
                  <w:b w:val="0"/>
                  <w:bCs/>
                  <w:lang w:eastAsia="zh-CN"/>
                </w:rPr>
                <w:delText>reportAmountM4LTE</w:delText>
              </w:r>
            </w:del>
            <w:r w:rsidRPr="00F27A4F">
              <w:rPr>
                <w:rFonts w:cs="Arial"/>
                <w:b w:val="0"/>
                <w:bCs/>
                <w:lang w:eastAsia="zh-CN"/>
              </w:rPr>
              <w:t xml:space="preserve"> (support qualifier)</w:t>
            </w:r>
          </w:p>
        </w:tc>
        <w:tc>
          <w:tcPr>
            <w:tcW w:w="2644" w:type="pct"/>
            <w:shd w:val="clear" w:color="auto" w:fill="auto"/>
          </w:tcPr>
          <w:p w14:paraId="31BD7200" w14:textId="31E2B095" w:rsidR="00C156CD" w:rsidRPr="0066111E" w:rsidRDefault="00C156CD" w:rsidP="00C156CD">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156CD" w:rsidRPr="00CC7AF6" w14:paraId="3572F230" w14:textId="77777777" w:rsidTr="00062C87">
        <w:tc>
          <w:tcPr>
            <w:tcW w:w="2356" w:type="pct"/>
            <w:shd w:val="clear" w:color="auto" w:fill="auto"/>
          </w:tcPr>
          <w:p w14:paraId="12C73DF7" w14:textId="4063EE32" w:rsidR="00C156CD" w:rsidRPr="0066111E" w:rsidRDefault="00C156CD" w:rsidP="00C156CD">
            <w:pPr>
              <w:pStyle w:val="TAH"/>
              <w:jc w:val="left"/>
              <w:rPr>
                <w:rFonts w:cs="Arial"/>
                <w:b w:val="0"/>
                <w:bCs/>
                <w:lang w:eastAsia="zh-CN"/>
              </w:rPr>
            </w:pPr>
            <w:ins w:id="2558" w:author="CR0480" w:date="2024-10-30T16:13:00Z">
              <w:r w:rsidRPr="000F4D8E">
                <w:rPr>
                  <w:rFonts w:ascii="Courier New" w:hAnsi="Courier New" w:cs="Courier New"/>
                  <w:b w:val="0"/>
                  <w:bCs/>
                  <w:szCs w:val="18"/>
                </w:rPr>
                <w:t>reportAmountM</w:t>
              </w:r>
              <w:r>
                <w:rPr>
                  <w:rFonts w:ascii="Courier New" w:hAnsi="Courier New" w:cs="Courier New"/>
                  <w:b w:val="0"/>
                  <w:bCs/>
                  <w:szCs w:val="18"/>
                </w:rPr>
                <w:t>5</w:t>
              </w:r>
              <w:r w:rsidRPr="000F4D8E">
                <w:rPr>
                  <w:rFonts w:ascii="Courier New" w:hAnsi="Courier New" w:cs="Courier New"/>
                  <w:b w:val="0"/>
                  <w:bCs/>
                  <w:szCs w:val="18"/>
                </w:rPr>
                <w:t>LTE</w:t>
              </w:r>
            </w:ins>
            <w:del w:id="2559" w:author="CR0480" w:date="2024-10-30T16:13:00Z">
              <w:r w:rsidRPr="00F27A4F" w:rsidDel="000F4D8E">
                <w:rPr>
                  <w:rFonts w:cs="Arial"/>
                  <w:b w:val="0"/>
                  <w:bCs/>
                  <w:lang w:eastAsia="zh-CN"/>
                </w:rPr>
                <w:delText>reportAmountM5LTE</w:delText>
              </w:r>
            </w:del>
            <w:r w:rsidRPr="00F27A4F">
              <w:rPr>
                <w:rFonts w:cs="Arial"/>
                <w:b w:val="0"/>
                <w:bCs/>
                <w:lang w:eastAsia="zh-CN"/>
              </w:rPr>
              <w:t xml:space="preserve"> (support qualifier)</w:t>
            </w:r>
          </w:p>
        </w:tc>
        <w:tc>
          <w:tcPr>
            <w:tcW w:w="2644" w:type="pct"/>
            <w:shd w:val="clear" w:color="auto" w:fill="auto"/>
          </w:tcPr>
          <w:p w14:paraId="00A0D75E" w14:textId="30B84C85" w:rsidR="00C156CD" w:rsidRPr="0066111E" w:rsidRDefault="00C156CD" w:rsidP="00C156CD">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156CD" w:rsidRPr="00CC7AF6" w14:paraId="37D3E952" w14:textId="77777777" w:rsidTr="00062C87">
        <w:tc>
          <w:tcPr>
            <w:tcW w:w="2356" w:type="pct"/>
            <w:shd w:val="clear" w:color="auto" w:fill="auto"/>
          </w:tcPr>
          <w:p w14:paraId="1246BBC0" w14:textId="5D64F144" w:rsidR="00C156CD" w:rsidRPr="0066111E" w:rsidRDefault="00C156CD" w:rsidP="00C156CD">
            <w:pPr>
              <w:pStyle w:val="TAH"/>
              <w:jc w:val="left"/>
              <w:rPr>
                <w:rFonts w:cs="Arial"/>
                <w:b w:val="0"/>
                <w:bCs/>
                <w:lang w:eastAsia="zh-CN"/>
              </w:rPr>
            </w:pPr>
            <w:ins w:id="2560" w:author="CR0480" w:date="2024-10-30T16:13:00Z">
              <w:r w:rsidRPr="000F4D8E">
                <w:rPr>
                  <w:rFonts w:ascii="Courier New" w:hAnsi="Courier New" w:cs="Courier New"/>
                  <w:b w:val="0"/>
                  <w:bCs/>
                  <w:szCs w:val="18"/>
                </w:rPr>
                <w:t>reportAmountM</w:t>
              </w:r>
              <w:r>
                <w:rPr>
                  <w:rFonts w:ascii="Courier New" w:hAnsi="Courier New" w:cs="Courier New"/>
                  <w:b w:val="0"/>
                  <w:bCs/>
                  <w:szCs w:val="18"/>
                </w:rPr>
                <w:t>6</w:t>
              </w:r>
              <w:r w:rsidRPr="000F4D8E">
                <w:rPr>
                  <w:rFonts w:ascii="Courier New" w:hAnsi="Courier New" w:cs="Courier New"/>
                  <w:b w:val="0"/>
                  <w:bCs/>
                  <w:szCs w:val="18"/>
                </w:rPr>
                <w:t>LTE</w:t>
              </w:r>
            </w:ins>
            <w:del w:id="2561" w:author="CR0480" w:date="2024-10-30T16:13:00Z">
              <w:r w:rsidRPr="00F27A4F" w:rsidDel="000F4D8E">
                <w:rPr>
                  <w:rFonts w:cs="Arial"/>
                  <w:b w:val="0"/>
                  <w:bCs/>
                  <w:lang w:eastAsia="zh-CN"/>
                </w:rPr>
                <w:delText>reportAmountM6LTE</w:delText>
              </w:r>
            </w:del>
            <w:r w:rsidRPr="00F27A4F">
              <w:rPr>
                <w:rFonts w:cs="Arial"/>
                <w:b w:val="0"/>
                <w:bCs/>
                <w:lang w:eastAsia="zh-CN"/>
              </w:rPr>
              <w:t xml:space="preserve"> (support qualifier)</w:t>
            </w:r>
          </w:p>
        </w:tc>
        <w:tc>
          <w:tcPr>
            <w:tcW w:w="2644" w:type="pct"/>
            <w:shd w:val="clear" w:color="auto" w:fill="auto"/>
          </w:tcPr>
          <w:p w14:paraId="3E9D690D" w14:textId="2E9FA837" w:rsidR="00C156CD" w:rsidRPr="0066111E" w:rsidRDefault="00C156CD" w:rsidP="00C156CD">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156CD" w:rsidRPr="00CC7AF6" w14:paraId="1078189A" w14:textId="77777777" w:rsidTr="00062C87">
        <w:tc>
          <w:tcPr>
            <w:tcW w:w="2356" w:type="pct"/>
            <w:shd w:val="clear" w:color="auto" w:fill="auto"/>
          </w:tcPr>
          <w:p w14:paraId="5F4871FA" w14:textId="0B0A348E" w:rsidR="00C156CD" w:rsidRPr="0066111E" w:rsidRDefault="00C156CD" w:rsidP="00C156CD">
            <w:pPr>
              <w:pStyle w:val="TAH"/>
              <w:jc w:val="left"/>
              <w:rPr>
                <w:rFonts w:cs="Arial"/>
                <w:b w:val="0"/>
                <w:bCs/>
                <w:lang w:eastAsia="zh-CN"/>
              </w:rPr>
            </w:pPr>
            <w:ins w:id="2562" w:author="CR0480" w:date="2024-10-30T16:13:00Z">
              <w:r w:rsidRPr="000F4D8E">
                <w:rPr>
                  <w:rFonts w:ascii="Courier New" w:hAnsi="Courier New" w:cs="Courier New"/>
                  <w:b w:val="0"/>
                  <w:bCs/>
                  <w:szCs w:val="18"/>
                </w:rPr>
                <w:t>reportAmountM</w:t>
              </w:r>
              <w:r>
                <w:rPr>
                  <w:rFonts w:ascii="Courier New" w:hAnsi="Courier New" w:cs="Courier New"/>
                  <w:b w:val="0"/>
                  <w:bCs/>
                  <w:szCs w:val="18"/>
                </w:rPr>
                <w:t>7</w:t>
              </w:r>
              <w:r w:rsidRPr="000F4D8E">
                <w:rPr>
                  <w:rFonts w:ascii="Courier New" w:hAnsi="Courier New" w:cs="Courier New"/>
                  <w:b w:val="0"/>
                  <w:bCs/>
                  <w:szCs w:val="18"/>
                </w:rPr>
                <w:t>LTE</w:t>
              </w:r>
            </w:ins>
            <w:del w:id="2563" w:author="CR0480" w:date="2024-10-30T16:13:00Z">
              <w:r w:rsidRPr="00F27A4F" w:rsidDel="000F4D8E">
                <w:rPr>
                  <w:rFonts w:cs="Arial"/>
                  <w:b w:val="0"/>
                  <w:bCs/>
                  <w:lang w:eastAsia="zh-CN"/>
                </w:rPr>
                <w:delText>reportAmountM7LTE</w:delText>
              </w:r>
            </w:del>
            <w:r w:rsidRPr="00F27A4F">
              <w:rPr>
                <w:rFonts w:cs="Arial"/>
                <w:b w:val="0"/>
                <w:bCs/>
                <w:lang w:eastAsia="zh-CN"/>
              </w:rPr>
              <w:t xml:space="preserve"> (support qualifier)</w:t>
            </w:r>
          </w:p>
        </w:tc>
        <w:tc>
          <w:tcPr>
            <w:tcW w:w="2644" w:type="pct"/>
            <w:shd w:val="clear" w:color="auto" w:fill="auto"/>
          </w:tcPr>
          <w:p w14:paraId="79496A18" w14:textId="0576A0FE" w:rsidR="00C156CD" w:rsidRPr="0066111E" w:rsidRDefault="00C156CD" w:rsidP="00C156CD">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LTE</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156CD" w:rsidRPr="00CC7AF6" w14:paraId="36A175E4" w14:textId="77777777" w:rsidTr="00062C87">
        <w:tc>
          <w:tcPr>
            <w:tcW w:w="2356" w:type="pct"/>
            <w:shd w:val="clear" w:color="auto" w:fill="auto"/>
          </w:tcPr>
          <w:p w14:paraId="5503DAA1" w14:textId="00A5DF46" w:rsidR="00C156CD" w:rsidRPr="00F27A4F" w:rsidRDefault="00C156CD" w:rsidP="00C156CD">
            <w:pPr>
              <w:pStyle w:val="TAH"/>
              <w:jc w:val="left"/>
              <w:rPr>
                <w:rFonts w:cs="Arial"/>
                <w:b w:val="0"/>
                <w:bCs/>
                <w:lang w:eastAsia="zh-CN"/>
              </w:rPr>
            </w:pPr>
            <w:ins w:id="2564" w:author="CR0480" w:date="2024-10-30T16:13:00Z">
              <w:r w:rsidRPr="000F4D8E">
                <w:rPr>
                  <w:rFonts w:ascii="Courier New" w:hAnsi="Courier New" w:cs="Courier New"/>
                  <w:b w:val="0"/>
                  <w:bCs/>
                  <w:szCs w:val="18"/>
                  <w:lang w:eastAsia="zh-CN"/>
                </w:rPr>
                <w:t>reportAmountM1NR</w:t>
              </w:r>
            </w:ins>
            <w:del w:id="2565" w:author="CR0480" w:date="2024-10-30T16:13:00Z">
              <w:r w:rsidRPr="00F27A4F" w:rsidDel="000F4D8E">
                <w:rPr>
                  <w:rFonts w:cs="Arial"/>
                  <w:b w:val="0"/>
                  <w:bCs/>
                  <w:lang w:eastAsia="zh-CN"/>
                </w:rPr>
                <w:delText>reportAmountM1</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0FE74728" w14:textId="01FBD166" w:rsidR="00C156CD" w:rsidRPr="00F27A4F" w:rsidRDefault="00C156CD" w:rsidP="00C156CD">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M1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156CD" w:rsidRPr="00CC7AF6" w14:paraId="39E68813" w14:textId="77777777" w:rsidTr="00062C87">
        <w:tc>
          <w:tcPr>
            <w:tcW w:w="2356" w:type="pct"/>
            <w:shd w:val="clear" w:color="auto" w:fill="auto"/>
          </w:tcPr>
          <w:p w14:paraId="26DD23F5" w14:textId="3C647F69" w:rsidR="00C156CD" w:rsidRPr="00F27A4F" w:rsidRDefault="00C156CD" w:rsidP="00C156CD">
            <w:pPr>
              <w:pStyle w:val="TAH"/>
              <w:jc w:val="left"/>
              <w:rPr>
                <w:rFonts w:cs="Arial"/>
                <w:b w:val="0"/>
                <w:bCs/>
                <w:lang w:eastAsia="zh-CN"/>
              </w:rPr>
            </w:pPr>
            <w:ins w:id="2566" w:author="CR0480" w:date="2024-10-30T16:13:00Z">
              <w:r w:rsidRPr="000F4D8E">
                <w:rPr>
                  <w:rFonts w:ascii="Courier New" w:hAnsi="Courier New" w:cs="Courier New"/>
                  <w:b w:val="0"/>
                  <w:bCs/>
                  <w:szCs w:val="18"/>
                  <w:lang w:eastAsia="zh-CN"/>
                </w:rPr>
                <w:lastRenderedPageBreak/>
                <w:t>reportAmountM4NR</w:t>
              </w:r>
            </w:ins>
            <w:del w:id="2567" w:author="CR0480" w:date="2024-10-30T16:13:00Z">
              <w:r w:rsidRPr="00F27A4F" w:rsidDel="000F4D8E">
                <w:rPr>
                  <w:rFonts w:cs="Arial"/>
                  <w:b w:val="0"/>
                  <w:bCs/>
                  <w:lang w:eastAsia="zh-CN"/>
                </w:rPr>
                <w:delText>reportAmountM4</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0CB9405B" w14:textId="3752FDB2" w:rsidR="00C156CD" w:rsidRPr="00F27A4F" w:rsidRDefault="00C156CD" w:rsidP="00C156CD">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4</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156CD" w:rsidRPr="00CC7AF6" w14:paraId="60FD6F7C" w14:textId="77777777" w:rsidTr="00062C87">
        <w:tc>
          <w:tcPr>
            <w:tcW w:w="2356" w:type="pct"/>
            <w:shd w:val="clear" w:color="auto" w:fill="auto"/>
          </w:tcPr>
          <w:p w14:paraId="53677CE5" w14:textId="1246173D" w:rsidR="00C156CD" w:rsidRPr="00F27A4F" w:rsidRDefault="00C156CD" w:rsidP="00C156CD">
            <w:pPr>
              <w:pStyle w:val="TAH"/>
              <w:jc w:val="left"/>
              <w:rPr>
                <w:rFonts w:cs="Arial"/>
                <w:b w:val="0"/>
                <w:bCs/>
                <w:lang w:eastAsia="zh-CN"/>
              </w:rPr>
            </w:pPr>
            <w:ins w:id="2568" w:author="CR0480" w:date="2024-10-30T16:13:00Z">
              <w:r w:rsidRPr="000F4D8E">
                <w:rPr>
                  <w:rFonts w:ascii="Courier New" w:hAnsi="Courier New" w:cs="Courier New"/>
                  <w:b w:val="0"/>
                  <w:bCs/>
                  <w:szCs w:val="18"/>
                  <w:lang w:eastAsia="zh-CN"/>
                </w:rPr>
                <w:t>reportAmountM5NR</w:t>
              </w:r>
            </w:ins>
            <w:del w:id="2569" w:author="CR0480" w:date="2024-10-30T16:13:00Z">
              <w:r w:rsidRPr="00F27A4F" w:rsidDel="000F4D8E">
                <w:rPr>
                  <w:rFonts w:cs="Arial"/>
                  <w:b w:val="0"/>
                  <w:bCs/>
                  <w:lang w:eastAsia="zh-CN"/>
                </w:rPr>
                <w:delText>reportAmountM5</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442F2DD0" w14:textId="44D9342F" w:rsidR="00C156CD" w:rsidRPr="00F27A4F" w:rsidRDefault="00C156CD" w:rsidP="00C156CD">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5</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156CD" w:rsidRPr="00CC7AF6" w14:paraId="11F18ED8" w14:textId="77777777" w:rsidTr="00062C87">
        <w:tc>
          <w:tcPr>
            <w:tcW w:w="2356" w:type="pct"/>
            <w:shd w:val="clear" w:color="auto" w:fill="auto"/>
          </w:tcPr>
          <w:p w14:paraId="739BFEEB" w14:textId="6F6EFAFD" w:rsidR="00C156CD" w:rsidRPr="00F27A4F" w:rsidRDefault="00C156CD" w:rsidP="00C156CD">
            <w:pPr>
              <w:pStyle w:val="TAH"/>
              <w:jc w:val="left"/>
              <w:rPr>
                <w:rFonts w:cs="Arial"/>
                <w:b w:val="0"/>
                <w:bCs/>
                <w:lang w:eastAsia="zh-CN"/>
              </w:rPr>
            </w:pPr>
            <w:ins w:id="2570" w:author="CR0480" w:date="2024-10-30T16:13:00Z">
              <w:r w:rsidRPr="000F4D8E">
                <w:rPr>
                  <w:rFonts w:ascii="Courier New" w:hAnsi="Courier New" w:cs="Courier New"/>
                  <w:b w:val="0"/>
                  <w:bCs/>
                  <w:szCs w:val="18"/>
                  <w:lang w:eastAsia="zh-CN"/>
                </w:rPr>
                <w:t>reportAmountM6NR</w:t>
              </w:r>
            </w:ins>
            <w:del w:id="2571" w:author="CR0480" w:date="2024-10-30T16:13:00Z">
              <w:r w:rsidRPr="00F27A4F" w:rsidDel="000F4D8E">
                <w:rPr>
                  <w:rFonts w:cs="Arial"/>
                  <w:b w:val="0"/>
                  <w:bCs/>
                  <w:lang w:eastAsia="zh-CN"/>
                </w:rPr>
                <w:delText>reportAmountM6</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428F63B9" w14:textId="5B09A237" w:rsidR="00C156CD" w:rsidRPr="00F27A4F" w:rsidRDefault="00C156CD" w:rsidP="00C156CD">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6</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r w:rsidR="00C156CD" w:rsidRPr="00CC7AF6" w14:paraId="18E646D7" w14:textId="77777777" w:rsidTr="00062C87">
        <w:tc>
          <w:tcPr>
            <w:tcW w:w="2356" w:type="pct"/>
            <w:shd w:val="clear" w:color="auto" w:fill="auto"/>
          </w:tcPr>
          <w:p w14:paraId="4358B604" w14:textId="7E28B478" w:rsidR="00C156CD" w:rsidRPr="00F27A4F" w:rsidRDefault="00C156CD" w:rsidP="00C156CD">
            <w:pPr>
              <w:pStyle w:val="TAH"/>
              <w:jc w:val="left"/>
              <w:rPr>
                <w:rFonts w:cs="Arial"/>
                <w:b w:val="0"/>
                <w:bCs/>
                <w:lang w:eastAsia="zh-CN"/>
              </w:rPr>
            </w:pPr>
            <w:ins w:id="2572" w:author="CR0480" w:date="2024-10-30T16:13:00Z">
              <w:r w:rsidRPr="000F4D8E">
                <w:rPr>
                  <w:rFonts w:ascii="Courier New" w:hAnsi="Courier New" w:cs="Courier New"/>
                  <w:b w:val="0"/>
                  <w:bCs/>
                  <w:szCs w:val="18"/>
                  <w:lang w:eastAsia="zh-CN"/>
                </w:rPr>
                <w:t>reportAmountM7NR</w:t>
              </w:r>
            </w:ins>
            <w:del w:id="2573" w:author="CR0480" w:date="2024-10-30T16:13:00Z">
              <w:r w:rsidRPr="00F27A4F" w:rsidDel="000F4D8E">
                <w:rPr>
                  <w:rFonts w:cs="Arial"/>
                  <w:b w:val="0"/>
                  <w:bCs/>
                  <w:lang w:eastAsia="zh-CN"/>
                </w:rPr>
                <w:delText>reportAmountM7</w:delText>
              </w:r>
              <w:r w:rsidDel="000F4D8E">
                <w:rPr>
                  <w:rFonts w:cs="Arial"/>
                  <w:b w:val="0"/>
                  <w:bCs/>
                  <w:lang w:eastAsia="zh-CN"/>
                </w:rPr>
                <w:delText>NR</w:delText>
              </w:r>
            </w:del>
            <w:r w:rsidRPr="00F27A4F">
              <w:rPr>
                <w:rFonts w:cs="Arial"/>
                <w:b w:val="0"/>
                <w:bCs/>
                <w:lang w:eastAsia="zh-CN"/>
              </w:rPr>
              <w:t xml:space="preserve"> (support qualifier)</w:t>
            </w:r>
          </w:p>
        </w:tc>
        <w:tc>
          <w:tcPr>
            <w:tcW w:w="2644" w:type="pct"/>
            <w:shd w:val="clear" w:color="auto" w:fill="auto"/>
          </w:tcPr>
          <w:p w14:paraId="3D4B9D82" w14:textId="686AA078" w:rsidR="00C156CD" w:rsidRPr="00F27A4F" w:rsidRDefault="00C156CD" w:rsidP="00C156CD">
            <w:pPr>
              <w:pStyle w:val="TAH"/>
              <w:jc w:val="left"/>
              <w:rPr>
                <w:b w:val="0"/>
                <w:bCs/>
              </w:rPr>
            </w:pPr>
            <w:r w:rsidRPr="00F27A4F">
              <w:rPr>
                <w:b w:val="0"/>
                <w:bCs/>
              </w:rPr>
              <w:t xml:space="preserve">This attribute shall be present only </w:t>
            </w:r>
            <w:r>
              <w:rPr>
                <w:b w:val="0"/>
                <w:bCs/>
              </w:rPr>
              <w:t>when these two conditions are met: measurement set</w:t>
            </w:r>
            <w:r w:rsidRPr="00FF14C1">
              <w:rPr>
                <w:b w:val="0"/>
                <w:bCs/>
              </w:rPr>
              <w:t xml:space="preserve"> for M</w:t>
            </w:r>
            <w:r>
              <w:rPr>
                <w:b w:val="0"/>
                <w:bCs/>
              </w:rPr>
              <w:t>7</w:t>
            </w:r>
            <w:r w:rsidRPr="00FF14C1">
              <w:rPr>
                <w:b w:val="0"/>
                <w:bCs/>
              </w:rPr>
              <w:t xml:space="preserve"> (</w:t>
            </w:r>
            <w:r>
              <w:rPr>
                <w:b w:val="0"/>
                <w:bCs/>
              </w:rPr>
              <w:t>in</w:t>
            </w:r>
            <w:r w:rsidRPr="00FF14C1">
              <w:rPr>
                <w:b w:val="0"/>
                <w:bCs/>
              </w:rPr>
              <w:t xml:space="preserve"> </w:t>
            </w:r>
            <w:r>
              <w:rPr>
                <w:b w:val="0"/>
                <w:bCs/>
              </w:rPr>
              <w:t>NR</w:t>
            </w:r>
            <w:r w:rsidRPr="00FF14C1">
              <w:rPr>
                <w:b w:val="0"/>
                <w:bCs/>
              </w:rPr>
              <w:t xml:space="preserve">) </w:t>
            </w:r>
            <w:r>
              <w:rPr>
                <w:b w:val="0"/>
                <w:bCs/>
              </w:rPr>
              <w:t xml:space="preserve">is supported; </w:t>
            </w:r>
            <w:r w:rsidRPr="00FF14C1">
              <w:rPr>
                <w:b w:val="0"/>
                <w:bCs/>
              </w:rPr>
              <w:t>periodic measurements or event triggered periodic measurements</w:t>
            </w:r>
            <w:r>
              <w:rPr>
                <w:b w:val="0"/>
                <w:bCs/>
              </w:rPr>
              <w:t xml:space="preserve"> is supported</w:t>
            </w:r>
            <w:r w:rsidRPr="00FF14C1">
              <w:rPr>
                <w:b w:val="0"/>
                <w:bCs/>
              </w:rPr>
              <w:t>.</w:t>
            </w:r>
          </w:p>
        </w:tc>
      </w:tr>
    </w:tbl>
    <w:p w14:paraId="69FB25FB" w14:textId="77777777" w:rsidR="00E9306C" w:rsidRDefault="00E9306C" w:rsidP="00E9306C">
      <w:pPr>
        <w:rPr>
          <w:lang w:eastAsia="zh-CN"/>
        </w:rPr>
      </w:pPr>
    </w:p>
    <w:p w14:paraId="62ECFF53" w14:textId="11C76E28" w:rsidR="00E9306C" w:rsidRDefault="00E9306C" w:rsidP="00E9306C">
      <w:pPr>
        <w:pStyle w:val="Heading4"/>
        <w:rPr>
          <w:lang w:val="en-US"/>
        </w:rPr>
      </w:pPr>
      <w:bookmarkStart w:id="2574" w:name="_Toc178090126"/>
      <w:r w:rsidRPr="008D31B8">
        <w:rPr>
          <w:lang w:val="en-US"/>
        </w:rPr>
        <w:t>4.3.</w:t>
      </w:r>
      <w:r>
        <w:rPr>
          <w:lang w:val="en-US"/>
        </w:rPr>
        <w:t>59</w:t>
      </w:r>
      <w:r w:rsidRPr="008D31B8">
        <w:rPr>
          <w:lang w:val="en-US"/>
        </w:rPr>
        <w:t>.</w:t>
      </w:r>
      <w:r w:rsidRPr="008D31B8">
        <w:rPr>
          <w:lang w:val="en-US" w:eastAsia="zh-CN"/>
        </w:rPr>
        <w:t>4</w:t>
      </w:r>
      <w:r w:rsidRPr="008D31B8">
        <w:rPr>
          <w:lang w:val="en-US"/>
        </w:rPr>
        <w:tab/>
        <w:t>Notifications</w:t>
      </w:r>
      <w:bookmarkEnd w:id="2574"/>
    </w:p>
    <w:p w14:paraId="390BF7A2" w14:textId="77777777" w:rsidR="00E9306C" w:rsidRDefault="00E9306C" w:rsidP="00E9306C">
      <w:r w:rsidRPr="003D39E5">
        <w:t>The common notifications defined in clause 4.5 are valid for this IOC, without exceptions</w:t>
      </w:r>
      <w:r>
        <w:t>.</w:t>
      </w:r>
    </w:p>
    <w:p w14:paraId="7AF35D05" w14:textId="55A3B4E4" w:rsidR="006A509F" w:rsidRPr="005B429A" w:rsidRDefault="006A509F" w:rsidP="006A509F">
      <w:pPr>
        <w:pStyle w:val="Heading3"/>
        <w:rPr>
          <w:rFonts w:ascii="Courier New" w:hAnsi="Courier New" w:cs="Courier New"/>
        </w:rPr>
      </w:pPr>
      <w:bookmarkStart w:id="2575" w:name="_Toc178090127"/>
      <w:r>
        <w:t>4</w:t>
      </w:r>
      <w:r w:rsidRPr="00F267AF">
        <w:t>.</w:t>
      </w:r>
      <w:r>
        <w:t>3</w:t>
      </w:r>
      <w:r w:rsidRPr="00F267AF">
        <w:t>.</w:t>
      </w:r>
      <w:r>
        <w:t>60</w:t>
      </w:r>
      <w:r w:rsidRPr="00F267AF">
        <w:tab/>
      </w:r>
      <w:r>
        <w:rPr>
          <w:rFonts w:ascii="Courier New" w:hAnsi="Courier New" w:cs="Courier New"/>
        </w:rPr>
        <w:t>LoggedMdtConfig</w:t>
      </w:r>
      <w:r w:rsidRPr="005B429A">
        <w:rPr>
          <w:rFonts w:ascii="Courier New" w:hAnsi="Courier New" w:cs="Courier New"/>
        </w:rPr>
        <w:t xml:space="preserve"> &lt;&lt;dataType&gt;&gt;</w:t>
      </w:r>
      <w:bookmarkEnd w:id="2575"/>
    </w:p>
    <w:p w14:paraId="65448DE3" w14:textId="438BEA2A" w:rsidR="006A509F" w:rsidRDefault="006A509F" w:rsidP="006A509F">
      <w:pPr>
        <w:pStyle w:val="Heading4"/>
      </w:pPr>
      <w:bookmarkStart w:id="2576" w:name="_Toc178090128"/>
      <w:r>
        <w:t>4.3.60.1</w:t>
      </w:r>
      <w:r>
        <w:tab/>
        <w:t>Definition</w:t>
      </w:r>
      <w:bookmarkEnd w:id="2576"/>
    </w:p>
    <w:p w14:paraId="20F3B567" w14:textId="77777777" w:rsidR="00013770" w:rsidRDefault="00013770" w:rsidP="00013770">
      <w:r>
        <w:t xml:space="preserve">This </w:t>
      </w:r>
      <w:ins w:id="2577" w:author="CR0480" w:date="2024-10-30T16:13:00Z">
        <w:r w:rsidRPr="005428D0">
          <w:rPr>
            <w:rFonts w:ascii="Courier New" w:hAnsi="Courier New" w:cs="Courier New"/>
            <w:lang w:eastAsia="zh-CN"/>
          </w:rPr>
          <w:t>&lt;&lt;dataType&gt;&gt;</w:t>
        </w:r>
        <w:r>
          <w:rPr>
            <w:lang w:eastAsia="zh-CN"/>
          </w:rPr>
          <w:t xml:space="preserve"> </w:t>
        </w:r>
      </w:ins>
      <w:del w:id="2578" w:author="CR0480" w:date="2024-10-30T16:13:00Z">
        <w:r w:rsidRPr="00014436" w:rsidDel="00354AB7">
          <w:rPr>
            <w:lang w:eastAsia="zh-CN"/>
          </w:rPr>
          <w:delText>&lt;&lt;data</w:delText>
        </w:r>
        <w:r w:rsidDel="00354AB7">
          <w:rPr>
            <w:lang w:eastAsia="zh-CN"/>
          </w:rPr>
          <w:delText>T</w:delText>
        </w:r>
        <w:r w:rsidRPr="00014436" w:rsidDel="00354AB7">
          <w:rPr>
            <w:lang w:eastAsia="zh-CN"/>
          </w:rPr>
          <w:delText>ype&gt;&gt;</w:delText>
        </w:r>
        <w:r w:rsidDel="00354AB7">
          <w:rPr>
            <w:lang w:eastAsia="zh-CN"/>
          </w:rPr>
          <w:delText xml:space="preserve"> </w:delText>
        </w:r>
      </w:del>
      <w:r>
        <w:t xml:space="preserve">defines the configuration parameters of IOC </w:t>
      </w:r>
      <w:r w:rsidRPr="00044FED">
        <w:rPr>
          <w:rFonts w:ascii="Courier New" w:hAnsi="Courier New" w:cs="Courier New"/>
        </w:rPr>
        <w:t>TraceJob</w:t>
      </w:r>
      <w:r>
        <w:t xml:space="preserve"> which are specific for Logged MDT or </w:t>
      </w:r>
      <w:r w:rsidRPr="00E04D14">
        <w:t>Logged MBSFN MDT</w:t>
      </w:r>
      <w:r>
        <w:t xml:space="preserve">. </w:t>
      </w:r>
    </w:p>
    <w:p w14:paraId="284CF3D5" w14:textId="77777777" w:rsidR="00013770" w:rsidRDefault="00013770" w:rsidP="00013770">
      <w:r>
        <w:rPr>
          <w:noProof/>
        </w:rPr>
        <w:t xml:space="preserve">Based on the value configured for attribute </w:t>
      </w:r>
      <w:r>
        <w:rPr>
          <w:rFonts w:ascii="Courier New" w:hAnsi="Courier New" w:cs="Courier New"/>
          <w:noProof/>
        </w:rPr>
        <w:t>j</w:t>
      </w:r>
      <w:r w:rsidRPr="00F84ADE">
        <w:rPr>
          <w:rFonts w:ascii="Courier New" w:hAnsi="Courier New" w:cs="Courier New"/>
          <w:noProof/>
        </w:rPr>
        <w:t>obType</w:t>
      </w:r>
      <w:r>
        <w:rPr>
          <w:noProof/>
        </w:rPr>
        <w:t xml:space="preserve"> in IOC </w:t>
      </w:r>
      <w:r w:rsidRPr="0013045C">
        <w:rPr>
          <w:rFonts w:ascii="Courier New" w:hAnsi="Courier New" w:cs="Courier New"/>
          <w:noProof/>
        </w:rPr>
        <w:t>TraceJob</w:t>
      </w:r>
      <w:r>
        <w:rPr>
          <w:noProof/>
        </w:rPr>
        <w:t xml:space="preserve">, different attributes are available. In case of LOGGED_MDT_ONLY, the attributes </w:t>
      </w:r>
      <w:r w:rsidRPr="00683EB8">
        <w:rPr>
          <w:rFonts w:ascii="Courier New" w:hAnsi="Courier New" w:cs="Courier New"/>
          <w:noProof/>
        </w:rPr>
        <w:t>reportType</w:t>
      </w:r>
      <w:r>
        <w:rPr>
          <w:noProof/>
        </w:rPr>
        <w:t xml:space="preserve">, </w:t>
      </w:r>
      <w:r w:rsidRPr="00683EB8">
        <w:rPr>
          <w:rFonts w:ascii="Courier New" w:hAnsi="Courier New" w:cs="Courier New"/>
          <w:noProof/>
        </w:rPr>
        <w:t>eventListForEventTriggeredMeasurement</w:t>
      </w:r>
      <w:r>
        <w:rPr>
          <w:noProof/>
        </w:rPr>
        <w:t xml:space="preserve">, </w:t>
      </w:r>
      <w:r w:rsidRPr="00683EB8">
        <w:rPr>
          <w:rFonts w:ascii="Courier New" w:hAnsi="Courier New" w:cs="Courier New"/>
          <w:noProof/>
        </w:rPr>
        <w:t>eventThresholdL1</w:t>
      </w:r>
      <w:r>
        <w:rPr>
          <w:noProof/>
        </w:rPr>
        <w:t xml:space="preserve">, </w:t>
      </w:r>
      <w:r w:rsidRPr="00683EB8">
        <w:rPr>
          <w:rFonts w:ascii="Courier New" w:hAnsi="Courier New" w:cs="Courier New"/>
          <w:noProof/>
        </w:rPr>
        <w:t>hysteresisL1</w:t>
      </w:r>
      <w:r>
        <w:rPr>
          <w:noProof/>
        </w:rPr>
        <w:t xml:space="preserve">, </w:t>
      </w:r>
      <w:r w:rsidRPr="00683EB8">
        <w:rPr>
          <w:rFonts w:ascii="Courier New" w:hAnsi="Courier New" w:cs="Courier New"/>
          <w:noProof/>
        </w:rPr>
        <w:t>timeToTriggerL1</w:t>
      </w:r>
      <w:r>
        <w:rPr>
          <w:noProof/>
        </w:rPr>
        <w:t xml:space="preserve">, </w:t>
      </w:r>
      <w:r w:rsidRPr="00683EB8">
        <w:rPr>
          <w:rFonts w:ascii="Courier New" w:hAnsi="Courier New" w:cs="Courier New"/>
          <w:noProof/>
        </w:rPr>
        <w:t>areaConfigurationForNeighCell</w:t>
      </w:r>
      <w:del w:id="2579" w:author="CR0480" w:date="2024-10-30T16:13:00Z">
        <w:r w:rsidRPr="00683EB8" w:rsidDel="0058436B">
          <w:rPr>
            <w:rFonts w:ascii="Courier New" w:hAnsi="Courier New" w:cs="Courier New"/>
            <w:noProof/>
          </w:rPr>
          <w:delText>s</w:delText>
        </w:r>
      </w:del>
      <w:r>
        <w:rPr>
          <w:noProof/>
        </w:rPr>
        <w:t xml:space="preserve"> and </w:t>
      </w:r>
      <w:r w:rsidRPr="00683EB8">
        <w:rPr>
          <w:rFonts w:ascii="Courier New" w:hAnsi="Courier New" w:cs="Courier New"/>
          <w:noProof/>
        </w:rPr>
        <w:t>npnIdentityList</w:t>
      </w:r>
      <w:r>
        <w:rPr>
          <w:noProof/>
        </w:rPr>
        <w:t xml:space="preserve"> are applicable. In case of LOGGED_MBSFN_MDT, the attribute </w:t>
      </w:r>
      <w:r w:rsidRPr="00683EB8">
        <w:rPr>
          <w:rFonts w:ascii="Courier New" w:hAnsi="Courier New" w:cs="Courier New"/>
          <w:noProof/>
        </w:rPr>
        <w:t>mbsfnAreaList</w:t>
      </w:r>
      <w:r>
        <w:rPr>
          <w:noProof/>
        </w:rPr>
        <w:t xml:space="preserve"> is applicable.The optional attribute </w:t>
      </w:r>
      <w:r>
        <w:rPr>
          <w:rFonts w:ascii="Courier New" w:hAnsi="Courier New" w:cs="Courier New"/>
          <w:noProof/>
        </w:rPr>
        <w:t>plmn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w:t>
      </w:r>
    </w:p>
    <w:p w14:paraId="5D0F2DE0" w14:textId="77777777" w:rsidR="006A509F" w:rsidRDefault="006A509F" w:rsidP="006A509F">
      <w:pPr>
        <w:rPr>
          <w:noProof/>
        </w:rPr>
      </w:pPr>
      <w:r>
        <w:rPr>
          <w:noProof/>
        </w:rPr>
        <w:t xml:space="preserve">For logged MDT in UMTS and LTE, the reporting is periodical. Parameter </w:t>
      </w:r>
      <w:r>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Pr>
          <w:rFonts w:ascii="Courier New" w:hAnsi="Courier New" w:cs="Courier New"/>
          <w:noProof/>
        </w:rPr>
        <w:t>e</w:t>
      </w:r>
      <w:r w:rsidRPr="00EB2759">
        <w:rPr>
          <w:rFonts w:ascii="Courier New" w:hAnsi="Courier New" w:cs="Courier New"/>
          <w:noProof/>
        </w:rPr>
        <w:t>ventListFor</w:t>
      </w:r>
      <w:r>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Pr>
          <w:rFonts w:ascii="Courier New" w:hAnsi="Courier New" w:cs="Courier New"/>
          <w:noProof/>
        </w:rPr>
        <w:t>e</w:t>
      </w:r>
      <w:r w:rsidRPr="00EB2759">
        <w:rPr>
          <w:rFonts w:ascii="Courier New" w:hAnsi="Courier New" w:cs="Courier New"/>
          <w:noProof/>
        </w:rPr>
        <w:t>ventThreshold</w:t>
      </w:r>
      <w:r>
        <w:rPr>
          <w:rFonts w:ascii="Courier New" w:hAnsi="Courier New" w:cs="Courier New"/>
          <w:noProof/>
        </w:rPr>
        <w:t>L1</w:t>
      </w:r>
      <w:r>
        <w:rPr>
          <w:noProof/>
        </w:rPr>
        <w:t xml:space="preserve">, </w:t>
      </w:r>
      <w:r>
        <w:rPr>
          <w:rFonts w:ascii="Courier New" w:hAnsi="Courier New" w:cs="Courier New"/>
          <w:noProof/>
        </w:rPr>
        <w:t>h</w:t>
      </w:r>
      <w:r w:rsidRPr="00EB2759">
        <w:rPr>
          <w:rFonts w:ascii="Courier New" w:hAnsi="Courier New" w:cs="Courier New"/>
          <w:noProof/>
        </w:rPr>
        <w:t>ysteresis</w:t>
      </w:r>
      <w:r>
        <w:rPr>
          <w:rFonts w:ascii="Courier New" w:hAnsi="Courier New" w:cs="Courier New"/>
          <w:noProof/>
        </w:rPr>
        <w:t>L1</w:t>
      </w:r>
      <w:r>
        <w:rPr>
          <w:noProof/>
        </w:rPr>
        <w:t xml:space="preserve">, </w:t>
      </w:r>
      <w:r>
        <w:rPr>
          <w:rFonts w:ascii="Courier New" w:hAnsi="Courier New" w:cs="Courier New"/>
          <w:noProof/>
        </w:rPr>
        <w:t>t</w:t>
      </w:r>
      <w:r w:rsidRPr="00EB2759">
        <w:rPr>
          <w:rFonts w:ascii="Courier New" w:hAnsi="Courier New" w:cs="Courier New"/>
          <w:noProof/>
        </w:rPr>
        <w:t>imeToTrigger</w:t>
      </w:r>
      <w:r>
        <w:rPr>
          <w:rFonts w:ascii="Courier New" w:hAnsi="Courier New" w:cs="Courier New"/>
          <w:noProof/>
        </w:rPr>
        <w:t>L1</w:t>
      </w:r>
      <w:r>
        <w:rPr>
          <w:noProof/>
        </w:rPr>
        <w:t xml:space="preserve"> (defining the thresholds, hysteresis and time to trigger) are met and if UE is ‘camped normally’ state (TS 38.331 [</w:t>
      </w:r>
      <w:r w:rsidRPr="007E6328">
        <w:rPr>
          <w:noProof/>
        </w:rPr>
        <w:t>38</w:t>
      </w:r>
      <w:r>
        <w:rPr>
          <w:noProof/>
        </w:rPr>
        <w:t>], TS 38.304 [</w:t>
      </w:r>
      <w:r w:rsidRPr="007E6328">
        <w:rPr>
          <w:noProof/>
        </w:rPr>
        <w:t>42</w:t>
      </w:r>
      <w:r>
        <w:rPr>
          <w:noProof/>
        </w:rPr>
        <w:t xml:space="preserve">]). In case ‘out of coverage’ is selected as event type, the logging is performed according to parameter </w:t>
      </w:r>
      <w:r>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Pr="007E6328">
        <w:rPr>
          <w:noProof/>
        </w:rPr>
        <w:t xml:space="preserve">( </w:t>
      </w:r>
      <w:r>
        <w:rPr>
          <w:noProof/>
        </w:rPr>
        <w:t>TS 38.331 [</w:t>
      </w:r>
      <w:r w:rsidRPr="007E6328">
        <w:rPr>
          <w:noProof/>
        </w:rPr>
        <w:t>38</w:t>
      </w:r>
      <w:r>
        <w:rPr>
          <w:noProof/>
        </w:rPr>
        <w:t>], TS 38.304</w:t>
      </w:r>
      <w:r w:rsidRPr="007E6328">
        <w:rPr>
          <w:noProof/>
        </w:rPr>
        <w:t xml:space="preserve"> [42</w:t>
      </w:r>
      <w:r>
        <w:rPr>
          <w:noProof/>
        </w:rPr>
        <w:t>]).</w:t>
      </w:r>
    </w:p>
    <w:p w14:paraId="2A5FDDC4" w14:textId="5CC30939" w:rsidR="006A509F" w:rsidRDefault="006A509F" w:rsidP="006A509F">
      <w:pPr>
        <w:pStyle w:val="Heading4"/>
        <w:rPr>
          <w:lang w:val="fr-FR"/>
        </w:rPr>
      </w:pPr>
      <w:bookmarkStart w:id="2580" w:name="_Toc178090129"/>
      <w:r>
        <w:rPr>
          <w:lang w:val="fr-FR"/>
        </w:rPr>
        <w:lastRenderedPageBreak/>
        <w:t>4.3.60.2</w:t>
      </w:r>
      <w:r>
        <w:rPr>
          <w:lang w:val="fr-FR"/>
        </w:rPr>
        <w:tab/>
        <w:t>Attributes</w:t>
      </w:r>
      <w:bookmarkEnd w:id="25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5"/>
        <w:gridCol w:w="385"/>
        <w:gridCol w:w="1156"/>
        <w:gridCol w:w="1188"/>
        <w:gridCol w:w="1156"/>
        <w:gridCol w:w="1121"/>
      </w:tblGrid>
      <w:tr w:rsidR="006A509F" w14:paraId="47B995B2"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ACB778E" w14:textId="77777777" w:rsidR="006A509F" w:rsidRDefault="006A509F" w:rsidP="00995209">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AB643C6" w14:textId="77777777" w:rsidR="006A509F" w:rsidRDefault="006A509F" w:rsidP="00995209">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52DDD2" w14:textId="77777777" w:rsidR="006A509F" w:rsidRDefault="006A509F" w:rsidP="00995209">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F14816D" w14:textId="77777777" w:rsidR="006A509F" w:rsidRDefault="006A509F" w:rsidP="00995209">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B61F05" w14:textId="77777777" w:rsidR="006A509F" w:rsidRDefault="006A509F" w:rsidP="00995209">
            <w:pPr>
              <w:pStyle w:val="TAH"/>
            </w:pPr>
            <w:r>
              <w:rPr>
                <w:rFonts w:cs="Arial"/>
                <w:bCs/>
                <w:szCs w:val="18"/>
              </w:rPr>
              <w:t>isInvariant</w:t>
            </w:r>
          </w:p>
        </w:tc>
        <w:tc>
          <w:tcPr>
            <w:tcW w:w="58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5D0D649" w14:textId="77777777" w:rsidR="006A509F" w:rsidRDefault="006A509F" w:rsidP="00995209">
            <w:pPr>
              <w:pStyle w:val="TAH"/>
            </w:pPr>
            <w:r>
              <w:t>isNotifyable</w:t>
            </w:r>
          </w:p>
        </w:tc>
      </w:tr>
      <w:tr w:rsidR="00013770" w14:paraId="1822FD45"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35B0AC13" w14:textId="627C7612" w:rsidR="00013770" w:rsidRPr="0013045C" w:rsidRDefault="00013770" w:rsidP="00013770">
            <w:pPr>
              <w:pStyle w:val="TAL"/>
              <w:rPr>
                <w:rFonts w:cs="Arial"/>
                <w:szCs w:val="18"/>
              </w:rPr>
            </w:pPr>
            <w:del w:id="2581" w:author="CR0480" w:date="2024-10-30T16:13:00Z">
              <w:r w:rsidDel="00AE3578">
                <w:rPr>
                  <w:rFonts w:cs="Arial"/>
                  <w:szCs w:val="18"/>
                </w:rPr>
                <w:delText>t</w:delText>
              </w:r>
              <w:r w:rsidRPr="00B26339" w:rsidDel="00AE3578">
                <w:rPr>
                  <w:rFonts w:cs="Arial"/>
                  <w:szCs w:val="18"/>
                </w:rPr>
                <w:delText>raceCollectionEntityI</w:delText>
              </w:r>
              <w:r w:rsidDel="00AE3578">
                <w:rPr>
                  <w:rFonts w:cs="Arial"/>
                  <w:szCs w:val="18"/>
                </w:rPr>
                <w:delText>d</w:delText>
              </w:r>
            </w:del>
            <w:ins w:id="2582" w:author="CR0480" w:date="2024-10-30T16:13:00Z">
              <w:r w:rsidRPr="00AE3578">
                <w:rPr>
                  <w:rFonts w:ascii="Courier New" w:hAnsi="Courier New" w:cs="Courier New"/>
                  <w:szCs w:val="18"/>
                </w:rPr>
                <w:t>traceCollectionEntityId</w:t>
              </w:r>
            </w:ins>
          </w:p>
        </w:tc>
        <w:tc>
          <w:tcPr>
            <w:tcW w:w="200" w:type="pct"/>
            <w:tcBorders>
              <w:top w:val="single" w:sz="4" w:space="0" w:color="auto"/>
              <w:left w:val="single" w:sz="4" w:space="0" w:color="auto"/>
              <w:bottom w:val="single" w:sz="4" w:space="0" w:color="auto"/>
              <w:right w:val="single" w:sz="4" w:space="0" w:color="auto"/>
            </w:tcBorders>
            <w:noWrap/>
          </w:tcPr>
          <w:p w14:paraId="55C629A5" w14:textId="77777777" w:rsidR="00013770" w:rsidRDefault="00013770" w:rsidP="00013770">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E38897E"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49FF657D"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5E54785"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7F5B4BA" w14:textId="77777777" w:rsidR="00013770" w:rsidRDefault="00013770" w:rsidP="00013770">
            <w:pPr>
              <w:pStyle w:val="TAL"/>
              <w:jc w:val="center"/>
              <w:rPr>
                <w:lang w:eastAsia="zh-CN"/>
              </w:rPr>
            </w:pPr>
            <w:r>
              <w:rPr>
                <w:rFonts w:cs="Arial"/>
                <w:szCs w:val="18"/>
              </w:rPr>
              <w:t>T</w:t>
            </w:r>
          </w:p>
        </w:tc>
      </w:tr>
      <w:tr w:rsidR="00013770" w14:paraId="67203601"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115AEE4D" w14:textId="02AFD6C3" w:rsidR="00013770" w:rsidRPr="0013045C" w:rsidRDefault="00013770" w:rsidP="00013770">
            <w:pPr>
              <w:pStyle w:val="TAL"/>
              <w:rPr>
                <w:rFonts w:cs="Arial"/>
                <w:szCs w:val="18"/>
              </w:rPr>
            </w:pPr>
            <w:del w:id="2583" w:author="CR0480" w:date="2024-10-30T16:13:00Z">
              <w:r w:rsidDel="00AE3578">
                <w:rPr>
                  <w:rFonts w:cs="Arial"/>
                  <w:szCs w:val="18"/>
                </w:rPr>
                <w:delText>l</w:delText>
              </w:r>
              <w:r w:rsidRPr="00B26339" w:rsidDel="00AE3578">
                <w:rPr>
                  <w:rFonts w:cs="Arial"/>
                  <w:szCs w:val="18"/>
                </w:rPr>
                <w:delText>oggingDuration</w:delText>
              </w:r>
            </w:del>
            <w:ins w:id="2584" w:author="CR0480" w:date="2024-10-30T16:13:00Z">
              <w:r w:rsidRPr="00AE3578">
                <w:rPr>
                  <w:rFonts w:ascii="Courier New" w:hAnsi="Courier New" w:cs="Courier New"/>
                  <w:szCs w:val="18"/>
                </w:rPr>
                <w:t>loggingDuration</w:t>
              </w:r>
            </w:ins>
            <w:r w:rsidRPr="00AE3578">
              <w:rPr>
                <w:rFonts w:ascii="Courier New" w:hAnsi="Courier New" w:cs="Courier New"/>
                <w:szCs w:val="18"/>
              </w:rPr>
              <w:t xml:space="preserve"> </w:t>
            </w:r>
          </w:p>
        </w:tc>
        <w:tc>
          <w:tcPr>
            <w:tcW w:w="200" w:type="pct"/>
            <w:tcBorders>
              <w:top w:val="single" w:sz="4" w:space="0" w:color="auto"/>
              <w:left w:val="single" w:sz="4" w:space="0" w:color="auto"/>
              <w:bottom w:val="single" w:sz="4" w:space="0" w:color="auto"/>
              <w:right w:val="single" w:sz="4" w:space="0" w:color="auto"/>
            </w:tcBorders>
            <w:noWrap/>
          </w:tcPr>
          <w:p w14:paraId="6874B638" w14:textId="77777777" w:rsidR="00013770" w:rsidRDefault="00013770" w:rsidP="00013770">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07F6FAA" w14:textId="77777777" w:rsidR="00013770" w:rsidRDefault="00013770" w:rsidP="00013770">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3EBA720" w14:textId="77777777" w:rsidR="00013770" w:rsidRDefault="00013770" w:rsidP="00013770">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2772C59" w14:textId="77777777" w:rsidR="00013770" w:rsidRDefault="00013770" w:rsidP="00013770">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0ED353D" w14:textId="77777777" w:rsidR="00013770" w:rsidRDefault="00013770" w:rsidP="00013770">
            <w:pPr>
              <w:pStyle w:val="TAL"/>
              <w:jc w:val="center"/>
              <w:rPr>
                <w:lang w:eastAsia="zh-CN"/>
              </w:rPr>
            </w:pPr>
            <w:r>
              <w:rPr>
                <w:rFonts w:cs="Arial"/>
                <w:szCs w:val="18"/>
              </w:rPr>
              <w:t>T</w:t>
            </w:r>
          </w:p>
        </w:tc>
      </w:tr>
      <w:tr w:rsidR="00013770" w14:paraId="01F3B387"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9C4C431" w14:textId="4B208350" w:rsidR="00013770" w:rsidRPr="0013045C" w:rsidRDefault="00013770" w:rsidP="00013770">
            <w:pPr>
              <w:pStyle w:val="TAL"/>
              <w:rPr>
                <w:rFonts w:cs="Arial"/>
                <w:szCs w:val="18"/>
              </w:rPr>
            </w:pPr>
            <w:del w:id="2585" w:author="CR0480" w:date="2024-10-30T16:13:00Z">
              <w:r w:rsidDel="00AE3578">
                <w:rPr>
                  <w:rFonts w:cs="Arial"/>
                  <w:szCs w:val="18"/>
                </w:rPr>
                <w:delText>l</w:delText>
              </w:r>
              <w:r w:rsidRPr="00B26339" w:rsidDel="00AE3578">
                <w:rPr>
                  <w:rFonts w:cs="Arial"/>
                  <w:szCs w:val="18"/>
                </w:rPr>
                <w:delText>oggingInterval</w:delText>
              </w:r>
            </w:del>
            <w:ins w:id="2586" w:author="CR0480" w:date="2024-10-30T16:13:00Z">
              <w:r w:rsidRPr="00AE3578">
                <w:rPr>
                  <w:rFonts w:ascii="Courier New" w:hAnsi="Courier New" w:cs="Courier New"/>
                  <w:szCs w:val="18"/>
                </w:rPr>
                <w:t>loggingInterval</w:t>
              </w:r>
            </w:ins>
          </w:p>
        </w:tc>
        <w:tc>
          <w:tcPr>
            <w:tcW w:w="200" w:type="pct"/>
            <w:tcBorders>
              <w:top w:val="single" w:sz="4" w:space="0" w:color="auto"/>
              <w:left w:val="single" w:sz="4" w:space="0" w:color="auto"/>
              <w:bottom w:val="single" w:sz="4" w:space="0" w:color="auto"/>
              <w:right w:val="single" w:sz="4" w:space="0" w:color="auto"/>
            </w:tcBorders>
            <w:noWrap/>
          </w:tcPr>
          <w:p w14:paraId="6CA760FE" w14:textId="77777777" w:rsidR="00013770" w:rsidRDefault="00013770" w:rsidP="00013770">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C40DE44"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9BC96C"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68AEB4E"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A71FC94" w14:textId="77777777" w:rsidR="00013770" w:rsidRDefault="00013770" w:rsidP="00013770">
            <w:pPr>
              <w:pStyle w:val="TAL"/>
              <w:jc w:val="center"/>
              <w:rPr>
                <w:lang w:eastAsia="zh-CN"/>
              </w:rPr>
            </w:pPr>
            <w:r>
              <w:rPr>
                <w:rFonts w:cs="Arial"/>
                <w:szCs w:val="18"/>
              </w:rPr>
              <w:t>T</w:t>
            </w:r>
          </w:p>
        </w:tc>
      </w:tr>
      <w:tr w:rsidR="00013770" w14:paraId="2E183577"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D3AFBF6" w14:textId="5E173E80" w:rsidR="00013770" w:rsidRPr="0013045C" w:rsidRDefault="00013770" w:rsidP="00013770">
            <w:pPr>
              <w:pStyle w:val="TAL"/>
              <w:rPr>
                <w:rFonts w:cs="Arial"/>
                <w:szCs w:val="18"/>
              </w:rPr>
            </w:pPr>
            <w:ins w:id="2587" w:author="CR0480" w:date="2024-10-30T16:13:00Z">
              <w:r w:rsidRPr="000D34FC">
                <w:rPr>
                  <w:rFonts w:ascii="Courier New" w:hAnsi="Courier New" w:cs="Courier New"/>
                </w:rPr>
                <w:t>reportType</w:t>
              </w:r>
            </w:ins>
            <w:del w:id="2588" w:author="CR0480" w:date="2024-10-30T16:13:00Z">
              <w:r w:rsidDel="000D34FC">
                <w:rPr>
                  <w:rFonts w:cs="Arial"/>
                  <w:szCs w:val="18"/>
                </w:rPr>
                <w:delText>r</w:delText>
              </w:r>
              <w:r w:rsidRPr="00B26339" w:rsidDel="000D34FC">
                <w:rPr>
                  <w:rFonts w:cs="Arial"/>
                  <w:szCs w:val="18"/>
                </w:rPr>
                <w:delText>eportType</w:delText>
              </w:r>
            </w:del>
          </w:p>
        </w:tc>
        <w:tc>
          <w:tcPr>
            <w:tcW w:w="200" w:type="pct"/>
            <w:tcBorders>
              <w:top w:val="single" w:sz="4" w:space="0" w:color="auto"/>
              <w:left w:val="single" w:sz="4" w:space="0" w:color="auto"/>
              <w:bottom w:val="single" w:sz="4" w:space="0" w:color="auto"/>
              <w:right w:val="single" w:sz="4" w:space="0" w:color="auto"/>
            </w:tcBorders>
            <w:noWrap/>
          </w:tcPr>
          <w:p w14:paraId="5AE0F5DE"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3452CFB"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0FDB38CE"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81F0357"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08CFFC8C" w14:textId="77777777" w:rsidR="00013770" w:rsidRDefault="00013770" w:rsidP="00013770">
            <w:pPr>
              <w:pStyle w:val="TAL"/>
              <w:jc w:val="center"/>
              <w:rPr>
                <w:lang w:eastAsia="zh-CN"/>
              </w:rPr>
            </w:pPr>
            <w:r>
              <w:rPr>
                <w:rFonts w:cs="Arial"/>
                <w:szCs w:val="18"/>
              </w:rPr>
              <w:t>T</w:t>
            </w:r>
          </w:p>
        </w:tc>
      </w:tr>
      <w:tr w:rsidR="00013770" w14:paraId="5A7F6C64"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1C7EF51" w14:textId="057348EE" w:rsidR="00013770" w:rsidRDefault="00013770" w:rsidP="00013770">
            <w:pPr>
              <w:pStyle w:val="TAL"/>
              <w:rPr>
                <w:rFonts w:cs="Arial"/>
                <w:szCs w:val="18"/>
              </w:rPr>
            </w:pPr>
            <w:ins w:id="2589" w:author="CR0480" w:date="2024-10-30T16:13:00Z">
              <w:r w:rsidRPr="000D34FC">
                <w:rPr>
                  <w:rFonts w:ascii="Courier New" w:hAnsi="Courier New" w:cs="Courier New"/>
                </w:rPr>
                <w:t>eventListForEventTriggeredMeasurement</w:t>
              </w:r>
            </w:ins>
            <w:del w:id="2590" w:author="CR0480" w:date="2024-10-30T16:13:00Z">
              <w:r w:rsidDel="000D34FC">
                <w:rPr>
                  <w:rFonts w:cs="Arial"/>
                  <w:szCs w:val="18"/>
                </w:rPr>
                <w:delText>e</w:delText>
              </w:r>
              <w:r w:rsidRPr="00B26339" w:rsidDel="000D34FC">
                <w:rPr>
                  <w:rFonts w:cs="Arial"/>
                  <w:szCs w:val="18"/>
                </w:rPr>
                <w:delText>ventListFor</w:delText>
              </w:r>
              <w:r w:rsidDel="000D34FC">
                <w:rPr>
                  <w:rFonts w:cs="Arial"/>
                  <w:szCs w:val="18"/>
                </w:rPr>
                <w:delText>Event</w:delText>
              </w:r>
              <w:r w:rsidRPr="00B26339" w:rsidDel="000D34FC">
                <w:rPr>
                  <w:rFonts w:cs="Arial"/>
                  <w:szCs w:val="18"/>
                </w:rPr>
                <w:delText>TriggeredMeasurement</w:delText>
              </w:r>
            </w:del>
          </w:p>
        </w:tc>
        <w:tc>
          <w:tcPr>
            <w:tcW w:w="200" w:type="pct"/>
            <w:tcBorders>
              <w:top w:val="single" w:sz="4" w:space="0" w:color="auto"/>
              <w:left w:val="single" w:sz="4" w:space="0" w:color="auto"/>
              <w:bottom w:val="single" w:sz="4" w:space="0" w:color="auto"/>
              <w:right w:val="single" w:sz="4" w:space="0" w:color="auto"/>
            </w:tcBorders>
            <w:noWrap/>
          </w:tcPr>
          <w:p w14:paraId="1E34F582"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0BB3219"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7DD9EC"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F1E21DA"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72059058" w14:textId="77777777" w:rsidR="00013770" w:rsidRDefault="00013770" w:rsidP="00013770">
            <w:pPr>
              <w:pStyle w:val="TAL"/>
              <w:jc w:val="center"/>
              <w:rPr>
                <w:lang w:eastAsia="zh-CN"/>
              </w:rPr>
            </w:pPr>
            <w:r>
              <w:rPr>
                <w:rFonts w:cs="Arial"/>
                <w:szCs w:val="18"/>
              </w:rPr>
              <w:t>T</w:t>
            </w:r>
          </w:p>
        </w:tc>
      </w:tr>
      <w:tr w:rsidR="00013770" w14:paraId="53DDB19F"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56E0BDF" w14:textId="47F3BA90" w:rsidR="00013770" w:rsidRPr="0013045C" w:rsidRDefault="00013770" w:rsidP="00013770">
            <w:pPr>
              <w:pStyle w:val="TAL"/>
              <w:rPr>
                <w:rFonts w:cs="Arial"/>
                <w:szCs w:val="18"/>
              </w:rPr>
            </w:pPr>
            <w:ins w:id="2591" w:author="CR0480" w:date="2024-10-30T16:13:00Z">
              <w:r w:rsidRPr="000D34FC">
                <w:rPr>
                  <w:rFonts w:ascii="Courier New" w:hAnsi="Courier New" w:cs="Courier New"/>
                  <w:szCs w:val="18"/>
                  <w:lang w:val="de-DE"/>
                </w:rPr>
                <w:t>eventThresholdL1</w:t>
              </w:r>
            </w:ins>
            <w:del w:id="2592" w:author="CR0480" w:date="2024-10-30T16:13:00Z">
              <w:r w:rsidRPr="0013045C" w:rsidDel="000D34FC">
                <w:rPr>
                  <w:rFonts w:cs="Arial"/>
                  <w:szCs w:val="18"/>
                </w:rPr>
                <w:delText>eventThresholdL1</w:delText>
              </w:r>
            </w:del>
          </w:p>
        </w:tc>
        <w:tc>
          <w:tcPr>
            <w:tcW w:w="200" w:type="pct"/>
            <w:tcBorders>
              <w:top w:val="single" w:sz="4" w:space="0" w:color="auto"/>
              <w:left w:val="single" w:sz="4" w:space="0" w:color="auto"/>
              <w:bottom w:val="single" w:sz="4" w:space="0" w:color="auto"/>
              <w:right w:val="single" w:sz="4" w:space="0" w:color="auto"/>
            </w:tcBorders>
            <w:noWrap/>
          </w:tcPr>
          <w:p w14:paraId="49CA5828"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72A4D0D1"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37EBDD69"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E99C5CE"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1C4666AD" w14:textId="77777777" w:rsidR="00013770" w:rsidRDefault="00013770" w:rsidP="00013770">
            <w:pPr>
              <w:pStyle w:val="TAL"/>
              <w:jc w:val="center"/>
              <w:rPr>
                <w:lang w:eastAsia="zh-CN"/>
              </w:rPr>
            </w:pPr>
            <w:r>
              <w:rPr>
                <w:rFonts w:cs="Arial"/>
                <w:szCs w:val="18"/>
              </w:rPr>
              <w:t>T</w:t>
            </w:r>
          </w:p>
        </w:tc>
      </w:tr>
      <w:tr w:rsidR="00013770" w14:paraId="0909F768"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7AF3F221" w14:textId="478C2A5B" w:rsidR="00013770" w:rsidRPr="0013045C" w:rsidRDefault="00013770" w:rsidP="00013770">
            <w:pPr>
              <w:pStyle w:val="TAL"/>
              <w:rPr>
                <w:rFonts w:cs="Arial"/>
                <w:szCs w:val="18"/>
              </w:rPr>
            </w:pPr>
            <w:ins w:id="2593" w:author="CR0480" w:date="2024-10-30T16:13:00Z">
              <w:r w:rsidRPr="000D34FC">
                <w:rPr>
                  <w:rFonts w:ascii="Courier New" w:hAnsi="Courier New" w:cs="Courier New"/>
                  <w:szCs w:val="18"/>
                  <w:lang w:val="de-DE"/>
                </w:rPr>
                <w:t>hysteresisL1</w:t>
              </w:r>
            </w:ins>
            <w:del w:id="2594" w:author="CR0480" w:date="2024-10-30T16:13:00Z">
              <w:r w:rsidRPr="0013045C" w:rsidDel="000D34FC">
                <w:rPr>
                  <w:rFonts w:cs="Arial"/>
                  <w:szCs w:val="18"/>
                </w:rPr>
                <w:delText>hysteresisL1</w:delText>
              </w:r>
            </w:del>
          </w:p>
        </w:tc>
        <w:tc>
          <w:tcPr>
            <w:tcW w:w="200" w:type="pct"/>
            <w:tcBorders>
              <w:top w:val="single" w:sz="4" w:space="0" w:color="auto"/>
              <w:left w:val="single" w:sz="4" w:space="0" w:color="auto"/>
              <w:bottom w:val="single" w:sz="4" w:space="0" w:color="auto"/>
              <w:right w:val="single" w:sz="4" w:space="0" w:color="auto"/>
            </w:tcBorders>
            <w:noWrap/>
          </w:tcPr>
          <w:p w14:paraId="7B9CE63A"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4D394438" w14:textId="77777777" w:rsidR="00013770" w:rsidRDefault="00013770" w:rsidP="00013770">
            <w:pPr>
              <w:pStyle w:val="TAL"/>
              <w:jc w:val="cente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8FAE9A5" w14:textId="77777777" w:rsidR="00013770" w:rsidRDefault="00013770" w:rsidP="00013770">
            <w:pPr>
              <w:pStyle w:val="TAL"/>
              <w:jc w:val="cente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CE2157D" w14:textId="77777777" w:rsidR="00013770" w:rsidRDefault="00013770" w:rsidP="00013770">
            <w:pPr>
              <w:pStyle w:val="TAL"/>
              <w:jc w:val="center"/>
              <w:rPr>
                <w:lang w:eastAsia="zh-CN"/>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85F3F3E" w14:textId="77777777" w:rsidR="00013770" w:rsidRDefault="00013770" w:rsidP="00013770">
            <w:pPr>
              <w:pStyle w:val="TAL"/>
              <w:jc w:val="center"/>
              <w:rPr>
                <w:lang w:eastAsia="zh-CN"/>
              </w:rPr>
            </w:pPr>
            <w:r>
              <w:rPr>
                <w:rFonts w:cs="Arial"/>
                <w:szCs w:val="18"/>
              </w:rPr>
              <w:t>T</w:t>
            </w:r>
          </w:p>
        </w:tc>
      </w:tr>
      <w:tr w:rsidR="00013770" w14:paraId="4F7D9A6A"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5E650800" w14:textId="62B2334A" w:rsidR="00013770" w:rsidRPr="0013045C" w:rsidRDefault="00013770" w:rsidP="00013770">
            <w:pPr>
              <w:pStyle w:val="TAL"/>
              <w:rPr>
                <w:rFonts w:cs="Arial"/>
                <w:szCs w:val="18"/>
              </w:rPr>
            </w:pPr>
            <w:ins w:id="2595" w:author="CR0480" w:date="2024-10-30T16:13:00Z">
              <w:r w:rsidRPr="000D34FC">
                <w:rPr>
                  <w:rFonts w:ascii="Courier New" w:hAnsi="Courier New" w:cs="Courier New"/>
                  <w:szCs w:val="18"/>
                  <w:lang w:val="de-DE"/>
                </w:rPr>
                <w:t>timeToTriggerL1</w:t>
              </w:r>
            </w:ins>
            <w:del w:id="2596" w:author="CR0480" w:date="2024-10-30T16:13:00Z">
              <w:r w:rsidRPr="0013045C" w:rsidDel="000D34FC">
                <w:rPr>
                  <w:rFonts w:cs="Arial"/>
                  <w:szCs w:val="18"/>
                </w:rPr>
                <w:delText>timeToTriggerL1</w:delText>
              </w:r>
            </w:del>
          </w:p>
        </w:tc>
        <w:tc>
          <w:tcPr>
            <w:tcW w:w="200" w:type="pct"/>
            <w:tcBorders>
              <w:top w:val="single" w:sz="4" w:space="0" w:color="auto"/>
              <w:left w:val="single" w:sz="4" w:space="0" w:color="auto"/>
              <w:bottom w:val="single" w:sz="4" w:space="0" w:color="auto"/>
              <w:right w:val="single" w:sz="4" w:space="0" w:color="auto"/>
            </w:tcBorders>
            <w:noWrap/>
          </w:tcPr>
          <w:p w14:paraId="64F0E32E"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08484D3B"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8C78B07"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A2D6707"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AD66F6E" w14:textId="77777777" w:rsidR="00013770" w:rsidRDefault="00013770" w:rsidP="00013770">
            <w:pPr>
              <w:pStyle w:val="TAL"/>
              <w:jc w:val="center"/>
              <w:rPr>
                <w:lang w:eastAsia="zh-CN"/>
              </w:rPr>
            </w:pPr>
            <w:r>
              <w:rPr>
                <w:rFonts w:cs="Arial"/>
                <w:szCs w:val="18"/>
              </w:rPr>
              <w:t>T</w:t>
            </w:r>
          </w:p>
        </w:tc>
      </w:tr>
      <w:tr w:rsidR="00013770" w14:paraId="161497FD"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099AAFA" w14:textId="1F8F51E4" w:rsidR="00013770" w:rsidRDefault="00013770" w:rsidP="00013770">
            <w:pPr>
              <w:pStyle w:val="TAL"/>
              <w:rPr>
                <w:rFonts w:cs="Arial"/>
                <w:szCs w:val="18"/>
              </w:rPr>
            </w:pPr>
            <w:ins w:id="2597" w:author="CR0480" w:date="2024-10-30T16:13:00Z">
              <w:r w:rsidRPr="008311F3">
                <w:rPr>
                  <w:rFonts w:ascii="Courier New" w:hAnsi="Courier New" w:cs="Courier New"/>
                </w:rPr>
                <w:t>plmnList</w:t>
              </w:r>
            </w:ins>
            <w:del w:id="2598" w:author="CR0480" w:date="2024-10-30T16:13:00Z">
              <w:r w:rsidDel="008311F3">
                <w:rPr>
                  <w:rFonts w:cs="Arial"/>
                  <w:szCs w:val="18"/>
                </w:rPr>
                <w:delText>plmn</w:delText>
              </w:r>
              <w:r w:rsidRPr="00B26339" w:rsidDel="008311F3">
                <w:rPr>
                  <w:rFonts w:cs="Arial"/>
                  <w:szCs w:val="18"/>
                </w:rPr>
                <w:delText>List</w:delText>
              </w:r>
            </w:del>
          </w:p>
        </w:tc>
        <w:tc>
          <w:tcPr>
            <w:tcW w:w="200" w:type="pct"/>
            <w:tcBorders>
              <w:top w:val="single" w:sz="4" w:space="0" w:color="auto"/>
              <w:left w:val="single" w:sz="4" w:space="0" w:color="auto"/>
              <w:bottom w:val="single" w:sz="4" w:space="0" w:color="auto"/>
              <w:right w:val="single" w:sz="4" w:space="0" w:color="auto"/>
            </w:tcBorders>
            <w:noWrap/>
          </w:tcPr>
          <w:p w14:paraId="424103D3" w14:textId="77777777" w:rsidR="00013770" w:rsidRDefault="00013770" w:rsidP="00013770">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533C88AC"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4541237"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384B98C1"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472FF69C" w14:textId="77777777" w:rsidR="00013770" w:rsidRDefault="00013770" w:rsidP="00013770">
            <w:pPr>
              <w:pStyle w:val="TAL"/>
              <w:jc w:val="center"/>
              <w:rPr>
                <w:lang w:eastAsia="zh-CN"/>
              </w:rPr>
            </w:pPr>
            <w:r>
              <w:rPr>
                <w:rFonts w:cs="Arial"/>
                <w:szCs w:val="18"/>
              </w:rPr>
              <w:t>T</w:t>
            </w:r>
          </w:p>
        </w:tc>
      </w:tr>
      <w:tr w:rsidR="00013770" w14:paraId="33C362B1"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2F178C2B" w14:textId="7A070BB9" w:rsidR="00013770" w:rsidRDefault="00013770" w:rsidP="00013770">
            <w:pPr>
              <w:pStyle w:val="TAL"/>
              <w:rPr>
                <w:rFonts w:cs="Arial"/>
                <w:szCs w:val="18"/>
              </w:rPr>
            </w:pPr>
            <w:ins w:id="2599" w:author="CR0480" w:date="2024-10-30T16:13:00Z">
              <w:r w:rsidRPr="008311F3">
                <w:rPr>
                  <w:rFonts w:ascii="Courier New" w:hAnsi="Courier New" w:cs="Courier New"/>
                </w:rPr>
                <w:t>areaConfigurationForNeighCell</w:t>
              </w:r>
              <w:r w:rsidDel="008311F3">
                <w:rPr>
                  <w:rFonts w:cs="Arial"/>
                  <w:szCs w:val="18"/>
                </w:rPr>
                <w:t xml:space="preserve"> </w:t>
              </w:r>
            </w:ins>
            <w:del w:id="2600" w:author="CR0480" w:date="2024-10-30T16:13:00Z">
              <w:r w:rsidDel="008311F3">
                <w:rPr>
                  <w:rFonts w:cs="Arial"/>
                  <w:szCs w:val="18"/>
                </w:rPr>
                <w:delText>a</w:delText>
              </w:r>
              <w:r w:rsidRPr="00B26339" w:rsidDel="008311F3">
                <w:rPr>
                  <w:rFonts w:cs="Arial"/>
                  <w:szCs w:val="18"/>
                </w:rPr>
                <w:delText>reaConfigurationForNeighCell</w:delText>
              </w:r>
              <w:r w:rsidDel="0058436B">
                <w:rPr>
                  <w:rFonts w:cs="Arial"/>
                  <w:szCs w:val="18"/>
                </w:rPr>
                <w:delText>s</w:delText>
              </w:r>
            </w:del>
          </w:p>
        </w:tc>
        <w:tc>
          <w:tcPr>
            <w:tcW w:w="200" w:type="pct"/>
            <w:tcBorders>
              <w:top w:val="single" w:sz="4" w:space="0" w:color="auto"/>
              <w:left w:val="single" w:sz="4" w:space="0" w:color="auto"/>
              <w:bottom w:val="single" w:sz="4" w:space="0" w:color="auto"/>
              <w:right w:val="single" w:sz="4" w:space="0" w:color="auto"/>
            </w:tcBorders>
            <w:noWrap/>
          </w:tcPr>
          <w:p w14:paraId="35691D7F" w14:textId="77777777" w:rsidR="00013770" w:rsidRDefault="00013770" w:rsidP="00013770">
            <w:pPr>
              <w:pStyle w:val="TAL"/>
              <w:jc w:val="center"/>
            </w:pPr>
            <w:r>
              <w:t>CO</w:t>
            </w:r>
          </w:p>
        </w:tc>
        <w:tc>
          <w:tcPr>
            <w:tcW w:w="600" w:type="pct"/>
            <w:tcBorders>
              <w:top w:val="single" w:sz="4" w:space="0" w:color="auto"/>
              <w:left w:val="single" w:sz="4" w:space="0" w:color="auto"/>
              <w:bottom w:val="single" w:sz="4" w:space="0" w:color="auto"/>
              <w:right w:val="single" w:sz="4" w:space="0" w:color="auto"/>
            </w:tcBorders>
            <w:noWrap/>
          </w:tcPr>
          <w:p w14:paraId="1C9D5CBE"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5BFBA310"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5FAB85EF"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523E1BF5" w14:textId="77777777" w:rsidR="00013770" w:rsidRDefault="00013770" w:rsidP="00013770">
            <w:pPr>
              <w:pStyle w:val="TAL"/>
              <w:jc w:val="center"/>
              <w:rPr>
                <w:lang w:eastAsia="zh-CN"/>
              </w:rPr>
            </w:pPr>
            <w:r>
              <w:rPr>
                <w:rFonts w:cs="Arial"/>
                <w:szCs w:val="18"/>
              </w:rPr>
              <w:t>T</w:t>
            </w:r>
          </w:p>
        </w:tc>
      </w:tr>
      <w:tr w:rsidR="00013770" w14:paraId="0BDE5D48" w14:textId="77777777" w:rsidTr="00013770">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69ADEE39" w14:textId="3A77B7BD" w:rsidR="00013770" w:rsidRDefault="00013770" w:rsidP="00013770">
            <w:pPr>
              <w:pStyle w:val="TAL"/>
              <w:rPr>
                <w:rFonts w:cs="Arial"/>
                <w:szCs w:val="18"/>
              </w:rPr>
            </w:pPr>
            <w:ins w:id="2601" w:author="CR0480" w:date="2024-10-30T16:13:00Z">
              <w:r w:rsidRPr="00AE3578">
                <w:rPr>
                  <w:rFonts w:ascii="Courier New" w:hAnsi="Courier New" w:cs="Courier New"/>
                </w:rPr>
                <w:t>mbsfnAreaList</w:t>
              </w:r>
            </w:ins>
            <w:del w:id="2602" w:author="CR0480" w:date="2024-10-30T16:13:00Z">
              <w:r w:rsidDel="00AE3578">
                <w:rPr>
                  <w:rFonts w:cs="Arial"/>
                  <w:szCs w:val="18"/>
                </w:rPr>
                <w:delText>mbsfn</w:delText>
              </w:r>
              <w:r w:rsidRPr="00B26339" w:rsidDel="00AE3578">
                <w:rPr>
                  <w:rFonts w:cs="Arial"/>
                  <w:szCs w:val="18"/>
                </w:rPr>
                <w:delText>AreaList</w:delText>
              </w:r>
            </w:del>
          </w:p>
        </w:tc>
        <w:tc>
          <w:tcPr>
            <w:tcW w:w="200" w:type="pct"/>
            <w:tcBorders>
              <w:top w:val="single" w:sz="4" w:space="0" w:color="auto"/>
              <w:left w:val="single" w:sz="4" w:space="0" w:color="auto"/>
              <w:bottom w:val="single" w:sz="4" w:space="0" w:color="auto"/>
              <w:right w:val="single" w:sz="4" w:space="0" w:color="auto"/>
            </w:tcBorders>
            <w:noWrap/>
          </w:tcPr>
          <w:p w14:paraId="5098FD50"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83AC287" w14:textId="77777777" w:rsidR="00013770" w:rsidRDefault="00013770" w:rsidP="00013770">
            <w:pPr>
              <w:pStyle w:val="TAL"/>
              <w:jc w:val="cente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1456E11" w14:textId="77777777" w:rsidR="00013770" w:rsidRDefault="00013770" w:rsidP="00013770">
            <w:pPr>
              <w:pStyle w:val="TAL"/>
              <w:jc w:val="cente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F9C3E6A" w14:textId="77777777" w:rsidR="00013770" w:rsidRDefault="00013770" w:rsidP="00013770">
            <w:pPr>
              <w:pStyle w:val="TAL"/>
              <w:jc w:val="center"/>
              <w:rPr>
                <w:lang w:eastAsia="zh-CN"/>
              </w:rPr>
            </w:pPr>
            <w:r w:rsidRPr="00B9666C">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28136A36" w14:textId="77777777" w:rsidR="00013770" w:rsidRDefault="00013770" w:rsidP="00013770">
            <w:pPr>
              <w:pStyle w:val="TAL"/>
              <w:jc w:val="center"/>
              <w:rPr>
                <w:lang w:eastAsia="zh-CN"/>
              </w:rPr>
            </w:pPr>
            <w:r>
              <w:rPr>
                <w:rFonts w:cs="Arial"/>
                <w:szCs w:val="18"/>
              </w:rPr>
              <w:t>T</w:t>
            </w:r>
          </w:p>
        </w:tc>
      </w:tr>
      <w:tr w:rsidR="00013770" w14:paraId="7B1A5F98" w14:textId="77777777" w:rsidTr="00F65F8B">
        <w:trPr>
          <w:cantSplit/>
          <w:jc w:val="center"/>
        </w:trPr>
        <w:tc>
          <w:tcPr>
            <w:tcW w:w="2401" w:type="pct"/>
            <w:tcBorders>
              <w:top w:val="single" w:sz="4" w:space="0" w:color="auto"/>
              <w:left w:val="single" w:sz="4" w:space="0" w:color="auto"/>
              <w:bottom w:val="single" w:sz="4" w:space="0" w:color="auto"/>
              <w:right w:val="single" w:sz="4" w:space="0" w:color="auto"/>
            </w:tcBorders>
            <w:noWrap/>
          </w:tcPr>
          <w:p w14:paraId="01CE3CF0" w14:textId="68B0EB6E" w:rsidR="00013770" w:rsidRDefault="00013770" w:rsidP="00013770">
            <w:pPr>
              <w:pStyle w:val="TAL"/>
              <w:rPr>
                <w:rFonts w:cs="Arial"/>
                <w:szCs w:val="18"/>
              </w:rPr>
            </w:pPr>
            <w:r w:rsidRPr="00F32144">
              <w:rPr>
                <w:rFonts w:ascii="Courier New" w:hAnsi="Courier New"/>
                <w:szCs w:val="18"/>
                <w:lang w:eastAsia="zh-CN"/>
              </w:rPr>
              <w:t>nPNIdentity</w:t>
            </w:r>
            <w:r>
              <w:rPr>
                <w:rFonts w:ascii="Courier New" w:hAnsi="Courier New"/>
                <w:szCs w:val="18"/>
                <w:lang w:eastAsia="zh-CN"/>
              </w:rPr>
              <w:t>List</w:t>
            </w:r>
          </w:p>
        </w:tc>
        <w:tc>
          <w:tcPr>
            <w:tcW w:w="200" w:type="pct"/>
            <w:tcBorders>
              <w:top w:val="single" w:sz="4" w:space="0" w:color="auto"/>
              <w:left w:val="single" w:sz="4" w:space="0" w:color="auto"/>
              <w:bottom w:val="single" w:sz="4" w:space="0" w:color="auto"/>
              <w:right w:val="single" w:sz="4" w:space="0" w:color="auto"/>
            </w:tcBorders>
            <w:noWrap/>
          </w:tcPr>
          <w:p w14:paraId="600466DA"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23EAA4B9" w14:textId="77777777" w:rsidR="00013770" w:rsidRDefault="00013770" w:rsidP="00013770">
            <w:pPr>
              <w:pStyle w:val="TAL"/>
              <w:jc w:val="center"/>
              <w:rPr>
                <w:rFonts w:cs="Arial"/>
                <w:szCs w:val="18"/>
              </w:rPr>
            </w:pPr>
            <w:r>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BE0A6C" w14:textId="77777777" w:rsidR="00013770" w:rsidRDefault="00013770" w:rsidP="00013770">
            <w:pPr>
              <w:pStyle w:val="TAL"/>
              <w:jc w:val="center"/>
              <w:rPr>
                <w:rFonts w:cs="Arial"/>
                <w:szCs w:val="18"/>
              </w:rPr>
            </w:pPr>
            <w:r>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44A2BA6F" w14:textId="77777777" w:rsidR="00013770" w:rsidRDefault="00013770" w:rsidP="00013770">
            <w:pPr>
              <w:pStyle w:val="TAL"/>
              <w:jc w:val="center"/>
              <w:rPr>
                <w:rFonts w:cs="Arial"/>
                <w:szCs w:val="18"/>
              </w:rPr>
            </w:pPr>
            <w:r>
              <w:rPr>
                <w:rFonts w:cs="Arial"/>
                <w:szCs w:val="18"/>
              </w:rPr>
              <w:t>F</w:t>
            </w:r>
          </w:p>
        </w:tc>
        <w:tc>
          <w:tcPr>
            <w:tcW w:w="582" w:type="pct"/>
            <w:tcBorders>
              <w:top w:val="single" w:sz="4" w:space="0" w:color="auto"/>
              <w:left w:val="single" w:sz="4" w:space="0" w:color="auto"/>
              <w:bottom w:val="single" w:sz="4" w:space="0" w:color="auto"/>
              <w:right w:val="single" w:sz="4" w:space="0" w:color="auto"/>
            </w:tcBorders>
            <w:noWrap/>
          </w:tcPr>
          <w:p w14:paraId="31D70F10" w14:textId="77777777" w:rsidR="00013770" w:rsidRDefault="00013770" w:rsidP="00013770">
            <w:pPr>
              <w:pStyle w:val="TAL"/>
              <w:jc w:val="center"/>
              <w:rPr>
                <w:rFonts w:cs="Arial"/>
                <w:szCs w:val="18"/>
              </w:rPr>
            </w:pPr>
            <w:r>
              <w:rPr>
                <w:rFonts w:cs="Arial"/>
                <w:szCs w:val="18"/>
              </w:rPr>
              <w:t>T</w:t>
            </w:r>
          </w:p>
        </w:tc>
      </w:tr>
    </w:tbl>
    <w:p w14:paraId="6CAD4774" w14:textId="77777777" w:rsidR="006A509F" w:rsidRDefault="006A509F" w:rsidP="006A509F">
      <w:pPr>
        <w:pStyle w:val="B1"/>
        <w:spacing w:after="0"/>
        <w:ind w:left="0" w:firstLine="0"/>
        <w:rPr>
          <w:lang w:eastAsia="zh-CN"/>
        </w:rPr>
      </w:pPr>
    </w:p>
    <w:p w14:paraId="4E9B251A" w14:textId="1DFC196B" w:rsidR="006A509F" w:rsidRDefault="006A509F" w:rsidP="006A509F">
      <w:pPr>
        <w:pStyle w:val="Heading4"/>
      </w:pPr>
      <w:bookmarkStart w:id="2603" w:name="_Toc178090130"/>
      <w:r>
        <w:t>4.3.60.3</w:t>
      </w:r>
      <w:r>
        <w:tab/>
        <w:t>Attribute constraints</w:t>
      </w:r>
      <w:bookmarkEnd w:id="26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6A509F" w:rsidRPr="00CC7AF6" w14:paraId="1DA5D1E8" w14:textId="77777777" w:rsidTr="00995209">
        <w:tc>
          <w:tcPr>
            <w:tcW w:w="2356" w:type="pct"/>
            <w:shd w:val="clear" w:color="auto" w:fill="BFBFBF"/>
          </w:tcPr>
          <w:p w14:paraId="30EB28F1" w14:textId="77777777" w:rsidR="006A509F" w:rsidRPr="00D60F20" w:rsidRDefault="006A509F" w:rsidP="00995209">
            <w:pPr>
              <w:pStyle w:val="TAH"/>
            </w:pPr>
            <w:r w:rsidRPr="00D60F20">
              <w:t>Name</w:t>
            </w:r>
          </w:p>
        </w:tc>
        <w:tc>
          <w:tcPr>
            <w:tcW w:w="2644" w:type="pct"/>
            <w:shd w:val="clear" w:color="auto" w:fill="BFBFBF"/>
          </w:tcPr>
          <w:p w14:paraId="488E7EDD" w14:textId="77777777" w:rsidR="006A509F" w:rsidRPr="001802F5" w:rsidRDefault="006A509F" w:rsidP="00995209">
            <w:pPr>
              <w:pStyle w:val="TAH"/>
            </w:pPr>
            <w:r w:rsidRPr="001802F5">
              <w:t>Definition</w:t>
            </w:r>
          </w:p>
        </w:tc>
      </w:tr>
      <w:tr w:rsidR="00013770" w14:paraId="0205A7D6" w14:textId="77777777" w:rsidTr="00995209">
        <w:tc>
          <w:tcPr>
            <w:tcW w:w="2356" w:type="pct"/>
            <w:shd w:val="clear" w:color="auto" w:fill="auto"/>
          </w:tcPr>
          <w:p w14:paraId="7D728127" w14:textId="7AE2CEE4" w:rsidR="00013770" w:rsidRPr="00B26339" w:rsidRDefault="00013770" w:rsidP="00013770">
            <w:pPr>
              <w:pStyle w:val="TAL"/>
              <w:rPr>
                <w:rFonts w:cs="Arial"/>
              </w:rPr>
            </w:pPr>
            <w:del w:id="2604" w:author="CR0480" w:date="2024-10-30T16:13:00Z">
              <w:r w:rsidDel="000D34FC">
                <w:rPr>
                  <w:rFonts w:cs="Arial"/>
                </w:rPr>
                <w:delText>r</w:delText>
              </w:r>
              <w:r w:rsidRPr="00B26339" w:rsidDel="000D34FC">
                <w:rPr>
                  <w:rFonts w:cs="Arial"/>
                </w:rPr>
                <w:delText xml:space="preserve">eportType </w:delText>
              </w:r>
            </w:del>
            <w:ins w:id="2605" w:author="CR0480" w:date="2024-10-30T16:13:00Z">
              <w:r w:rsidRPr="000D34FC">
                <w:rPr>
                  <w:rFonts w:ascii="Courier New" w:hAnsi="Courier New" w:cs="Courier New"/>
                </w:rPr>
                <w:t>reportType</w:t>
              </w:r>
              <w:r w:rsidRPr="00B26339">
                <w:rPr>
                  <w:rFonts w:cs="Arial"/>
                </w:rPr>
                <w:t xml:space="preserve"> </w:t>
              </w:r>
            </w:ins>
            <w:r w:rsidRPr="00B26339">
              <w:rPr>
                <w:rFonts w:cs="Arial"/>
              </w:rPr>
              <w:t>(support qualifier)</w:t>
            </w:r>
          </w:p>
        </w:tc>
        <w:tc>
          <w:tcPr>
            <w:tcW w:w="2644" w:type="pct"/>
            <w:shd w:val="clear" w:color="auto" w:fill="auto"/>
          </w:tcPr>
          <w:p w14:paraId="2CD1A723" w14:textId="5C3EB6FB" w:rsidR="00013770" w:rsidRPr="00A45CF1" w:rsidRDefault="00013770" w:rsidP="00013770">
            <w:pPr>
              <w:pStyle w:val="TAL"/>
            </w:pPr>
            <w:r w:rsidRPr="00A45CF1">
              <w:t xml:space="preserve">This attribute shall be present only if </w:t>
            </w:r>
            <w:r>
              <w:t xml:space="preserve">NR </w:t>
            </w:r>
            <w:r w:rsidRPr="00A45CF1">
              <w:t>is supported</w:t>
            </w:r>
            <w:r>
              <w:t>.</w:t>
            </w:r>
          </w:p>
        </w:tc>
      </w:tr>
      <w:tr w:rsidR="00013770" w14:paraId="72CF295A" w14:textId="77777777" w:rsidTr="00995209">
        <w:tc>
          <w:tcPr>
            <w:tcW w:w="2356" w:type="pct"/>
            <w:shd w:val="clear" w:color="auto" w:fill="auto"/>
          </w:tcPr>
          <w:p w14:paraId="2E04601C" w14:textId="1A5DB16F" w:rsidR="00013770" w:rsidRDefault="00013770" w:rsidP="00013770">
            <w:pPr>
              <w:pStyle w:val="TAL"/>
              <w:rPr>
                <w:rFonts w:cs="Arial"/>
              </w:rPr>
            </w:pPr>
            <w:del w:id="2606" w:author="CR0480" w:date="2024-10-30T16:13:00Z">
              <w:r w:rsidDel="000D34FC">
                <w:rPr>
                  <w:rFonts w:cs="Arial"/>
                </w:rPr>
                <w:delText>e</w:delText>
              </w:r>
              <w:r w:rsidRPr="00B26339" w:rsidDel="000D34FC">
                <w:rPr>
                  <w:rFonts w:cs="Arial"/>
                </w:rPr>
                <w:delText>ventListFor</w:delText>
              </w:r>
              <w:r w:rsidDel="000D34FC">
                <w:rPr>
                  <w:rFonts w:cs="Arial"/>
                </w:rPr>
                <w:delText>Event</w:delText>
              </w:r>
              <w:r w:rsidRPr="00B26339" w:rsidDel="000D34FC">
                <w:rPr>
                  <w:rFonts w:cs="Arial"/>
                </w:rPr>
                <w:delText xml:space="preserve">TriggeredMeasurement </w:delText>
              </w:r>
            </w:del>
            <w:ins w:id="2607" w:author="CR0480" w:date="2024-10-30T16:13:00Z">
              <w:r w:rsidRPr="000D34FC">
                <w:rPr>
                  <w:rFonts w:ascii="Courier New" w:hAnsi="Courier New" w:cs="Courier New"/>
                </w:rPr>
                <w:t>eventListForEventTriggeredMeasurement</w:t>
              </w:r>
              <w:r w:rsidRPr="00B26339">
                <w:rPr>
                  <w:rFonts w:cs="Arial"/>
                </w:rPr>
                <w:t xml:space="preserve"> </w:t>
              </w:r>
            </w:ins>
            <w:r w:rsidRPr="00B26339">
              <w:rPr>
                <w:rFonts w:cs="Arial"/>
              </w:rPr>
              <w:t>(support qualifier)</w:t>
            </w:r>
          </w:p>
        </w:tc>
        <w:tc>
          <w:tcPr>
            <w:tcW w:w="2644" w:type="pct"/>
            <w:shd w:val="clear" w:color="auto" w:fill="auto"/>
          </w:tcPr>
          <w:p w14:paraId="78E7E1D2" w14:textId="25C874E0" w:rsidR="00013770" w:rsidRPr="00A45CF1" w:rsidRDefault="00013770" w:rsidP="00013770">
            <w:pPr>
              <w:pStyle w:val="TAL"/>
            </w:pPr>
            <w:r w:rsidRPr="00A45CF1">
              <w:t xml:space="preserve">This attribute shall be present only if </w:t>
            </w:r>
            <w:r>
              <w:t xml:space="preserve">NR </w:t>
            </w:r>
            <w:r w:rsidRPr="00A45CF1">
              <w:t>is supported</w:t>
            </w:r>
            <w:r>
              <w:t>.</w:t>
            </w:r>
          </w:p>
        </w:tc>
      </w:tr>
      <w:tr w:rsidR="00013770" w14:paraId="4CDC3FF9" w14:textId="77777777" w:rsidTr="00995209">
        <w:tc>
          <w:tcPr>
            <w:tcW w:w="2356" w:type="pct"/>
            <w:shd w:val="clear" w:color="auto" w:fill="auto"/>
          </w:tcPr>
          <w:p w14:paraId="10724979" w14:textId="3F43B1E9" w:rsidR="00013770" w:rsidRDefault="00013770" w:rsidP="00013770">
            <w:pPr>
              <w:pStyle w:val="TAL"/>
              <w:rPr>
                <w:rFonts w:cs="Arial"/>
              </w:rPr>
            </w:pPr>
            <w:del w:id="2608" w:author="CR0480" w:date="2024-10-30T16:13:00Z">
              <w:r w:rsidDel="000D34FC">
                <w:rPr>
                  <w:rFonts w:cs="Arial"/>
                  <w:szCs w:val="18"/>
                  <w:lang w:val="de-DE"/>
                </w:rPr>
                <w:delText>eventThresholdL1</w:delText>
              </w:r>
            </w:del>
            <w:ins w:id="2609" w:author="CR0480" w:date="2024-10-30T16:13:00Z">
              <w:r w:rsidRPr="000D34FC">
                <w:rPr>
                  <w:rFonts w:ascii="Courier New" w:hAnsi="Courier New" w:cs="Courier New"/>
                  <w:szCs w:val="18"/>
                  <w:lang w:val="de-DE"/>
                </w:rPr>
                <w:t>eventThresholdL1</w:t>
              </w:r>
            </w:ins>
            <w:r>
              <w:rPr>
                <w:rFonts w:cs="Arial"/>
                <w:lang w:val="de-DE"/>
              </w:rPr>
              <w:t xml:space="preserve"> (support qualifier)</w:t>
            </w:r>
          </w:p>
        </w:tc>
        <w:tc>
          <w:tcPr>
            <w:tcW w:w="2644" w:type="pct"/>
            <w:shd w:val="clear" w:color="auto" w:fill="auto"/>
          </w:tcPr>
          <w:p w14:paraId="0B797077" w14:textId="144B7040" w:rsidR="00013770" w:rsidRPr="00A45CF1" w:rsidRDefault="00013770" w:rsidP="00013770">
            <w:pPr>
              <w:pStyle w:val="TAL"/>
            </w:pPr>
            <w:r w:rsidRPr="007B57E7">
              <w:t>This attribute shall be present only if NR is supported.</w:t>
            </w:r>
          </w:p>
        </w:tc>
      </w:tr>
      <w:tr w:rsidR="00013770" w14:paraId="5BE122CD" w14:textId="77777777" w:rsidTr="00995209">
        <w:tc>
          <w:tcPr>
            <w:tcW w:w="2356" w:type="pct"/>
            <w:shd w:val="clear" w:color="auto" w:fill="auto"/>
          </w:tcPr>
          <w:p w14:paraId="388F1CE2" w14:textId="467BBE32" w:rsidR="00013770" w:rsidRDefault="00013770" w:rsidP="00013770">
            <w:pPr>
              <w:pStyle w:val="TAL"/>
              <w:rPr>
                <w:rFonts w:cs="Arial"/>
              </w:rPr>
            </w:pPr>
            <w:del w:id="2610" w:author="CR0480" w:date="2024-10-30T16:13:00Z">
              <w:r w:rsidDel="000D34FC">
                <w:rPr>
                  <w:rFonts w:cs="Arial"/>
                  <w:szCs w:val="18"/>
                  <w:lang w:val="de-DE"/>
                </w:rPr>
                <w:delText>hysteresisL1</w:delText>
              </w:r>
            </w:del>
            <w:ins w:id="2611" w:author="CR0480" w:date="2024-10-30T16:13:00Z">
              <w:r w:rsidRPr="000D34FC">
                <w:rPr>
                  <w:rFonts w:ascii="Courier New" w:hAnsi="Courier New" w:cs="Courier New"/>
                  <w:szCs w:val="18"/>
                  <w:lang w:val="de-DE"/>
                </w:rPr>
                <w:t>hysteresisL1</w:t>
              </w:r>
            </w:ins>
            <w:r>
              <w:rPr>
                <w:rFonts w:cs="Arial"/>
                <w:lang w:val="de-DE"/>
              </w:rPr>
              <w:t xml:space="preserve"> (support qualifier)</w:t>
            </w:r>
          </w:p>
        </w:tc>
        <w:tc>
          <w:tcPr>
            <w:tcW w:w="2644" w:type="pct"/>
            <w:shd w:val="clear" w:color="auto" w:fill="auto"/>
          </w:tcPr>
          <w:p w14:paraId="6553D361" w14:textId="18C832FD" w:rsidR="00013770" w:rsidRPr="00A45CF1" w:rsidRDefault="00013770" w:rsidP="00013770">
            <w:pPr>
              <w:pStyle w:val="TAL"/>
            </w:pPr>
            <w:r w:rsidRPr="007B57E7">
              <w:t>This attribute shall be present only if NR is supported.</w:t>
            </w:r>
          </w:p>
        </w:tc>
      </w:tr>
      <w:tr w:rsidR="00013770" w14:paraId="704D70E7" w14:textId="77777777" w:rsidTr="00995209">
        <w:tc>
          <w:tcPr>
            <w:tcW w:w="2356" w:type="pct"/>
            <w:shd w:val="clear" w:color="auto" w:fill="auto"/>
          </w:tcPr>
          <w:p w14:paraId="67010842" w14:textId="69261299" w:rsidR="00013770" w:rsidRPr="00B26339" w:rsidRDefault="00013770" w:rsidP="00013770">
            <w:pPr>
              <w:pStyle w:val="TAL"/>
              <w:rPr>
                <w:rFonts w:cs="Arial"/>
              </w:rPr>
            </w:pPr>
            <w:del w:id="2612" w:author="CR0480" w:date="2024-10-30T16:13:00Z">
              <w:r w:rsidDel="000D34FC">
                <w:rPr>
                  <w:rFonts w:cs="Arial"/>
                  <w:szCs w:val="18"/>
                  <w:lang w:val="de-DE"/>
                </w:rPr>
                <w:delText>timeToTriggerL1</w:delText>
              </w:r>
              <w:r w:rsidDel="000D34FC">
                <w:rPr>
                  <w:rFonts w:cs="Arial"/>
                  <w:lang w:val="de-DE"/>
                </w:rPr>
                <w:delText xml:space="preserve"> </w:delText>
              </w:r>
            </w:del>
            <w:ins w:id="2613" w:author="CR0480" w:date="2024-10-30T16:13:00Z">
              <w:r w:rsidRPr="000D34FC">
                <w:rPr>
                  <w:rFonts w:ascii="Courier New" w:hAnsi="Courier New" w:cs="Courier New"/>
                  <w:szCs w:val="18"/>
                  <w:lang w:val="de-DE"/>
                </w:rPr>
                <w:t>timeToTriggerL1</w:t>
              </w:r>
              <w:r>
                <w:rPr>
                  <w:rFonts w:ascii="Courier New" w:hAnsi="Courier New" w:cs="Courier New"/>
                  <w:szCs w:val="18"/>
                  <w:lang w:val="de-DE"/>
                </w:rPr>
                <w:t xml:space="preserve"> </w:t>
              </w:r>
            </w:ins>
            <w:r>
              <w:rPr>
                <w:rFonts w:cs="Arial"/>
                <w:lang w:val="de-DE"/>
              </w:rPr>
              <w:t>(support qualifier)</w:t>
            </w:r>
          </w:p>
        </w:tc>
        <w:tc>
          <w:tcPr>
            <w:tcW w:w="2644" w:type="pct"/>
            <w:shd w:val="clear" w:color="auto" w:fill="auto"/>
          </w:tcPr>
          <w:p w14:paraId="2DA6BA7F" w14:textId="0DA95BD2" w:rsidR="00013770" w:rsidRPr="00A45CF1" w:rsidRDefault="00013770" w:rsidP="00013770">
            <w:pPr>
              <w:pStyle w:val="TAL"/>
            </w:pPr>
            <w:r w:rsidRPr="007B57E7">
              <w:t>This attribute shall be present only if NR is supported.</w:t>
            </w:r>
          </w:p>
        </w:tc>
      </w:tr>
      <w:tr w:rsidR="00013770" w14:paraId="5223D70A" w14:textId="77777777" w:rsidTr="00995209">
        <w:tc>
          <w:tcPr>
            <w:tcW w:w="2356" w:type="pct"/>
            <w:shd w:val="clear" w:color="auto" w:fill="auto"/>
          </w:tcPr>
          <w:p w14:paraId="65F134CB" w14:textId="5F390961" w:rsidR="00013770" w:rsidRPr="00B26339" w:rsidRDefault="00013770" w:rsidP="00013770">
            <w:pPr>
              <w:pStyle w:val="TAL"/>
              <w:rPr>
                <w:rFonts w:cs="Arial"/>
              </w:rPr>
            </w:pPr>
            <w:del w:id="2614" w:author="CR0480" w:date="2024-10-30T16:13:00Z">
              <w:r w:rsidDel="008311F3">
                <w:rPr>
                  <w:rFonts w:cs="Arial"/>
                </w:rPr>
                <w:delText>plmn</w:delText>
              </w:r>
              <w:r w:rsidRPr="00B26339" w:rsidDel="008311F3">
                <w:rPr>
                  <w:rFonts w:cs="Arial"/>
                </w:rPr>
                <w:delText>List</w:delText>
              </w:r>
            </w:del>
            <w:ins w:id="2615" w:author="CR0480" w:date="2024-10-30T16:13:00Z">
              <w:r w:rsidRPr="008311F3">
                <w:rPr>
                  <w:rFonts w:ascii="Courier New" w:hAnsi="Courier New" w:cs="Courier New"/>
                </w:rPr>
                <w:t>plmnList</w:t>
              </w:r>
            </w:ins>
            <w:r w:rsidRPr="00B26339">
              <w:rPr>
                <w:rFonts w:cs="Arial"/>
              </w:rPr>
              <w:t xml:space="preserve"> (support qualifier)</w:t>
            </w:r>
          </w:p>
        </w:tc>
        <w:tc>
          <w:tcPr>
            <w:tcW w:w="2644" w:type="pct"/>
            <w:shd w:val="clear" w:color="auto" w:fill="auto"/>
          </w:tcPr>
          <w:p w14:paraId="718338B8" w14:textId="3AF999B3" w:rsidR="00013770" w:rsidRPr="00A45CF1" w:rsidRDefault="00013770" w:rsidP="00013770">
            <w:pPr>
              <w:pStyle w:val="TAL"/>
            </w:pPr>
            <w:r w:rsidRPr="00A45CF1">
              <w:t xml:space="preserve">This attribute shall be present only if </w:t>
            </w:r>
            <w:r w:rsidRPr="0033386A">
              <w:t>several PLMNs are suppor</w:t>
            </w:r>
            <w:r>
              <w:t>t</w:t>
            </w:r>
            <w:r w:rsidRPr="0033386A">
              <w:t>ed in the RAN</w:t>
            </w:r>
            <w:r>
              <w:t>.</w:t>
            </w:r>
          </w:p>
        </w:tc>
      </w:tr>
      <w:tr w:rsidR="00013770" w14:paraId="5ACE8CB2" w14:textId="77777777" w:rsidTr="00995209">
        <w:tc>
          <w:tcPr>
            <w:tcW w:w="2356" w:type="pct"/>
            <w:shd w:val="clear" w:color="auto" w:fill="auto"/>
          </w:tcPr>
          <w:p w14:paraId="43FD7F90" w14:textId="1C7509AE" w:rsidR="00013770" w:rsidRPr="00B26339" w:rsidRDefault="00013770" w:rsidP="00013770">
            <w:pPr>
              <w:pStyle w:val="TAL"/>
              <w:rPr>
                <w:rFonts w:cs="Arial"/>
              </w:rPr>
            </w:pPr>
            <w:del w:id="2616" w:author="CR0480" w:date="2024-10-30T16:13:00Z">
              <w:r w:rsidDel="008311F3">
                <w:rPr>
                  <w:rFonts w:cs="Arial"/>
                </w:rPr>
                <w:delText>a</w:delText>
              </w:r>
              <w:r w:rsidRPr="00B26339" w:rsidDel="008311F3">
                <w:rPr>
                  <w:rFonts w:cs="Arial"/>
                </w:rPr>
                <w:delText>reaConfigurationForNeighCell</w:delText>
              </w:r>
              <w:r w:rsidDel="008311F3">
                <w:rPr>
                  <w:rFonts w:cs="Arial"/>
                </w:rPr>
                <w:delText>s</w:delText>
              </w:r>
              <w:r w:rsidRPr="00B26339" w:rsidDel="008311F3">
                <w:rPr>
                  <w:rFonts w:cs="Arial"/>
                </w:rPr>
                <w:delText xml:space="preserve"> </w:delText>
              </w:r>
            </w:del>
            <w:ins w:id="2617" w:author="CR0480" w:date="2024-10-30T16:13:00Z">
              <w:r w:rsidRPr="008311F3">
                <w:rPr>
                  <w:rFonts w:ascii="Courier New" w:hAnsi="Courier New" w:cs="Courier New"/>
                </w:rPr>
                <w:t>areaConfigurationForNeighCell</w:t>
              </w:r>
              <w:r w:rsidRPr="00B26339">
                <w:rPr>
                  <w:rFonts w:cs="Arial"/>
                </w:rPr>
                <w:t xml:space="preserve"> </w:t>
              </w:r>
            </w:ins>
            <w:r w:rsidRPr="00B26339">
              <w:rPr>
                <w:rFonts w:cs="Arial"/>
              </w:rPr>
              <w:t>(support qualifier)</w:t>
            </w:r>
          </w:p>
        </w:tc>
        <w:tc>
          <w:tcPr>
            <w:tcW w:w="2644" w:type="pct"/>
            <w:shd w:val="clear" w:color="auto" w:fill="auto"/>
          </w:tcPr>
          <w:p w14:paraId="6F13847C" w14:textId="0FC49525" w:rsidR="00013770" w:rsidRPr="00A45CF1" w:rsidRDefault="00013770" w:rsidP="00013770">
            <w:pPr>
              <w:pStyle w:val="TAL"/>
            </w:pPr>
            <w:r w:rsidRPr="00A45CF1">
              <w:t xml:space="preserve">This attribute shall be present only if </w:t>
            </w:r>
            <w:r>
              <w:t xml:space="preserve">NR </w:t>
            </w:r>
            <w:r w:rsidRPr="00A45CF1">
              <w:t>is supported</w:t>
            </w:r>
            <w:r>
              <w:t>.</w:t>
            </w:r>
          </w:p>
        </w:tc>
      </w:tr>
      <w:tr w:rsidR="00013770" w14:paraId="1D2CBD12" w14:textId="77777777" w:rsidTr="00995209">
        <w:tc>
          <w:tcPr>
            <w:tcW w:w="2356" w:type="pct"/>
            <w:shd w:val="clear" w:color="auto" w:fill="auto"/>
          </w:tcPr>
          <w:p w14:paraId="40F8680C" w14:textId="31F61BEB" w:rsidR="00013770" w:rsidRPr="00B26339" w:rsidRDefault="00013770" w:rsidP="00013770">
            <w:pPr>
              <w:pStyle w:val="TAL"/>
              <w:rPr>
                <w:rFonts w:cs="Arial"/>
              </w:rPr>
            </w:pPr>
            <w:del w:id="2618" w:author="CR0480" w:date="2024-10-30T16:13:00Z">
              <w:r w:rsidDel="00AE3578">
                <w:rPr>
                  <w:rFonts w:cs="Arial"/>
                </w:rPr>
                <w:delText>mbsfn</w:delText>
              </w:r>
              <w:r w:rsidRPr="00B26339" w:rsidDel="00AE3578">
                <w:rPr>
                  <w:rFonts w:cs="Arial"/>
                </w:rPr>
                <w:delText xml:space="preserve">AreaList </w:delText>
              </w:r>
            </w:del>
            <w:ins w:id="2619" w:author="CR0480" w:date="2024-10-30T16:13:00Z">
              <w:r w:rsidRPr="00AE3578">
                <w:rPr>
                  <w:rFonts w:ascii="Courier New" w:hAnsi="Courier New" w:cs="Courier New"/>
                </w:rPr>
                <w:t>mbsfnAreaList</w:t>
              </w:r>
              <w:r w:rsidRPr="00B26339">
                <w:rPr>
                  <w:rFonts w:cs="Arial"/>
                </w:rPr>
                <w:t xml:space="preserve"> </w:t>
              </w:r>
            </w:ins>
            <w:r w:rsidRPr="00B26339">
              <w:rPr>
                <w:rFonts w:cs="Arial"/>
              </w:rPr>
              <w:t>(support qualifier)</w:t>
            </w:r>
          </w:p>
        </w:tc>
        <w:tc>
          <w:tcPr>
            <w:tcW w:w="2644" w:type="pct"/>
            <w:shd w:val="clear" w:color="auto" w:fill="auto"/>
          </w:tcPr>
          <w:p w14:paraId="14BC76F8" w14:textId="61ACE7DA" w:rsidR="00013770" w:rsidRPr="00A45CF1" w:rsidRDefault="00013770" w:rsidP="00013770">
            <w:pPr>
              <w:pStyle w:val="TAL"/>
            </w:pPr>
            <w:r w:rsidRPr="00E04D14">
              <w:t xml:space="preserve">This attribute shall be present only if </w:t>
            </w:r>
            <w:r>
              <w:t>E-</w:t>
            </w:r>
            <w:r w:rsidRPr="00E04D14">
              <w:t>UTRAN</w:t>
            </w:r>
            <w:r>
              <w:t xml:space="preserve"> is supported</w:t>
            </w:r>
            <w:r w:rsidRPr="00E04D14">
              <w:t>.</w:t>
            </w:r>
          </w:p>
        </w:tc>
      </w:tr>
      <w:tr w:rsidR="00013770" w14:paraId="3EB9EB05" w14:textId="77777777" w:rsidTr="00FC7F82">
        <w:tc>
          <w:tcPr>
            <w:tcW w:w="2356" w:type="pct"/>
            <w:tcBorders>
              <w:top w:val="single" w:sz="4" w:space="0" w:color="auto"/>
              <w:left w:val="single" w:sz="4" w:space="0" w:color="auto"/>
              <w:bottom w:val="single" w:sz="4" w:space="0" w:color="auto"/>
              <w:right w:val="single" w:sz="4" w:space="0" w:color="auto"/>
            </w:tcBorders>
            <w:shd w:val="clear" w:color="auto" w:fill="auto"/>
          </w:tcPr>
          <w:p w14:paraId="7A06BA8E" w14:textId="2E16167B" w:rsidR="00013770" w:rsidRDefault="00013770" w:rsidP="00013770">
            <w:pPr>
              <w:pStyle w:val="TAL"/>
              <w:rPr>
                <w:rFonts w:cs="Arial"/>
              </w:rPr>
            </w:pPr>
            <w:del w:id="2620" w:author="CR0480" w:date="2024-10-30T16:13:00Z">
              <w:r w:rsidRPr="00CC328D" w:rsidDel="00AE3578">
                <w:rPr>
                  <w:rFonts w:cs="Arial"/>
                </w:rPr>
                <w:delText>nPNIdentity</w:delText>
              </w:r>
              <w:r w:rsidDel="00AE3578">
                <w:rPr>
                  <w:rFonts w:cs="Arial"/>
                </w:rPr>
                <w:delText>List</w:delText>
              </w:r>
              <w:r w:rsidRPr="00CC328D" w:rsidDel="00AE3578">
                <w:rPr>
                  <w:rFonts w:cs="Arial"/>
                </w:rPr>
                <w:delText xml:space="preserve"> </w:delText>
              </w:r>
            </w:del>
            <w:ins w:id="2621" w:author="CR0480" w:date="2024-10-30T16:13:00Z">
              <w:r w:rsidRPr="00AE3578">
                <w:rPr>
                  <w:rFonts w:ascii="Courier New" w:hAnsi="Courier New" w:cs="Courier New"/>
                </w:rPr>
                <w:t>nPNIdentityList</w:t>
              </w:r>
              <w:r w:rsidRPr="00CC328D">
                <w:rPr>
                  <w:rFonts w:cs="Arial"/>
                </w:rPr>
                <w:t xml:space="preserve"> </w:t>
              </w:r>
            </w:ins>
            <w:r>
              <w:rPr>
                <w:rFonts w:cs="Arial"/>
              </w:rPr>
              <w:t>(support qualifier)</w:t>
            </w:r>
          </w:p>
        </w:tc>
        <w:tc>
          <w:tcPr>
            <w:tcW w:w="2644" w:type="pct"/>
            <w:tcBorders>
              <w:top w:val="single" w:sz="4" w:space="0" w:color="auto"/>
              <w:left w:val="single" w:sz="4" w:space="0" w:color="auto"/>
              <w:bottom w:val="single" w:sz="4" w:space="0" w:color="auto"/>
              <w:right w:val="single" w:sz="4" w:space="0" w:color="auto"/>
            </w:tcBorders>
            <w:shd w:val="clear" w:color="auto" w:fill="auto"/>
          </w:tcPr>
          <w:p w14:paraId="6F2FE40D" w14:textId="711B0491" w:rsidR="00013770" w:rsidRDefault="00013770" w:rsidP="00013770">
            <w:pPr>
              <w:pStyle w:val="TAL"/>
            </w:pPr>
            <w:r>
              <w:t xml:space="preserve">This attribute shall be present only if NR MDT is supported, </w:t>
            </w:r>
            <w:r w:rsidRPr="00124C37">
              <w:t>jobType</w:t>
            </w:r>
            <w:r>
              <w:t xml:space="preserve"> attribute is set to Logged MDT and when several NPNs are supported in the RAN </w:t>
            </w:r>
            <w:r>
              <w:rPr>
                <w:lang w:eastAsia="de-DE"/>
              </w:rPr>
              <w:t>(see TS 38.331 [38])</w:t>
            </w:r>
            <w:r>
              <w:t xml:space="preserve">. </w:t>
            </w:r>
          </w:p>
        </w:tc>
      </w:tr>
    </w:tbl>
    <w:p w14:paraId="585E1F20" w14:textId="77777777" w:rsidR="006A509F" w:rsidRPr="00842290" w:rsidRDefault="006A509F" w:rsidP="006A509F"/>
    <w:p w14:paraId="2DDCE252" w14:textId="1570EF52" w:rsidR="006A509F" w:rsidRDefault="006A509F" w:rsidP="006A509F">
      <w:pPr>
        <w:pStyle w:val="Heading4"/>
        <w:rPr>
          <w:lang w:val="en-US"/>
        </w:rPr>
      </w:pPr>
      <w:bookmarkStart w:id="2622" w:name="_Toc178090131"/>
      <w:r w:rsidRPr="008D31B8">
        <w:rPr>
          <w:lang w:val="en-US"/>
        </w:rPr>
        <w:t>4.3.</w:t>
      </w:r>
      <w:r>
        <w:rPr>
          <w:lang w:val="en-US"/>
        </w:rPr>
        <w:t>60</w:t>
      </w:r>
      <w:r w:rsidRPr="008D31B8">
        <w:rPr>
          <w:lang w:val="en-US"/>
        </w:rPr>
        <w:t>.</w:t>
      </w:r>
      <w:r w:rsidRPr="008D31B8">
        <w:rPr>
          <w:lang w:val="en-US" w:eastAsia="zh-CN"/>
        </w:rPr>
        <w:t>4</w:t>
      </w:r>
      <w:r w:rsidRPr="008D31B8">
        <w:rPr>
          <w:lang w:val="en-US"/>
        </w:rPr>
        <w:tab/>
        <w:t>Notifications</w:t>
      </w:r>
      <w:bookmarkEnd w:id="2622"/>
    </w:p>
    <w:p w14:paraId="0DE33983" w14:textId="77777777" w:rsidR="006A509F" w:rsidRDefault="006A509F" w:rsidP="006A509F">
      <w:r w:rsidRPr="003D39E5">
        <w:t>The common notifications defined in clause 4.5 are valid for this IOC, without exceptions</w:t>
      </w:r>
      <w:r>
        <w:t>.</w:t>
      </w:r>
    </w:p>
    <w:p w14:paraId="3BA52E98" w14:textId="340FA8E0" w:rsidR="00532E9B" w:rsidRDefault="00532E9B" w:rsidP="00532E9B">
      <w:pPr>
        <w:pStyle w:val="Heading3"/>
      </w:pPr>
      <w:bookmarkStart w:id="2623" w:name="_Toc178090132"/>
      <w:r>
        <w:t>4.3.61</w:t>
      </w:r>
      <w:r>
        <w:tab/>
      </w:r>
      <w:r>
        <w:rPr>
          <w:rFonts w:cs="Arial"/>
          <w:lang w:eastAsia="zh-CN"/>
        </w:rPr>
        <w:t>SupportedNotifications</w:t>
      </w:r>
      <w:bookmarkEnd w:id="2623"/>
      <w:r>
        <w:rPr>
          <w:rFonts w:ascii="Courier New" w:hAnsi="Courier New" w:cs="Courier New"/>
        </w:rPr>
        <w:t xml:space="preserve"> </w:t>
      </w:r>
    </w:p>
    <w:p w14:paraId="4AF9454D" w14:textId="4585478E" w:rsidR="00532E9B" w:rsidRDefault="00532E9B" w:rsidP="00532E9B">
      <w:pPr>
        <w:pStyle w:val="Heading4"/>
      </w:pPr>
      <w:bookmarkStart w:id="2624" w:name="_Toc178090133"/>
      <w:r>
        <w:t>4.3.61.1</w:t>
      </w:r>
      <w:r>
        <w:tab/>
        <w:t>Definition</w:t>
      </w:r>
      <w:bookmarkEnd w:id="2624"/>
    </w:p>
    <w:p w14:paraId="57E46AC5" w14:textId="77777777" w:rsidR="00532E9B" w:rsidRDefault="00532E9B" w:rsidP="00532E9B">
      <w:pPr>
        <w:rPr>
          <w:noProof/>
        </w:rPr>
      </w:pPr>
      <w:r>
        <w:rPr>
          <w:rFonts w:ascii="Courier New" w:hAnsi="Courier New" w:cs="Courier New"/>
          <w:noProof/>
        </w:rPr>
        <w:t>SupportedNotifications</w:t>
      </w:r>
      <w:r>
        <w:rPr>
          <w:noProof/>
        </w:rPr>
        <w:t xml:space="preserve"> represents the notification related capabilities of a MnS producer. It can be name-contained by </w:t>
      </w:r>
      <w:r w:rsidRPr="00F3719F">
        <w:rPr>
          <w:rFonts w:ascii="Courier New" w:hAnsi="Courier New" w:cs="Courier New"/>
          <w:noProof/>
        </w:rPr>
        <w:t>SubNetwork</w:t>
      </w:r>
      <w:r>
        <w:rPr>
          <w:noProof/>
        </w:rPr>
        <w:t xml:space="preserve"> or </w:t>
      </w:r>
      <w:r w:rsidRPr="00F3719F">
        <w:rPr>
          <w:rFonts w:ascii="Courier New" w:hAnsi="Courier New" w:cs="Courier New"/>
          <w:noProof/>
        </w:rPr>
        <w:t>ManagedElement</w:t>
      </w:r>
      <w:r>
        <w:rPr>
          <w:noProof/>
        </w:rPr>
        <w:t>.</w:t>
      </w:r>
      <w:r w:rsidRPr="00A945A1">
        <w:rPr>
          <w:noProof/>
        </w:rPr>
        <w:t xml:space="preserve"> </w:t>
      </w:r>
    </w:p>
    <w:p w14:paraId="32BBBFD7" w14:textId="77777777" w:rsidR="00013770" w:rsidRDefault="00013770" w:rsidP="00013770">
      <w:pPr>
        <w:rPr>
          <w:noProof/>
        </w:rPr>
      </w:pPr>
      <w:r>
        <w:rPr>
          <w:noProof/>
        </w:rPr>
        <w:t xml:space="preserve">The </w:t>
      </w:r>
      <w:r w:rsidRPr="00495A9D">
        <w:rPr>
          <w:rFonts w:ascii="Courier New" w:hAnsi="Courier New" w:cs="Courier New"/>
          <w:noProof/>
        </w:rPr>
        <w:t>notificationType</w:t>
      </w:r>
      <w:r>
        <w:rPr>
          <w:rFonts w:ascii="Courier New" w:hAnsi="Courier New" w:cs="Courier New"/>
          <w:noProof/>
        </w:rPr>
        <w:t>s</w:t>
      </w:r>
      <w:r>
        <w:rPr>
          <w:noProof/>
        </w:rPr>
        <w:t xml:space="preserve"> attribute lists notification Type</w:t>
      </w:r>
      <w:del w:id="2625" w:author="CR0480" w:date="2024-10-30T16:13:00Z">
        <w:r w:rsidDel="00354AB7">
          <w:rPr>
            <w:noProof/>
          </w:rPr>
          <w:delText>s</w:delText>
        </w:r>
      </w:del>
      <w:r>
        <w:rPr>
          <w:noProof/>
        </w:rPr>
        <w:t xml:space="preserve"> </w:t>
      </w:r>
      <w:ins w:id="2626" w:author="CR0480" w:date="2024-10-30T16:13:00Z">
        <w:r>
          <w:rPr>
            <w:noProof/>
          </w:rPr>
          <w:t xml:space="preserve">values </w:t>
        </w:r>
      </w:ins>
      <w:r>
        <w:rPr>
          <w:noProof/>
        </w:rPr>
        <w:t xml:space="preserve">supported by the MnSProducer. Specific IOCs can be the source of a specific but not necessary every supported notificationType. </w:t>
      </w:r>
    </w:p>
    <w:p w14:paraId="00C666D7" w14:textId="77777777" w:rsidR="00532E9B" w:rsidRPr="00C140BB" w:rsidRDefault="00532E9B" w:rsidP="00532E9B">
      <w:pPr>
        <w:rPr>
          <w:rFonts w:ascii="Courier New" w:hAnsi="Courier New" w:cs="Courier New"/>
          <w:noProof/>
        </w:rPr>
      </w:pPr>
      <w:r>
        <w:rPr>
          <w:noProof/>
        </w:rPr>
        <w:t xml:space="preserve">The </w:t>
      </w:r>
      <w:r w:rsidRPr="00C140BB">
        <w:rPr>
          <w:rFonts w:ascii="Courier New" w:hAnsi="Courier New" w:cs="Courier New"/>
          <w:noProof/>
        </w:rPr>
        <w:t>notification</w:t>
      </w:r>
      <w:r>
        <w:rPr>
          <w:rFonts w:ascii="Courier New" w:hAnsi="Courier New" w:cs="Courier New"/>
          <w:noProof/>
        </w:rPr>
        <w:t xml:space="preserve">Protocols </w:t>
      </w:r>
      <w:r>
        <w:rPr>
          <w:noProof/>
        </w:rPr>
        <w:t xml:space="preserve">attribute identifies the notification transport protocols supported by a MnS producer. </w:t>
      </w:r>
    </w:p>
    <w:p w14:paraId="56A980F0" w14:textId="6596B938" w:rsidR="00532E9B" w:rsidRPr="00CC3AD4" w:rsidRDefault="00532E9B" w:rsidP="00532E9B">
      <w:pPr>
        <w:pStyle w:val="Heading4"/>
      </w:pPr>
      <w:bookmarkStart w:id="2627" w:name="_Toc178090134"/>
      <w:r w:rsidRPr="00CC3AD4">
        <w:lastRenderedPageBreak/>
        <w:t>4.3.</w:t>
      </w:r>
      <w:r>
        <w:t>61</w:t>
      </w:r>
      <w:r w:rsidRPr="00CC3AD4">
        <w:t>.2</w:t>
      </w:r>
      <w:r w:rsidRPr="00CC3AD4">
        <w:tab/>
        <w:t>Attributes</w:t>
      </w:r>
      <w:bookmarkEnd w:id="2627"/>
    </w:p>
    <w:p w14:paraId="75B3B214" w14:textId="77777777" w:rsidR="00013770" w:rsidRPr="004778A9" w:rsidRDefault="00013770" w:rsidP="00013770">
      <w:r>
        <w:t xml:space="preserve">The </w:t>
      </w:r>
      <w:r w:rsidRPr="00495A9D">
        <w:rPr>
          <w:rFonts w:ascii="Courier New" w:hAnsi="Courier New" w:cs="Courier New"/>
          <w:noProof/>
        </w:rPr>
        <w:t>Su</w:t>
      </w:r>
      <w:r>
        <w:rPr>
          <w:rFonts w:ascii="Courier New" w:hAnsi="Courier New" w:cs="Courier New"/>
          <w:noProof/>
        </w:rPr>
        <w:t xml:space="preserve">pportedNotifications </w:t>
      </w:r>
      <w:r>
        <w:t xml:space="preserve">IOC includes attributes inherited from </w:t>
      </w:r>
      <w:ins w:id="2628" w:author="CR0480" w:date="2024-10-30T16:13:00Z">
        <w:r>
          <w:rPr>
            <w:rFonts w:ascii="Courier" w:hAnsi="Courier"/>
          </w:rPr>
          <w:t>Top</w:t>
        </w:r>
      </w:ins>
      <w:del w:id="2629" w:author="CR0480" w:date="2024-10-30T16:13:00Z">
        <w:r w:rsidDel="00234626">
          <w:delText>Top</w:delText>
        </w:r>
      </w:del>
      <w:r>
        <w:t xml:space="preserve"> IOC (defined in clause 4.3.29) and the following attributes:</w:t>
      </w:r>
    </w:p>
    <w:p w14:paraId="6842F846" w14:textId="77777777" w:rsidR="00532E9B" w:rsidRPr="0000768D" w:rsidRDefault="00532E9B" w:rsidP="00532E9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532E9B" w14:paraId="1B48CF9E" w14:textId="77777777" w:rsidTr="00995209">
        <w:trPr>
          <w:cantSplit/>
          <w:jc w:val="center"/>
        </w:trPr>
        <w:tc>
          <w:tcPr>
            <w:tcW w:w="2402" w:type="pct"/>
            <w:shd w:val="clear" w:color="auto" w:fill="BFBFBF"/>
            <w:noWrap/>
            <w:vAlign w:val="center"/>
            <w:hideMark/>
          </w:tcPr>
          <w:p w14:paraId="6C3B8F69" w14:textId="77777777" w:rsidR="00532E9B" w:rsidRDefault="00532E9B" w:rsidP="00995209">
            <w:pPr>
              <w:pStyle w:val="TAH"/>
              <w:rPr>
                <w:rFonts w:eastAsia="SimSun"/>
              </w:rPr>
            </w:pPr>
            <w:r>
              <w:t>Attribute name</w:t>
            </w:r>
          </w:p>
        </w:tc>
        <w:tc>
          <w:tcPr>
            <w:tcW w:w="200" w:type="pct"/>
            <w:shd w:val="clear" w:color="auto" w:fill="BFBFBF"/>
            <w:noWrap/>
            <w:vAlign w:val="center"/>
            <w:hideMark/>
          </w:tcPr>
          <w:p w14:paraId="43F9A442" w14:textId="77777777" w:rsidR="00532E9B" w:rsidRDefault="00532E9B" w:rsidP="00995209">
            <w:pPr>
              <w:pStyle w:val="TAH"/>
            </w:pPr>
            <w:r>
              <w:t>S</w:t>
            </w:r>
          </w:p>
        </w:tc>
        <w:tc>
          <w:tcPr>
            <w:tcW w:w="600" w:type="pct"/>
            <w:shd w:val="clear" w:color="auto" w:fill="BFBFBF"/>
            <w:noWrap/>
            <w:vAlign w:val="center"/>
            <w:hideMark/>
          </w:tcPr>
          <w:p w14:paraId="5B1F4E38" w14:textId="77777777" w:rsidR="00532E9B" w:rsidRDefault="00532E9B" w:rsidP="00995209">
            <w:pPr>
              <w:pStyle w:val="TAH"/>
            </w:pPr>
            <w:r>
              <w:t>isReadable</w:t>
            </w:r>
          </w:p>
        </w:tc>
        <w:tc>
          <w:tcPr>
            <w:tcW w:w="600" w:type="pct"/>
            <w:shd w:val="clear" w:color="auto" w:fill="BFBFBF"/>
            <w:noWrap/>
            <w:vAlign w:val="center"/>
            <w:hideMark/>
          </w:tcPr>
          <w:p w14:paraId="5B0896CE" w14:textId="77777777" w:rsidR="00532E9B" w:rsidRDefault="00532E9B" w:rsidP="00995209">
            <w:pPr>
              <w:pStyle w:val="TAH"/>
            </w:pPr>
            <w:r>
              <w:t>isWritable</w:t>
            </w:r>
          </w:p>
        </w:tc>
        <w:tc>
          <w:tcPr>
            <w:tcW w:w="600" w:type="pct"/>
            <w:shd w:val="clear" w:color="auto" w:fill="BFBFBF"/>
            <w:noWrap/>
            <w:vAlign w:val="center"/>
            <w:hideMark/>
          </w:tcPr>
          <w:p w14:paraId="738E3C38" w14:textId="77777777" w:rsidR="00532E9B" w:rsidRDefault="00532E9B" w:rsidP="00995209">
            <w:pPr>
              <w:pStyle w:val="TAH"/>
            </w:pPr>
            <w:r>
              <w:rPr>
                <w:rFonts w:cs="Arial"/>
                <w:bCs/>
                <w:szCs w:val="18"/>
              </w:rPr>
              <w:t>isInvariant</w:t>
            </w:r>
          </w:p>
        </w:tc>
        <w:tc>
          <w:tcPr>
            <w:tcW w:w="599" w:type="pct"/>
            <w:shd w:val="clear" w:color="auto" w:fill="BFBFBF"/>
            <w:noWrap/>
            <w:vAlign w:val="center"/>
            <w:hideMark/>
          </w:tcPr>
          <w:p w14:paraId="32A912F3" w14:textId="77777777" w:rsidR="00532E9B" w:rsidRDefault="00532E9B" w:rsidP="00995209">
            <w:pPr>
              <w:pStyle w:val="TAH"/>
            </w:pPr>
            <w:r>
              <w:t>isNotifyable</w:t>
            </w:r>
          </w:p>
        </w:tc>
      </w:tr>
      <w:tr w:rsidR="00532E9B" w14:paraId="48BDDA67" w14:textId="77777777" w:rsidTr="00995209">
        <w:trPr>
          <w:cantSplit/>
          <w:jc w:val="center"/>
        </w:trPr>
        <w:tc>
          <w:tcPr>
            <w:tcW w:w="2402" w:type="pct"/>
            <w:noWrap/>
            <w:hideMark/>
          </w:tcPr>
          <w:p w14:paraId="5351A3FC" w14:textId="77777777" w:rsidR="00532E9B" w:rsidRPr="00B26339" w:rsidRDefault="00532E9B" w:rsidP="00995209">
            <w:pPr>
              <w:pStyle w:val="TAL"/>
              <w:tabs>
                <w:tab w:val="left" w:pos="1040"/>
              </w:tabs>
              <w:rPr>
                <w:rFonts w:cs="Arial"/>
                <w:szCs w:val="18"/>
              </w:rPr>
            </w:pPr>
            <w:r w:rsidRPr="00495A9D">
              <w:rPr>
                <w:rFonts w:ascii="Courier New" w:hAnsi="Courier New" w:cs="Courier New"/>
                <w:noProof/>
              </w:rPr>
              <w:t>notificationType</w:t>
            </w:r>
            <w:r>
              <w:rPr>
                <w:rFonts w:ascii="Courier New" w:hAnsi="Courier New" w:cs="Courier New"/>
                <w:noProof/>
              </w:rPr>
              <w:t>s</w:t>
            </w:r>
          </w:p>
        </w:tc>
        <w:tc>
          <w:tcPr>
            <w:tcW w:w="200" w:type="pct"/>
            <w:noWrap/>
            <w:hideMark/>
          </w:tcPr>
          <w:p w14:paraId="7E0CCE3D" w14:textId="77777777" w:rsidR="00532E9B" w:rsidRDefault="00532E9B" w:rsidP="00995209">
            <w:pPr>
              <w:pStyle w:val="TAL"/>
              <w:jc w:val="center"/>
            </w:pPr>
            <w:r>
              <w:t>M</w:t>
            </w:r>
          </w:p>
        </w:tc>
        <w:tc>
          <w:tcPr>
            <w:tcW w:w="600" w:type="pct"/>
            <w:noWrap/>
            <w:hideMark/>
          </w:tcPr>
          <w:p w14:paraId="4C50F63E" w14:textId="77777777" w:rsidR="00532E9B" w:rsidRDefault="00532E9B" w:rsidP="00995209">
            <w:pPr>
              <w:pStyle w:val="TAL"/>
              <w:jc w:val="center"/>
            </w:pPr>
            <w:r>
              <w:t>T</w:t>
            </w:r>
          </w:p>
        </w:tc>
        <w:tc>
          <w:tcPr>
            <w:tcW w:w="600" w:type="pct"/>
            <w:noWrap/>
            <w:hideMark/>
          </w:tcPr>
          <w:p w14:paraId="59037A92" w14:textId="77777777" w:rsidR="00532E9B" w:rsidRDefault="00532E9B" w:rsidP="00995209">
            <w:pPr>
              <w:pStyle w:val="TAL"/>
              <w:jc w:val="center"/>
            </w:pPr>
            <w:r>
              <w:t>F</w:t>
            </w:r>
          </w:p>
        </w:tc>
        <w:tc>
          <w:tcPr>
            <w:tcW w:w="600" w:type="pct"/>
            <w:noWrap/>
            <w:hideMark/>
          </w:tcPr>
          <w:p w14:paraId="758208E7" w14:textId="77777777" w:rsidR="00532E9B" w:rsidRDefault="00532E9B" w:rsidP="00995209">
            <w:pPr>
              <w:pStyle w:val="TAL"/>
              <w:jc w:val="center"/>
              <w:rPr>
                <w:lang w:eastAsia="zh-CN"/>
              </w:rPr>
            </w:pPr>
            <w:r>
              <w:rPr>
                <w:lang w:eastAsia="zh-CN"/>
              </w:rPr>
              <w:t>F</w:t>
            </w:r>
          </w:p>
        </w:tc>
        <w:tc>
          <w:tcPr>
            <w:tcW w:w="599" w:type="pct"/>
            <w:noWrap/>
            <w:hideMark/>
          </w:tcPr>
          <w:p w14:paraId="189C8C44" w14:textId="77777777" w:rsidR="00532E9B" w:rsidRDefault="00532E9B" w:rsidP="00995209">
            <w:pPr>
              <w:pStyle w:val="TAL"/>
              <w:jc w:val="center"/>
              <w:rPr>
                <w:lang w:eastAsia="zh-CN"/>
              </w:rPr>
            </w:pPr>
            <w:r>
              <w:rPr>
                <w:lang w:eastAsia="zh-CN"/>
              </w:rPr>
              <w:t>T</w:t>
            </w:r>
          </w:p>
        </w:tc>
      </w:tr>
      <w:tr w:rsidR="00532E9B" w14:paraId="743D8E43" w14:textId="77777777" w:rsidTr="00995209">
        <w:trPr>
          <w:cantSplit/>
          <w:jc w:val="center"/>
        </w:trPr>
        <w:tc>
          <w:tcPr>
            <w:tcW w:w="2402" w:type="pct"/>
            <w:noWrap/>
            <w:hideMark/>
          </w:tcPr>
          <w:p w14:paraId="3670891F" w14:textId="77777777" w:rsidR="00532E9B" w:rsidRPr="00B26339" w:rsidRDefault="00532E9B" w:rsidP="00995209">
            <w:pPr>
              <w:pStyle w:val="TAL"/>
              <w:rPr>
                <w:rFonts w:cs="Arial"/>
                <w:szCs w:val="18"/>
              </w:rPr>
            </w:pPr>
            <w:r w:rsidRPr="00C140BB">
              <w:rPr>
                <w:rFonts w:ascii="Courier New" w:hAnsi="Courier New" w:cs="Courier New"/>
                <w:noProof/>
              </w:rPr>
              <w:t>notification</w:t>
            </w:r>
            <w:r>
              <w:rPr>
                <w:rFonts w:ascii="Courier New" w:hAnsi="Courier New" w:cs="Courier New"/>
                <w:noProof/>
              </w:rPr>
              <w:t>Protocols</w:t>
            </w:r>
          </w:p>
        </w:tc>
        <w:tc>
          <w:tcPr>
            <w:tcW w:w="200" w:type="pct"/>
            <w:noWrap/>
            <w:hideMark/>
          </w:tcPr>
          <w:p w14:paraId="16492CBA" w14:textId="77777777" w:rsidR="00532E9B" w:rsidRDefault="00532E9B" w:rsidP="00995209">
            <w:pPr>
              <w:pStyle w:val="TAL"/>
              <w:jc w:val="center"/>
            </w:pPr>
            <w:r>
              <w:t>M</w:t>
            </w:r>
          </w:p>
        </w:tc>
        <w:tc>
          <w:tcPr>
            <w:tcW w:w="600" w:type="pct"/>
            <w:noWrap/>
            <w:hideMark/>
          </w:tcPr>
          <w:p w14:paraId="10459378" w14:textId="77777777" w:rsidR="00532E9B" w:rsidRDefault="00532E9B" w:rsidP="00995209">
            <w:pPr>
              <w:pStyle w:val="TAL"/>
              <w:jc w:val="center"/>
            </w:pPr>
            <w:r>
              <w:t>T</w:t>
            </w:r>
          </w:p>
        </w:tc>
        <w:tc>
          <w:tcPr>
            <w:tcW w:w="600" w:type="pct"/>
            <w:noWrap/>
            <w:hideMark/>
          </w:tcPr>
          <w:p w14:paraId="58372966" w14:textId="77777777" w:rsidR="00532E9B" w:rsidRDefault="00532E9B" w:rsidP="00995209">
            <w:pPr>
              <w:pStyle w:val="TAL"/>
              <w:jc w:val="center"/>
            </w:pPr>
            <w:r>
              <w:t>F</w:t>
            </w:r>
          </w:p>
        </w:tc>
        <w:tc>
          <w:tcPr>
            <w:tcW w:w="600" w:type="pct"/>
            <w:noWrap/>
            <w:hideMark/>
          </w:tcPr>
          <w:p w14:paraId="573C20D8" w14:textId="77777777" w:rsidR="00532E9B" w:rsidRDefault="00532E9B" w:rsidP="00995209">
            <w:pPr>
              <w:pStyle w:val="TAL"/>
              <w:jc w:val="center"/>
              <w:rPr>
                <w:lang w:eastAsia="zh-CN"/>
              </w:rPr>
            </w:pPr>
            <w:r>
              <w:rPr>
                <w:lang w:eastAsia="zh-CN"/>
              </w:rPr>
              <w:t>F</w:t>
            </w:r>
          </w:p>
        </w:tc>
        <w:tc>
          <w:tcPr>
            <w:tcW w:w="599" w:type="pct"/>
            <w:noWrap/>
            <w:hideMark/>
          </w:tcPr>
          <w:p w14:paraId="38C4E2CC" w14:textId="77777777" w:rsidR="00532E9B" w:rsidRDefault="00532E9B" w:rsidP="00995209">
            <w:pPr>
              <w:pStyle w:val="TAL"/>
              <w:jc w:val="center"/>
              <w:rPr>
                <w:lang w:eastAsia="zh-CN"/>
              </w:rPr>
            </w:pPr>
            <w:r>
              <w:rPr>
                <w:lang w:eastAsia="zh-CN"/>
              </w:rPr>
              <w:t>T</w:t>
            </w:r>
          </w:p>
        </w:tc>
      </w:tr>
    </w:tbl>
    <w:p w14:paraId="78879E97" w14:textId="77777777" w:rsidR="00532E9B" w:rsidRDefault="00532E9B" w:rsidP="00532E9B">
      <w:pPr>
        <w:rPr>
          <w:lang w:eastAsia="zh-CN"/>
        </w:rPr>
      </w:pPr>
    </w:p>
    <w:p w14:paraId="05DC099C" w14:textId="1DEE9302" w:rsidR="00532E9B" w:rsidRPr="00CE6AD3" w:rsidRDefault="00532E9B" w:rsidP="00532E9B">
      <w:pPr>
        <w:pStyle w:val="Heading4"/>
      </w:pPr>
      <w:bookmarkStart w:id="2630" w:name="_Toc178090135"/>
      <w:r w:rsidRPr="00CE6AD3">
        <w:t>4.3.</w:t>
      </w:r>
      <w:r>
        <w:t>61</w:t>
      </w:r>
      <w:r w:rsidRPr="00CE6AD3">
        <w:t>.3</w:t>
      </w:r>
      <w:r w:rsidRPr="00CE6AD3">
        <w:tab/>
        <w:t>Attribute constraints</w:t>
      </w:r>
      <w:bookmarkEnd w:id="2630"/>
    </w:p>
    <w:p w14:paraId="656957CC" w14:textId="77777777" w:rsidR="00532E9B" w:rsidRPr="00CE6AD3" w:rsidRDefault="00532E9B" w:rsidP="00532E9B">
      <w:pPr>
        <w:rPr>
          <w:lang w:eastAsia="zh-CN"/>
        </w:rPr>
      </w:pPr>
      <w:r w:rsidRPr="00CE6AD3">
        <w:rPr>
          <w:lang w:eastAsia="zh-CN"/>
        </w:rPr>
        <w:t>None</w:t>
      </w:r>
    </w:p>
    <w:p w14:paraId="155A1ACF" w14:textId="2B814A84" w:rsidR="00532E9B" w:rsidRPr="00BA3C64" w:rsidRDefault="00532E9B" w:rsidP="00532E9B">
      <w:pPr>
        <w:pStyle w:val="Heading4"/>
        <w:rPr>
          <w:lang w:val="en-US"/>
        </w:rPr>
      </w:pPr>
      <w:bookmarkStart w:id="2631" w:name="_Toc178090136"/>
      <w:r>
        <w:rPr>
          <w:lang w:val="en-US"/>
        </w:rPr>
        <w:t>4.3.61</w:t>
      </w:r>
      <w:r w:rsidRPr="005824F9">
        <w:rPr>
          <w:lang w:val="en-US"/>
        </w:rPr>
        <w:t>.</w:t>
      </w:r>
      <w:r w:rsidRPr="00BA3C64">
        <w:rPr>
          <w:lang w:val="en-US" w:eastAsia="zh-CN"/>
        </w:rPr>
        <w:t>4</w:t>
      </w:r>
      <w:r w:rsidRPr="00BA3C64">
        <w:rPr>
          <w:lang w:val="en-US"/>
        </w:rPr>
        <w:tab/>
        <w:t>Notifications</w:t>
      </w:r>
      <w:bookmarkEnd w:id="2631"/>
    </w:p>
    <w:p w14:paraId="1A88423E" w14:textId="59748BB8" w:rsidR="00E3054B" w:rsidRDefault="00532E9B" w:rsidP="00A144B4">
      <w:pPr>
        <w:rPr>
          <w:lang w:eastAsia="zh-CN"/>
        </w:rPr>
      </w:pPr>
      <w:r>
        <w:t>The common notifications defined in clause 4.5 are valid for this IOC</w:t>
      </w:r>
    </w:p>
    <w:p w14:paraId="44ACC573" w14:textId="7E1F9F22" w:rsidR="009A543B" w:rsidRDefault="009A543B" w:rsidP="009A543B">
      <w:pPr>
        <w:pStyle w:val="Heading3"/>
        <w:rPr>
          <w:szCs w:val="28"/>
        </w:rPr>
      </w:pPr>
      <w:bookmarkStart w:id="2632" w:name="_Toc178090137"/>
      <w:r>
        <w:rPr>
          <w:rFonts w:cs="Arial"/>
          <w:szCs w:val="28"/>
        </w:rPr>
        <w:t>4.3.62</w:t>
      </w:r>
      <w:r>
        <w:tab/>
      </w:r>
      <w:r>
        <w:rPr>
          <w:rFonts w:ascii="Courier New" w:hAnsi="Courier New"/>
          <w:szCs w:val="28"/>
          <w:lang w:eastAsia="zh-CN"/>
        </w:rPr>
        <w:t>Scheduler</w:t>
      </w:r>
      <w:bookmarkEnd w:id="2632"/>
    </w:p>
    <w:p w14:paraId="331FAB6A" w14:textId="5F6A479C" w:rsidR="009A543B" w:rsidRDefault="009A543B" w:rsidP="009A543B">
      <w:pPr>
        <w:pStyle w:val="Heading4"/>
      </w:pPr>
      <w:bookmarkStart w:id="2633" w:name="_Toc178090138"/>
      <w:r>
        <w:t>4.3.62.1</w:t>
      </w:r>
      <w:r>
        <w:tab/>
        <w:t>Definition</w:t>
      </w:r>
      <w:bookmarkEnd w:id="2633"/>
    </w:p>
    <w:p w14:paraId="60FFC4CB" w14:textId="77777777" w:rsidR="009A543B" w:rsidRDefault="009A543B" w:rsidP="009A543B">
      <w:pPr>
        <w:rPr>
          <w:lang w:val="en-US"/>
        </w:rPr>
      </w:pPr>
      <w:r>
        <w:t xml:space="preserve">This IOC </w:t>
      </w:r>
      <w:r w:rsidRPr="009230CB">
        <w:rPr>
          <w:lang w:val="en-US"/>
        </w:rPr>
        <w:t>defines a</w:t>
      </w:r>
      <w:r>
        <w:rPr>
          <w:lang w:val="en-US"/>
        </w:rPr>
        <w:t xml:space="preserve"> time scheduler. </w:t>
      </w:r>
      <w:r w:rsidRPr="00FE34DD">
        <w:rPr>
          <w:lang w:val="en-US"/>
        </w:rPr>
        <w:t xml:space="preserve">It can be name-contained by </w:t>
      </w:r>
      <w:r w:rsidRPr="00FE34DD">
        <w:rPr>
          <w:rFonts w:ascii="Courier New" w:hAnsi="Courier New" w:cs="Courier New"/>
          <w:lang w:val="en-US"/>
        </w:rPr>
        <w:t>SubNetwork</w:t>
      </w:r>
      <w:r w:rsidRPr="005E0BA8">
        <w:t xml:space="preserve"> </w:t>
      </w:r>
      <w:r w:rsidRPr="005E0BA8">
        <w:rPr>
          <w:lang w:val="en-US"/>
        </w:rPr>
        <w:t xml:space="preserve">or </w:t>
      </w:r>
      <w:r>
        <w:rPr>
          <w:rFonts w:ascii="Courier New" w:hAnsi="Courier New" w:cs="Courier New"/>
          <w:lang w:val="en-US"/>
        </w:rPr>
        <w:t>ManagedElement</w:t>
      </w:r>
      <w:r w:rsidRPr="00FE34DD">
        <w:rPr>
          <w:lang w:val="en-US"/>
        </w:rPr>
        <w:t>.</w:t>
      </w:r>
    </w:p>
    <w:p w14:paraId="4F2D7DEE" w14:textId="77777777" w:rsidR="009A543B" w:rsidRPr="00FE34DD" w:rsidRDefault="009A543B" w:rsidP="009A543B">
      <w:pPr>
        <w:rPr>
          <w:lang w:val="en-US"/>
        </w:rPr>
      </w:pPr>
      <w:r>
        <w:rPr>
          <w:lang w:val="en-US"/>
        </w:rPr>
        <w:t xml:space="preserve">The attribute </w:t>
      </w:r>
      <w:r w:rsidRPr="00FE34DD">
        <w:rPr>
          <w:rFonts w:ascii="Courier New" w:hAnsi="Courier New" w:cs="Courier New"/>
          <w:lang w:val="en-US"/>
        </w:rPr>
        <w:t>schedulingTimes</w:t>
      </w:r>
      <w:r>
        <w:rPr>
          <w:lang w:val="en-US"/>
        </w:rPr>
        <w:t xml:space="preserve"> allows to configure one or several active time intervals. The active intervals can be configured to occur once or recurring periodically.</w:t>
      </w:r>
    </w:p>
    <w:p w14:paraId="1F44F9AA" w14:textId="77777777" w:rsidR="009A543B" w:rsidRPr="00495F35" w:rsidRDefault="009A543B" w:rsidP="009A543B">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schedulerStatus</w:t>
      </w:r>
      <w:r w:rsidRPr="00F33049">
        <w:rPr>
          <w:lang w:val="en-US"/>
        </w:rPr>
        <w:t xml:space="preserve"> switches between TRUE and FALSE depend</w:t>
      </w:r>
      <w:r>
        <w:rPr>
          <w:lang w:val="en-US"/>
        </w:rPr>
        <w:t>ing upon</w:t>
      </w:r>
      <w:r w:rsidRPr="00F33049">
        <w:rPr>
          <w:lang w:val="en-US"/>
        </w:rPr>
        <w:t xml:space="preserve"> whether the configured time constraints are fulfilled or not.</w:t>
      </w:r>
      <w:r>
        <w:rPr>
          <w:lang w:val="en-US"/>
        </w:rPr>
        <w:t xml:space="preserve"> This attribute makes the internal </w:t>
      </w:r>
      <w:r w:rsidRPr="00C35A53">
        <w:rPr>
          <w:rFonts w:ascii="Courier New" w:hAnsi="Courier New" w:cs="Courier New"/>
          <w:lang w:val="en-US"/>
        </w:rPr>
        <w:t>Scheduler</w:t>
      </w:r>
      <w:r>
        <w:rPr>
          <w:lang w:val="en-US"/>
        </w:rPr>
        <w:t xml:space="preserve"> status observable.</w:t>
      </w:r>
    </w:p>
    <w:p w14:paraId="342ABF4F" w14:textId="457E07F8" w:rsidR="009A543B" w:rsidRDefault="009A543B" w:rsidP="009A543B">
      <w:pPr>
        <w:pStyle w:val="Heading4"/>
      </w:pPr>
      <w:bookmarkStart w:id="2634" w:name="_Toc178090139"/>
      <w:r>
        <w:t>4.3.62.2</w:t>
      </w:r>
      <w:r>
        <w:tab/>
        <w:t>Attributes</w:t>
      </w:r>
      <w:bookmarkEnd w:id="2634"/>
    </w:p>
    <w:p w14:paraId="66F9F74A" w14:textId="77777777" w:rsidR="009A543B" w:rsidRDefault="009A543B" w:rsidP="009A543B">
      <w:r>
        <w:t xml:space="preserve">The </w:t>
      </w:r>
      <w:r>
        <w:rPr>
          <w:rFonts w:ascii="Courier New" w:hAnsi="Courier New"/>
          <w:lang w:eastAsia="zh-CN"/>
        </w:rPr>
        <w:t xml:space="preserve">Scheduler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9A543B" w:rsidRPr="00CE6AD3" w14:paraId="29F28980" w14:textId="77777777" w:rsidTr="00256A40">
        <w:trPr>
          <w:cantSplit/>
          <w:jc w:val="center"/>
        </w:trPr>
        <w:tc>
          <w:tcPr>
            <w:tcW w:w="2400" w:type="pct"/>
            <w:shd w:val="clear" w:color="auto" w:fill="BFBFBF"/>
            <w:noWrap/>
            <w:vAlign w:val="center"/>
          </w:tcPr>
          <w:p w14:paraId="1E90B790" w14:textId="77777777" w:rsidR="009A543B" w:rsidRPr="00353ED8" w:rsidRDefault="009A543B" w:rsidP="00256A40">
            <w:pPr>
              <w:pStyle w:val="TAH"/>
            </w:pPr>
            <w:r w:rsidRPr="00353ED8">
              <w:t>Attribute name</w:t>
            </w:r>
          </w:p>
        </w:tc>
        <w:tc>
          <w:tcPr>
            <w:tcW w:w="200" w:type="pct"/>
            <w:shd w:val="clear" w:color="auto" w:fill="BFBFBF"/>
            <w:noWrap/>
            <w:vAlign w:val="center"/>
          </w:tcPr>
          <w:p w14:paraId="30DED572" w14:textId="77777777" w:rsidR="009A543B" w:rsidRPr="003D39E5" w:rsidRDefault="009A543B" w:rsidP="00256A40">
            <w:pPr>
              <w:pStyle w:val="TAH"/>
            </w:pPr>
            <w:r w:rsidRPr="003D39E5">
              <w:t>S</w:t>
            </w:r>
          </w:p>
        </w:tc>
        <w:tc>
          <w:tcPr>
            <w:tcW w:w="600" w:type="pct"/>
            <w:shd w:val="clear" w:color="auto" w:fill="BFBFBF"/>
            <w:noWrap/>
            <w:vAlign w:val="center"/>
          </w:tcPr>
          <w:p w14:paraId="6FAF50DA" w14:textId="77777777" w:rsidR="009A543B" w:rsidRPr="00EE4C90" w:rsidRDefault="009A543B" w:rsidP="00256A40">
            <w:pPr>
              <w:pStyle w:val="TAH"/>
            </w:pPr>
            <w:r w:rsidRPr="00EE4C90">
              <w:t>isReadable</w:t>
            </w:r>
          </w:p>
        </w:tc>
        <w:tc>
          <w:tcPr>
            <w:tcW w:w="600" w:type="pct"/>
            <w:shd w:val="clear" w:color="auto" w:fill="BFBFBF"/>
            <w:noWrap/>
            <w:vAlign w:val="center"/>
          </w:tcPr>
          <w:p w14:paraId="33BD9E40" w14:textId="77777777" w:rsidR="009A543B" w:rsidRPr="00A26FC6" w:rsidRDefault="009A543B" w:rsidP="00256A40">
            <w:pPr>
              <w:pStyle w:val="TAH"/>
            </w:pPr>
            <w:r w:rsidRPr="00A26FC6">
              <w:t>isWritable</w:t>
            </w:r>
          </w:p>
        </w:tc>
        <w:tc>
          <w:tcPr>
            <w:tcW w:w="600" w:type="pct"/>
            <w:shd w:val="clear" w:color="auto" w:fill="BFBFBF"/>
            <w:noWrap/>
            <w:vAlign w:val="center"/>
          </w:tcPr>
          <w:p w14:paraId="0C6CDC30" w14:textId="77777777" w:rsidR="009A543B" w:rsidRPr="003267B4" w:rsidRDefault="009A543B" w:rsidP="00256A40">
            <w:pPr>
              <w:pStyle w:val="TAH"/>
            </w:pPr>
            <w:r w:rsidRPr="003267B4">
              <w:rPr>
                <w:rFonts w:cs="Arial"/>
                <w:bCs/>
                <w:szCs w:val="18"/>
              </w:rPr>
              <w:t>isInvariant</w:t>
            </w:r>
          </w:p>
        </w:tc>
        <w:tc>
          <w:tcPr>
            <w:tcW w:w="600" w:type="pct"/>
            <w:shd w:val="clear" w:color="auto" w:fill="BFBFBF"/>
            <w:noWrap/>
            <w:vAlign w:val="center"/>
          </w:tcPr>
          <w:p w14:paraId="4747D63C" w14:textId="77777777" w:rsidR="009A543B" w:rsidRPr="003267B4" w:rsidRDefault="009A543B" w:rsidP="00256A40">
            <w:pPr>
              <w:pStyle w:val="TAH"/>
            </w:pPr>
            <w:r w:rsidRPr="003267B4">
              <w:t>isNotifyable</w:t>
            </w:r>
          </w:p>
        </w:tc>
      </w:tr>
      <w:tr w:rsidR="00013770" w:rsidRPr="005B0391" w14:paraId="1398533D" w14:textId="77777777" w:rsidTr="00D82907">
        <w:trPr>
          <w:cantSplit/>
          <w:trHeight w:val="164"/>
          <w:jc w:val="center"/>
        </w:trPr>
        <w:tc>
          <w:tcPr>
            <w:tcW w:w="2400" w:type="pct"/>
            <w:noWrap/>
            <w:vAlign w:val="bottom"/>
          </w:tcPr>
          <w:p w14:paraId="5891B4D6" w14:textId="6E5A788D" w:rsidR="00013770" w:rsidRPr="00B26339" w:rsidRDefault="00013770" w:rsidP="00013770">
            <w:pPr>
              <w:pStyle w:val="TAL"/>
              <w:rPr>
                <w:rFonts w:cs="Arial"/>
                <w:color w:val="000000"/>
              </w:rPr>
            </w:pPr>
            <w:del w:id="2635" w:author="CR0480" w:date="2024-10-30T16:13:00Z">
              <w:r w:rsidDel="00A861DC">
                <w:rPr>
                  <w:bCs/>
                  <w:lang w:val="fr-FR"/>
                </w:rPr>
                <w:delText>schedulingTimes</w:delText>
              </w:r>
            </w:del>
            <w:ins w:id="2636" w:author="CR0480" w:date="2024-10-30T16:13:00Z">
              <w:r w:rsidRPr="00A861DC">
                <w:rPr>
                  <w:rFonts w:ascii="Courier New" w:hAnsi="Courier New" w:cs="Courier New"/>
                  <w:bCs/>
                  <w:lang w:val="fr-FR"/>
                </w:rPr>
                <w:t>schedulingTimes</w:t>
              </w:r>
            </w:ins>
          </w:p>
        </w:tc>
        <w:tc>
          <w:tcPr>
            <w:tcW w:w="200" w:type="pct"/>
            <w:noWrap/>
            <w:vAlign w:val="bottom"/>
          </w:tcPr>
          <w:p w14:paraId="68D35E91" w14:textId="77777777" w:rsidR="00013770" w:rsidRPr="005B0391" w:rsidRDefault="00013770" w:rsidP="00013770">
            <w:pPr>
              <w:pStyle w:val="TAL"/>
              <w:jc w:val="center"/>
            </w:pPr>
            <w:r w:rsidRPr="008178FF">
              <w:rPr>
                <w:bCs/>
                <w:lang w:val="fr-FR"/>
              </w:rPr>
              <w:t>M</w:t>
            </w:r>
          </w:p>
        </w:tc>
        <w:tc>
          <w:tcPr>
            <w:tcW w:w="600" w:type="pct"/>
            <w:noWrap/>
            <w:vAlign w:val="bottom"/>
          </w:tcPr>
          <w:p w14:paraId="0FDFBEF0" w14:textId="77777777" w:rsidR="00013770" w:rsidRPr="005B0391" w:rsidRDefault="00013770" w:rsidP="00013770">
            <w:pPr>
              <w:pStyle w:val="TAL"/>
              <w:jc w:val="center"/>
            </w:pPr>
            <w:r w:rsidRPr="008178FF">
              <w:rPr>
                <w:bCs/>
                <w:lang w:val="fr-FR"/>
              </w:rPr>
              <w:t>T</w:t>
            </w:r>
          </w:p>
        </w:tc>
        <w:tc>
          <w:tcPr>
            <w:tcW w:w="600" w:type="pct"/>
            <w:noWrap/>
            <w:vAlign w:val="bottom"/>
          </w:tcPr>
          <w:p w14:paraId="15ACC3FF" w14:textId="77777777" w:rsidR="00013770" w:rsidRPr="005B0391" w:rsidRDefault="00013770" w:rsidP="00013770">
            <w:pPr>
              <w:pStyle w:val="TAL"/>
              <w:jc w:val="center"/>
            </w:pPr>
            <w:r w:rsidRPr="008178FF">
              <w:rPr>
                <w:bCs/>
                <w:lang w:val="fr-FR"/>
              </w:rPr>
              <w:t>T</w:t>
            </w:r>
          </w:p>
        </w:tc>
        <w:tc>
          <w:tcPr>
            <w:tcW w:w="600" w:type="pct"/>
            <w:noWrap/>
          </w:tcPr>
          <w:p w14:paraId="1FE7DA11"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1CA57C25"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1C25225A" w14:textId="77777777" w:rsidTr="00D82907">
        <w:trPr>
          <w:cantSplit/>
          <w:trHeight w:val="164"/>
          <w:jc w:val="center"/>
        </w:trPr>
        <w:tc>
          <w:tcPr>
            <w:tcW w:w="2400" w:type="pct"/>
            <w:noWrap/>
            <w:vAlign w:val="bottom"/>
          </w:tcPr>
          <w:p w14:paraId="55BDFCB0" w14:textId="7AB0EE51" w:rsidR="00013770" w:rsidRPr="00B26339" w:rsidRDefault="00013770" w:rsidP="00013770">
            <w:pPr>
              <w:pStyle w:val="TAL"/>
              <w:rPr>
                <w:rFonts w:cs="Arial"/>
                <w:color w:val="000000"/>
              </w:rPr>
            </w:pPr>
            <w:del w:id="2637" w:author="CR0480" w:date="2024-10-30T16:13:00Z">
              <w:r w:rsidDel="00A861DC">
                <w:rPr>
                  <w:bCs/>
                  <w:lang w:val="fr-FR"/>
                </w:rPr>
                <w:delText>schedulerStatus</w:delText>
              </w:r>
            </w:del>
            <w:ins w:id="2638" w:author="CR0480" w:date="2024-10-30T16:13:00Z">
              <w:r w:rsidRPr="00A861DC">
                <w:rPr>
                  <w:rFonts w:ascii="Courier New" w:hAnsi="Courier New" w:cs="Courier New"/>
                  <w:bCs/>
                  <w:lang w:val="fr-FR"/>
                </w:rPr>
                <w:t>schedulerStatus</w:t>
              </w:r>
            </w:ins>
          </w:p>
        </w:tc>
        <w:tc>
          <w:tcPr>
            <w:tcW w:w="200" w:type="pct"/>
            <w:noWrap/>
            <w:vAlign w:val="bottom"/>
          </w:tcPr>
          <w:p w14:paraId="7493C83F" w14:textId="77777777" w:rsidR="00013770" w:rsidRPr="005B0391" w:rsidRDefault="00013770" w:rsidP="00013770">
            <w:pPr>
              <w:pStyle w:val="TAL"/>
              <w:jc w:val="center"/>
            </w:pPr>
            <w:r>
              <w:rPr>
                <w:bCs/>
                <w:lang w:val="fr-FR"/>
              </w:rPr>
              <w:t>M</w:t>
            </w:r>
          </w:p>
        </w:tc>
        <w:tc>
          <w:tcPr>
            <w:tcW w:w="600" w:type="pct"/>
            <w:noWrap/>
            <w:vAlign w:val="bottom"/>
          </w:tcPr>
          <w:p w14:paraId="647610B2" w14:textId="77777777" w:rsidR="00013770" w:rsidRPr="005B0391" w:rsidRDefault="00013770" w:rsidP="00013770">
            <w:pPr>
              <w:pStyle w:val="TAL"/>
              <w:jc w:val="center"/>
            </w:pPr>
            <w:r>
              <w:rPr>
                <w:bCs/>
                <w:lang w:val="fr-FR"/>
              </w:rPr>
              <w:t>T</w:t>
            </w:r>
          </w:p>
        </w:tc>
        <w:tc>
          <w:tcPr>
            <w:tcW w:w="600" w:type="pct"/>
            <w:noWrap/>
            <w:vAlign w:val="bottom"/>
          </w:tcPr>
          <w:p w14:paraId="206B6797" w14:textId="77777777" w:rsidR="00013770" w:rsidRPr="005B0391" w:rsidRDefault="00013770" w:rsidP="00013770">
            <w:pPr>
              <w:pStyle w:val="TAL"/>
              <w:jc w:val="center"/>
            </w:pPr>
            <w:r>
              <w:rPr>
                <w:bCs/>
                <w:lang w:val="fr-FR"/>
              </w:rPr>
              <w:t>F</w:t>
            </w:r>
          </w:p>
        </w:tc>
        <w:tc>
          <w:tcPr>
            <w:tcW w:w="600" w:type="pct"/>
            <w:noWrap/>
          </w:tcPr>
          <w:p w14:paraId="5371C70C" w14:textId="77777777" w:rsidR="00013770" w:rsidRPr="005B0391" w:rsidRDefault="00013770" w:rsidP="00013770">
            <w:pPr>
              <w:pStyle w:val="TAL"/>
              <w:jc w:val="center"/>
              <w:rPr>
                <w:lang w:eastAsia="zh-CN"/>
              </w:rPr>
            </w:pPr>
            <w:r>
              <w:rPr>
                <w:bCs/>
                <w:lang w:val="fr-FR" w:eastAsia="zh-CN"/>
              </w:rPr>
              <w:t>F</w:t>
            </w:r>
          </w:p>
        </w:tc>
        <w:tc>
          <w:tcPr>
            <w:tcW w:w="600" w:type="pct"/>
            <w:noWrap/>
          </w:tcPr>
          <w:p w14:paraId="4EEE043B" w14:textId="77777777" w:rsidR="00013770" w:rsidRPr="005B0391" w:rsidRDefault="00013770" w:rsidP="00013770">
            <w:pPr>
              <w:pStyle w:val="TAL"/>
              <w:jc w:val="center"/>
              <w:rPr>
                <w:lang w:eastAsia="zh-CN"/>
              </w:rPr>
            </w:pPr>
            <w:r>
              <w:rPr>
                <w:bCs/>
                <w:lang w:val="fr-FR" w:eastAsia="zh-CN"/>
              </w:rPr>
              <w:t>T</w:t>
            </w:r>
          </w:p>
        </w:tc>
      </w:tr>
    </w:tbl>
    <w:p w14:paraId="57A3A525" w14:textId="77777777" w:rsidR="009A543B" w:rsidRDefault="009A543B" w:rsidP="009A543B"/>
    <w:p w14:paraId="3C035D19" w14:textId="07B1D1F3" w:rsidR="009A543B" w:rsidRDefault="009A543B" w:rsidP="009A543B">
      <w:pPr>
        <w:pStyle w:val="Heading4"/>
      </w:pPr>
      <w:bookmarkStart w:id="2639" w:name="_Toc178090140"/>
      <w:r>
        <w:t>4.3.62.3</w:t>
      </w:r>
      <w:r>
        <w:tab/>
        <w:t>Attribute constraints</w:t>
      </w:r>
      <w:bookmarkEnd w:id="2639"/>
    </w:p>
    <w:p w14:paraId="68176E0F" w14:textId="29D75A20" w:rsidR="009A543B" w:rsidRDefault="009A543B" w:rsidP="009A543B">
      <w:r>
        <w:t>None.</w:t>
      </w:r>
    </w:p>
    <w:p w14:paraId="65E61774" w14:textId="3ED2EFD2" w:rsidR="009A543B" w:rsidRDefault="009A543B" w:rsidP="009A543B">
      <w:pPr>
        <w:pStyle w:val="Heading4"/>
        <w:rPr>
          <w:lang w:val="en-US"/>
        </w:rPr>
      </w:pPr>
      <w:bookmarkStart w:id="2640" w:name="_Toc178090141"/>
      <w:r>
        <w:rPr>
          <w:lang w:val="en-US"/>
        </w:rPr>
        <w:t>4.3.62.</w:t>
      </w:r>
      <w:r>
        <w:rPr>
          <w:lang w:val="en-US" w:eastAsia="zh-CN"/>
        </w:rPr>
        <w:t>4</w:t>
      </w:r>
      <w:r>
        <w:rPr>
          <w:lang w:val="en-US"/>
        </w:rPr>
        <w:tab/>
        <w:t>Notifications</w:t>
      </w:r>
      <w:bookmarkEnd w:id="2640"/>
    </w:p>
    <w:p w14:paraId="35D3D460" w14:textId="38AC2518" w:rsidR="0024350D" w:rsidRDefault="009A543B" w:rsidP="0024350D">
      <w:r>
        <w:t>The configuration notifications defined in clause 4.5.2 are valid for this IOC.</w:t>
      </w:r>
    </w:p>
    <w:p w14:paraId="1A8738ED" w14:textId="08248F32" w:rsidR="0024350D" w:rsidRDefault="0024350D" w:rsidP="0024350D">
      <w:pPr>
        <w:pStyle w:val="Heading3"/>
        <w:rPr>
          <w:szCs w:val="28"/>
        </w:rPr>
      </w:pPr>
      <w:bookmarkStart w:id="2641" w:name="_Toc178090142"/>
      <w:r>
        <w:rPr>
          <w:rFonts w:cs="Arial"/>
          <w:szCs w:val="28"/>
        </w:rPr>
        <w:t>4.3.63</w:t>
      </w:r>
      <w:r>
        <w:tab/>
      </w:r>
      <w:r>
        <w:rPr>
          <w:rFonts w:ascii="Courier New" w:hAnsi="Courier New"/>
          <w:szCs w:val="28"/>
          <w:lang w:eastAsia="zh-CN"/>
        </w:rPr>
        <w:t xml:space="preserve">SchedulingTime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2641"/>
    </w:p>
    <w:p w14:paraId="509F8B9A" w14:textId="1EF24486" w:rsidR="0024350D" w:rsidRDefault="0024350D" w:rsidP="0024350D">
      <w:pPr>
        <w:pStyle w:val="Heading4"/>
      </w:pPr>
      <w:bookmarkStart w:id="2642" w:name="_Toc178090143"/>
      <w:r>
        <w:t>4.3.</w:t>
      </w:r>
      <w:r>
        <w:rPr>
          <w:rFonts w:cs="Arial"/>
          <w:szCs w:val="28"/>
        </w:rPr>
        <w:t>63</w:t>
      </w:r>
      <w:r>
        <w:t>.1</w:t>
      </w:r>
      <w:r>
        <w:tab/>
        <w:t>Definition</w:t>
      </w:r>
      <w:bookmarkEnd w:id="2642"/>
    </w:p>
    <w:p w14:paraId="13BB72EE" w14:textId="77777777" w:rsidR="0024350D" w:rsidRDefault="0024350D" w:rsidP="0024350D">
      <w:pPr>
        <w:rPr>
          <w:lang w:val="en-US"/>
        </w:rPr>
      </w:pPr>
      <w:r>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rsidRPr="009230CB">
        <w:rPr>
          <w:lang w:val="en-US"/>
        </w:rPr>
        <w:t xml:space="preserve">defines </w:t>
      </w:r>
      <w:r>
        <w:rPr>
          <w:lang w:val="en-US"/>
        </w:rPr>
        <w:t xml:space="preserve">the scheduling time and allows to configure one of four possible scheduling methods: </w:t>
      </w:r>
    </w:p>
    <w:p w14:paraId="1934E217" w14:textId="77777777" w:rsidR="0024350D" w:rsidRDefault="0024350D" w:rsidP="0024350D">
      <w:pPr>
        <w:pStyle w:val="B1"/>
        <w:rPr>
          <w:lang w:val="en-US"/>
        </w:rPr>
      </w:pPr>
      <w:r>
        <w:rPr>
          <w:lang w:val="en-US"/>
        </w:rPr>
        <w:t>One time interval: T</w:t>
      </w:r>
      <w:r w:rsidRPr="00DA6465">
        <w:rPr>
          <w:lang w:val="en-US"/>
        </w:rPr>
        <w:t>he attribute</w:t>
      </w:r>
      <w:r>
        <w:rPr>
          <w:lang w:val="en-US"/>
        </w:rPr>
        <w:t xml:space="preserve"> </w:t>
      </w:r>
      <w:r w:rsidRPr="00DA6465">
        <w:rPr>
          <w:rFonts w:ascii="Courier New" w:hAnsi="Courier New" w:cs="Courier New"/>
          <w:lang w:val="en-US"/>
        </w:rPr>
        <w:t>t</w:t>
      </w:r>
      <w:r>
        <w:rPr>
          <w:rFonts w:ascii="Courier New" w:hAnsi="Courier New" w:cs="Courier New"/>
          <w:lang w:val="en-US"/>
        </w:rPr>
        <w:t>imeWindow</w:t>
      </w:r>
      <w:r w:rsidRPr="00DA6465">
        <w:rPr>
          <w:lang w:val="en-US"/>
        </w:rPr>
        <w:t xml:space="preserve"> </w:t>
      </w:r>
      <w:r>
        <w:rPr>
          <w:lang w:val="en-US"/>
        </w:rPr>
        <w:t xml:space="preserve">presents </w:t>
      </w:r>
      <w:r w:rsidRPr="00806702">
        <w:rPr>
          <w:lang w:val="en-US"/>
        </w:rPr>
        <w:t xml:space="preserve">the </w:t>
      </w:r>
      <w:r>
        <w:rPr>
          <w:lang w:val="en-US"/>
        </w:rPr>
        <w:t>active scheduling time</w:t>
      </w:r>
      <w:r w:rsidRPr="009F4B93">
        <w:rPr>
          <w:lang w:val="en-US"/>
        </w:rPr>
        <w:t>.</w:t>
      </w:r>
      <w:r>
        <w:rPr>
          <w:lang w:val="en-US"/>
        </w:rPr>
        <w:t xml:space="preserve"> A duration more than one day may be configured.</w:t>
      </w:r>
    </w:p>
    <w:p w14:paraId="1CD246BA" w14:textId="77777777" w:rsidR="0024350D" w:rsidRDefault="0024350D" w:rsidP="0024350D">
      <w:pPr>
        <w:pStyle w:val="B1"/>
        <w:rPr>
          <w:lang w:val="en-US"/>
        </w:rPr>
      </w:pPr>
      <w:r>
        <w:rPr>
          <w:lang w:val="en-US"/>
        </w:rPr>
        <w:lastRenderedPageBreak/>
        <w:t xml:space="preserve">Daily periodicity: </w:t>
      </w:r>
      <w:r w:rsidRPr="00670CD1">
        <w:rPr>
          <w:lang w:val="en-US"/>
        </w:rPr>
        <w:t>Several</w:t>
      </w:r>
      <w:r>
        <w:rPr>
          <w:lang w:val="en-US"/>
        </w:rPr>
        <w:t xml:space="preserve"> active</w:t>
      </w:r>
      <w:r w:rsidRPr="00670CD1">
        <w:rPr>
          <w:lang w:val="en-US"/>
        </w:rPr>
        <w:t xml:space="preserve"> intervals per day can be configured</w:t>
      </w:r>
      <w:r>
        <w:rPr>
          <w:lang w:val="en-US"/>
        </w:rPr>
        <w:t xml:space="preserve"> in attribute </w:t>
      </w:r>
      <w:r w:rsidRPr="00F50D1B">
        <w:rPr>
          <w:rFonts w:ascii="Courier New" w:hAnsi="Courier New" w:cs="Courier New"/>
          <w:lang w:val="en-US"/>
        </w:rPr>
        <w:t>timeIntervals</w:t>
      </w:r>
      <w:r w:rsidRPr="00670CD1">
        <w:rPr>
          <w:lang w:val="en-US"/>
        </w:rPr>
        <w:t>.</w:t>
      </w:r>
      <w:r>
        <w:rPr>
          <w:lang w:val="en-US"/>
        </w:rPr>
        <w:t xml:space="preserve"> The active scheduling times recur each day.</w:t>
      </w:r>
    </w:p>
    <w:p w14:paraId="49F01427" w14:textId="77777777" w:rsidR="0024350D" w:rsidRDefault="0024350D" w:rsidP="0024350D">
      <w:pPr>
        <w:pStyle w:val="B1"/>
        <w:rPr>
          <w:lang w:val="en-US"/>
        </w:rPr>
      </w:pPr>
      <w:r>
        <w:rPr>
          <w:lang w:val="en-US"/>
        </w:rPr>
        <w:t xml:space="preserve">Weekly periodicity: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weeks configured b</w:t>
      </w:r>
      <w:r w:rsidRPr="007B059D">
        <w:rPr>
          <w:lang w:val="en-US"/>
        </w:rPr>
        <w:t xml:space="preserve">y attribute </w:t>
      </w:r>
      <w:r w:rsidRPr="00F1643E">
        <w:rPr>
          <w:rFonts w:ascii="Courier New" w:hAnsi="Courier New" w:cs="Courier New"/>
          <w:lang w:val="en-US"/>
        </w:rPr>
        <w:t>daysOfWeek</w:t>
      </w:r>
      <w:r>
        <w:rPr>
          <w:rFonts w:ascii="Courier New" w:hAnsi="Courier New" w:cs="Courier New"/>
          <w:lang w:val="en-US"/>
        </w:rPr>
        <w:t xml:space="preserve"> </w:t>
      </w:r>
    </w:p>
    <w:p w14:paraId="1A41FA0E" w14:textId="77777777" w:rsidR="0024350D" w:rsidRDefault="0024350D" w:rsidP="0024350D">
      <w:pPr>
        <w:pStyle w:val="B1"/>
        <w:rPr>
          <w:lang w:val="en-US"/>
        </w:rPr>
      </w:pPr>
      <w:r>
        <w:rPr>
          <w:lang w:val="en-US"/>
        </w:rPr>
        <w:t>Monthly periodicity:</w:t>
      </w:r>
      <w:r w:rsidRPr="00F33049">
        <w:rPr>
          <w:lang w:val="en-US"/>
        </w:rPr>
        <w:t xml:space="preserve"> </w:t>
      </w:r>
      <w:r w:rsidRPr="00670CD1">
        <w:rPr>
          <w:lang w:val="en-US"/>
        </w:rPr>
        <w:t>Several</w:t>
      </w:r>
      <w:r>
        <w:rPr>
          <w:lang w:val="en-US"/>
        </w:rPr>
        <w:t xml:space="preserve"> active</w:t>
      </w:r>
      <w:r w:rsidRPr="00670CD1">
        <w:rPr>
          <w:lang w:val="en-US"/>
        </w:rPr>
        <w:t xml:space="preserve"> intervals </w:t>
      </w:r>
      <w:r>
        <w:rPr>
          <w:lang w:val="en-US"/>
        </w:rPr>
        <w:t>for one</w:t>
      </w:r>
      <w:r w:rsidRPr="00670CD1">
        <w:rPr>
          <w:lang w:val="en-US"/>
        </w:rPr>
        <w:t xml:space="preserve"> day can be configured</w:t>
      </w:r>
      <w:r>
        <w:rPr>
          <w:lang w:val="en-US"/>
        </w:rPr>
        <w:t xml:space="preserve"> in attribute </w:t>
      </w:r>
      <w:r w:rsidRPr="00F1643E">
        <w:rPr>
          <w:rFonts w:ascii="Courier New" w:hAnsi="Courier New" w:cs="Courier New"/>
          <w:lang w:val="en-US"/>
        </w:rPr>
        <w:t>timeIntervals</w:t>
      </w:r>
      <w:r w:rsidRPr="00670CD1">
        <w:rPr>
          <w:lang w:val="en-US"/>
        </w:rPr>
        <w:t>.</w:t>
      </w:r>
      <w:r>
        <w:rPr>
          <w:lang w:val="en-US"/>
        </w:rPr>
        <w:t xml:space="preserve"> The active scheduling times recur on the days of the months configured b</w:t>
      </w:r>
      <w:r w:rsidRPr="007B059D">
        <w:rPr>
          <w:lang w:val="en-US"/>
        </w:rPr>
        <w:t xml:space="preserve">y attribute </w:t>
      </w:r>
      <w:r w:rsidRPr="00F1643E">
        <w:rPr>
          <w:rFonts w:ascii="Courier New" w:hAnsi="Courier New" w:cs="Courier New"/>
          <w:lang w:val="en-US"/>
        </w:rPr>
        <w:t>daysOf</w:t>
      </w:r>
      <w:r>
        <w:rPr>
          <w:rFonts w:ascii="Courier New" w:hAnsi="Courier New" w:cs="Courier New"/>
          <w:lang w:val="en-US"/>
        </w:rPr>
        <w:t>Month</w:t>
      </w:r>
      <w:r w:rsidRPr="00F50D1B">
        <w:rPr>
          <w:lang w:val="en-US"/>
        </w:rPr>
        <w:t>.</w:t>
      </w:r>
    </w:p>
    <w:p w14:paraId="7022B56A" w14:textId="41CE870C" w:rsidR="0024350D" w:rsidRDefault="0024350D" w:rsidP="0024350D">
      <w:pPr>
        <w:pStyle w:val="Heading4"/>
      </w:pPr>
      <w:bookmarkStart w:id="2643" w:name="_Toc178090144"/>
      <w:r>
        <w:t>4.3.63.2</w:t>
      </w:r>
      <w:r>
        <w:tab/>
        <w:t>Attributes</w:t>
      </w:r>
      <w:bookmarkEnd w:id="26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41FC7922" w14:textId="77777777" w:rsidTr="00256A40">
        <w:trPr>
          <w:cantSplit/>
          <w:jc w:val="center"/>
        </w:trPr>
        <w:tc>
          <w:tcPr>
            <w:tcW w:w="2400" w:type="pct"/>
            <w:shd w:val="clear" w:color="auto" w:fill="BFBFBF"/>
            <w:noWrap/>
            <w:vAlign w:val="center"/>
          </w:tcPr>
          <w:p w14:paraId="7E968489" w14:textId="77777777" w:rsidR="0024350D" w:rsidRPr="00353ED8" w:rsidRDefault="0024350D" w:rsidP="00256A40">
            <w:pPr>
              <w:pStyle w:val="TAH"/>
            </w:pPr>
            <w:r w:rsidRPr="00353ED8">
              <w:t>Attribute name</w:t>
            </w:r>
          </w:p>
        </w:tc>
        <w:tc>
          <w:tcPr>
            <w:tcW w:w="200" w:type="pct"/>
            <w:shd w:val="clear" w:color="auto" w:fill="BFBFBF"/>
            <w:noWrap/>
            <w:vAlign w:val="center"/>
          </w:tcPr>
          <w:p w14:paraId="6F6784A9" w14:textId="77777777" w:rsidR="0024350D" w:rsidRPr="003D39E5" w:rsidRDefault="0024350D" w:rsidP="00256A40">
            <w:pPr>
              <w:pStyle w:val="TAH"/>
            </w:pPr>
            <w:r w:rsidRPr="003D39E5">
              <w:t>S</w:t>
            </w:r>
          </w:p>
        </w:tc>
        <w:tc>
          <w:tcPr>
            <w:tcW w:w="600" w:type="pct"/>
            <w:shd w:val="clear" w:color="auto" w:fill="BFBFBF"/>
            <w:noWrap/>
            <w:vAlign w:val="center"/>
          </w:tcPr>
          <w:p w14:paraId="71594233" w14:textId="77777777" w:rsidR="0024350D" w:rsidRPr="00EE4C90" w:rsidRDefault="0024350D" w:rsidP="00256A40">
            <w:pPr>
              <w:pStyle w:val="TAH"/>
            </w:pPr>
            <w:r w:rsidRPr="00EE4C90">
              <w:t>isReadable</w:t>
            </w:r>
          </w:p>
        </w:tc>
        <w:tc>
          <w:tcPr>
            <w:tcW w:w="600" w:type="pct"/>
            <w:shd w:val="clear" w:color="auto" w:fill="BFBFBF"/>
            <w:noWrap/>
            <w:vAlign w:val="center"/>
          </w:tcPr>
          <w:p w14:paraId="084D93A5" w14:textId="77777777" w:rsidR="0024350D" w:rsidRPr="00A26FC6" w:rsidRDefault="0024350D" w:rsidP="00256A40">
            <w:pPr>
              <w:pStyle w:val="TAH"/>
            </w:pPr>
            <w:r w:rsidRPr="00A26FC6">
              <w:t>isWritable</w:t>
            </w:r>
          </w:p>
        </w:tc>
        <w:tc>
          <w:tcPr>
            <w:tcW w:w="600" w:type="pct"/>
            <w:shd w:val="clear" w:color="auto" w:fill="BFBFBF"/>
            <w:noWrap/>
            <w:vAlign w:val="center"/>
          </w:tcPr>
          <w:p w14:paraId="2325D0D3"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7CC8E4BF" w14:textId="77777777" w:rsidR="0024350D" w:rsidRPr="003267B4" w:rsidRDefault="0024350D" w:rsidP="00256A40">
            <w:pPr>
              <w:pStyle w:val="TAH"/>
            </w:pPr>
            <w:r w:rsidRPr="003267B4">
              <w:t>isNotifyable</w:t>
            </w:r>
          </w:p>
        </w:tc>
      </w:tr>
      <w:tr w:rsidR="00013770" w:rsidRPr="005B0391" w14:paraId="536DFE41" w14:textId="77777777" w:rsidTr="00256A40">
        <w:tblPrEx>
          <w:tblLook w:val="04A0" w:firstRow="1" w:lastRow="0" w:firstColumn="1" w:lastColumn="0" w:noHBand="0" w:noVBand="1"/>
        </w:tblPrEx>
        <w:trPr>
          <w:cantSplit/>
          <w:trHeight w:val="164"/>
          <w:jc w:val="center"/>
        </w:trPr>
        <w:tc>
          <w:tcPr>
            <w:tcW w:w="2400" w:type="pct"/>
            <w:noWrap/>
            <w:vAlign w:val="bottom"/>
          </w:tcPr>
          <w:p w14:paraId="0DBFF009" w14:textId="52380593"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1.1 </w:t>
            </w:r>
            <w:del w:id="2644" w:author="CR0480" w:date="2024-10-30T16:13:00Z">
              <w:r w:rsidDel="00A861DC">
                <w:rPr>
                  <w:bCs/>
                  <w:lang w:val="fr-FR"/>
                </w:rPr>
                <w:delText>timeWindow</w:delText>
              </w:r>
            </w:del>
            <w:ins w:id="2645" w:author="CR0480" w:date="2024-10-30T16:13:00Z">
              <w:r w:rsidRPr="00A861DC">
                <w:rPr>
                  <w:rFonts w:ascii="Courier New" w:hAnsi="Courier New" w:cs="Courier New"/>
                  <w:bCs/>
                  <w:lang w:val="fr-FR"/>
                </w:rPr>
                <w:t>timeWindow</w:t>
              </w:r>
            </w:ins>
          </w:p>
        </w:tc>
        <w:tc>
          <w:tcPr>
            <w:tcW w:w="200" w:type="pct"/>
            <w:noWrap/>
            <w:vAlign w:val="bottom"/>
          </w:tcPr>
          <w:p w14:paraId="17684537" w14:textId="77777777" w:rsidR="00013770" w:rsidRPr="005B0391" w:rsidRDefault="00013770" w:rsidP="00013770">
            <w:pPr>
              <w:pStyle w:val="TAL"/>
              <w:jc w:val="center"/>
            </w:pPr>
            <w:r w:rsidRPr="008178FF">
              <w:rPr>
                <w:bCs/>
                <w:lang w:val="fr-FR"/>
              </w:rPr>
              <w:t>CM</w:t>
            </w:r>
          </w:p>
        </w:tc>
        <w:tc>
          <w:tcPr>
            <w:tcW w:w="600" w:type="pct"/>
            <w:noWrap/>
            <w:vAlign w:val="bottom"/>
          </w:tcPr>
          <w:p w14:paraId="16340E73" w14:textId="77777777" w:rsidR="00013770" w:rsidRPr="005B0391" w:rsidRDefault="00013770" w:rsidP="00013770">
            <w:pPr>
              <w:pStyle w:val="TAL"/>
              <w:jc w:val="center"/>
            </w:pPr>
            <w:r w:rsidRPr="008178FF">
              <w:rPr>
                <w:bCs/>
                <w:lang w:val="fr-FR"/>
              </w:rPr>
              <w:t>T</w:t>
            </w:r>
          </w:p>
        </w:tc>
        <w:tc>
          <w:tcPr>
            <w:tcW w:w="600" w:type="pct"/>
            <w:noWrap/>
            <w:vAlign w:val="bottom"/>
          </w:tcPr>
          <w:p w14:paraId="661AFF7B" w14:textId="77777777" w:rsidR="00013770" w:rsidRPr="005B0391" w:rsidRDefault="00013770" w:rsidP="00013770">
            <w:pPr>
              <w:pStyle w:val="TAL"/>
              <w:jc w:val="center"/>
            </w:pPr>
            <w:r w:rsidRPr="008178FF">
              <w:rPr>
                <w:bCs/>
                <w:lang w:val="fr-FR"/>
              </w:rPr>
              <w:t>T</w:t>
            </w:r>
          </w:p>
        </w:tc>
        <w:tc>
          <w:tcPr>
            <w:tcW w:w="600" w:type="pct"/>
            <w:noWrap/>
          </w:tcPr>
          <w:p w14:paraId="34C80A3F"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793DD053"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29F0202E" w14:textId="77777777" w:rsidTr="00256A40">
        <w:tblPrEx>
          <w:tblLook w:val="04A0" w:firstRow="1" w:lastRow="0" w:firstColumn="1" w:lastColumn="0" w:noHBand="0" w:noVBand="1"/>
        </w:tblPrEx>
        <w:trPr>
          <w:cantSplit/>
          <w:trHeight w:val="164"/>
          <w:jc w:val="center"/>
        </w:trPr>
        <w:tc>
          <w:tcPr>
            <w:tcW w:w="2400" w:type="pct"/>
            <w:noWrap/>
            <w:vAlign w:val="bottom"/>
          </w:tcPr>
          <w:p w14:paraId="3DBFF86D" w14:textId="4C91FB21"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2.1 </w:t>
            </w:r>
            <w:del w:id="2646" w:author="CR0480" w:date="2024-10-30T16:13:00Z">
              <w:r w:rsidRPr="008178FF" w:rsidDel="00A861DC">
                <w:rPr>
                  <w:bCs/>
                  <w:lang w:val="fr-FR"/>
                </w:rPr>
                <w:delText>timeIntervals</w:delText>
              </w:r>
            </w:del>
            <w:ins w:id="2647" w:author="CR0480" w:date="2024-10-30T16:13:00Z">
              <w:r w:rsidRPr="00A861DC">
                <w:rPr>
                  <w:rFonts w:ascii="Courier New" w:hAnsi="Courier New" w:cs="Courier New"/>
                  <w:bCs/>
                  <w:lang w:val="fr-FR"/>
                </w:rPr>
                <w:t>timeIntervals</w:t>
              </w:r>
            </w:ins>
          </w:p>
        </w:tc>
        <w:tc>
          <w:tcPr>
            <w:tcW w:w="200" w:type="pct"/>
            <w:noWrap/>
            <w:vAlign w:val="bottom"/>
          </w:tcPr>
          <w:p w14:paraId="08AA4E42" w14:textId="77777777" w:rsidR="00013770" w:rsidRPr="005B0391" w:rsidRDefault="00013770" w:rsidP="00013770">
            <w:pPr>
              <w:pStyle w:val="TAL"/>
              <w:jc w:val="center"/>
            </w:pPr>
            <w:r w:rsidRPr="008178FF">
              <w:rPr>
                <w:bCs/>
                <w:lang w:val="fr-FR"/>
              </w:rPr>
              <w:t>CM</w:t>
            </w:r>
          </w:p>
        </w:tc>
        <w:tc>
          <w:tcPr>
            <w:tcW w:w="600" w:type="pct"/>
            <w:noWrap/>
            <w:vAlign w:val="bottom"/>
          </w:tcPr>
          <w:p w14:paraId="0888F998" w14:textId="77777777" w:rsidR="00013770" w:rsidRPr="005B0391" w:rsidRDefault="00013770" w:rsidP="00013770">
            <w:pPr>
              <w:pStyle w:val="TAL"/>
              <w:jc w:val="center"/>
            </w:pPr>
            <w:r w:rsidRPr="008178FF">
              <w:rPr>
                <w:bCs/>
                <w:lang w:val="fr-FR"/>
              </w:rPr>
              <w:t>T</w:t>
            </w:r>
          </w:p>
        </w:tc>
        <w:tc>
          <w:tcPr>
            <w:tcW w:w="600" w:type="pct"/>
            <w:noWrap/>
            <w:vAlign w:val="bottom"/>
          </w:tcPr>
          <w:p w14:paraId="09DBF7DE" w14:textId="77777777" w:rsidR="00013770" w:rsidRPr="005B0391" w:rsidRDefault="00013770" w:rsidP="00013770">
            <w:pPr>
              <w:pStyle w:val="TAL"/>
              <w:jc w:val="center"/>
            </w:pPr>
            <w:r w:rsidRPr="008178FF">
              <w:rPr>
                <w:bCs/>
                <w:lang w:val="fr-FR"/>
              </w:rPr>
              <w:t>T</w:t>
            </w:r>
          </w:p>
        </w:tc>
        <w:tc>
          <w:tcPr>
            <w:tcW w:w="600" w:type="pct"/>
            <w:noWrap/>
          </w:tcPr>
          <w:p w14:paraId="56C0A33D"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37433FB7"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76D89E15" w14:textId="77777777" w:rsidTr="00256A40">
        <w:tblPrEx>
          <w:tblLook w:val="04A0" w:firstRow="1" w:lastRow="0" w:firstColumn="1" w:lastColumn="0" w:noHBand="0" w:noVBand="1"/>
        </w:tblPrEx>
        <w:trPr>
          <w:cantSplit/>
          <w:trHeight w:val="164"/>
          <w:jc w:val="center"/>
        </w:trPr>
        <w:tc>
          <w:tcPr>
            <w:tcW w:w="2400" w:type="pct"/>
            <w:noWrap/>
            <w:vAlign w:val="bottom"/>
          </w:tcPr>
          <w:p w14:paraId="7C0F503C" w14:textId="3FF17A55"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3.1 </w:t>
            </w:r>
            <w:ins w:id="2648" w:author="CR0480" w:date="2024-10-30T16:13:00Z">
              <w:r w:rsidRPr="00A861DC">
                <w:rPr>
                  <w:rFonts w:ascii="Courier New" w:hAnsi="Courier New" w:cs="Courier New"/>
                  <w:bCs/>
                  <w:lang w:val="fr-FR"/>
                </w:rPr>
                <w:t>timeIntervals</w:t>
              </w:r>
            </w:ins>
            <w:del w:id="2649" w:author="CR0480" w:date="2024-10-30T16:13:00Z">
              <w:r w:rsidRPr="008178FF" w:rsidDel="00A861DC">
                <w:rPr>
                  <w:bCs/>
                  <w:lang w:val="fr-FR"/>
                </w:rPr>
                <w:delText>timeIntervals</w:delText>
              </w:r>
            </w:del>
          </w:p>
        </w:tc>
        <w:tc>
          <w:tcPr>
            <w:tcW w:w="200" w:type="pct"/>
            <w:noWrap/>
            <w:vAlign w:val="bottom"/>
          </w:tcPr>
          <w:p w14:paraId="72861198" w14:textId="77777777" w:rsidR="00013770" w:rsidRPr="005B0391" w:rsidRDefault="00013770" w:rsidP="00013770">
            <w:pPr>
              <w:pStyle w:val="TAL"/>
              <w:jc w:val="center"/>
            </w:pPr>
            <w:r w:rsidRPr="008178FF">
              <w:rPr>
                <w:bCs/>
                <w:lang w:val="fr-FR"/>
              </w:rPr>
              <w:t>CM</w:t>
            </w:r>
          </w:p>
        </w:tc>
        <w:tc>
          <w:tcPr>
            <w:tcW w:w="600" w:type="pct"/>
            <w:noWrap/>
            <w:vAlign w:val="bottom"/>
          </w:tcPr>
          <w:p w14:paraId="1C5DE18B" w14:textId="77777777" w:rsidR="00013770" w:rsidRPr="005B0391" w:rsidRDefault="00013770" w:rsidP="00013770">
            <w:pPr>
              <w:pStyle w:val="TAL"/>
              <w:jc w:val="center"/>
            </w:pPr>
            <w:r w:rsidRPr="008178FF">
              <w:rPr>
                <w:bCs/>
                <w:lang w:val="fr-FR"/>
              </w:rPr>
              <w:t>T</w:t>
            </w:r>
          </w:p>
        </w:tc>
        <w:tc>
          <w:tcPr>
            <w:tcW w:w="600" w:type="pct"/>
            <w:noWrap/>
            <w:vAlign w:val="bottom"/>
          </w:tcPr>
          <w:p w14:paraId="58A24592" w14:textId="77777777" w:rsidR="00013770" w:rsidRPr="005B0391" w:rsidRDefault="00013770" w:rsidP="00013770">
            <w:pPr>
              <w:pStyle w:val="TAL"/>
              <w:jc w:val="center"/>
            </w:pPr>
            <w:r w:rsidRPr="008178FF">
              <w:rPr>
                <w:bCs/>
                <w:lang w:val="fr-FR"/>
              </w:rPr>
              <w:t>T</w:t>
            </w:r>
          </w:p>
        </w:tc>
        <w:tc>
          <w:tcPr>
            <w:tcW w:w="600" w:type="pct"/>
            <w:noWrap/>
          </w:tcPr>
          <w:p w14:paraId="6453D518"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7F22D880"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3D702291" w14:textId="77777777" w:rsidTr="00256A40">
        <w:tblPrEx>
          <w:tblLook w:val="04A0" w:firstRow="1" w:lastRow="0" w:firstColumn="1" w:lastColumn="0" w:noHBand="0" w:noVBand="1"/>
        </w:tblPrEx>
        <w:trPr>
          <w:cantSplit/>
          <w:trHeight w:val="164"/>
          <w:jc w:val="center"/>
        </w:trPr>
        <w:tc>
          <w:tcPr>
            <w:tcW w:w="2400" w:type="pct"/>
            <w:noWrap/>
            <w:vAlign w:val="bottom"/>
          </w:tcPr>
          <w:p w14:paraId="6F3587EF" w14:textId="41C18840"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3.2 </w:t>
            </w:r>
            <w:del w:id="2650" w:author="CR0480" w:date="2024-10-30T16:13:00Z">
              <w:r w:rsidRPr="008178FF" w:rsidDel="00A861DC">
                <w:rPr>
                  <w:bCs/>
                  <w:lang w:val="fr-FR"/>
                </w:rPr>
                <w:delText>daysOfWeek</w:delText>
              </w:r>
            </w:del>
            <w:ins w:id="2651" w:author="CR0480" w:date="2024-10-30T16:13:00Z">
              <w:r w:rsidRPr="00A861DC">
                <w:rPr>
                  <w:rFonts w:ascii="Courier New" w:hAnsi="Courier New" w:cs="Courier New"/>
                  <w:bCs/>
                  <w:lang w:val="fr-FR"/>
                </w:rPr>
                <w:t>daysOfWeek</w:t>
              </w:r>
            </w:ins>
          </w:p>
        </w:tc>
        <w:tc>
          <w:tcPr>
            <w:tcW w:w="200" w:type="pct"/>
            <w:noWrap/>
            <w:vAlign w:val="bottom"/>
          </w:tcPr>
          <w:p w14:paraId="73ACC2D9" w14:textId="77777777" w:rsidR="00013770" w:rsidRPr="005B0391" w:rsidRDefault="00013770" w:rsidP="00013770">
            <w:pPr>
              <w:pStyle w:val="TAL"/>
              <w:jc w:val="center"/>
            </w:pPr>
            <w:r w:rsidRPr="008178FF">
              <w:rPr>
                <w:bCs/>
                <w:lang w:val="fr-FR"/>
              </w:rPr>
              <w:t>CM</w:t>
            </w:r>
          </w:p>
        </w:tc>
        <w:tc>
          <w:tcPr>
            <w:tcW w:w="600" w:type="pct"/>
            <w:noWrap/>
            <w:vAlign w:val="bottom"/>
          </w:tcPr>
          <w:p w14:paraId="45BBF5BE" w14:textId="77777777" w:rsidR="00013770" w:rsidRPr="005B0391" w:rsidRDefault="00013770" w:rsidP="00013770">
            <w:pPr>
              <w:pStyle w:val="TAL"/>
              <w:jc w:val="center"/>
            </w:pPr>
            <w:r w:rsidRPr="008178FF">
              <w:rPr>
                <w:bCs/>
                <w:lang w:val="fr-FR"/>
              </w:rPr>
              <w:t>T</w:t>
            </w:r>
          </w:p>
        </w:tc>
        <w:tc>
          <w:tcPr>
            <w:tcW w:w="600" w:type="pct"/>
            <w:noWrap/>
            <w:vAlign w:val="bottom"/>
          </w:tcPr>
          <w:p w14:paraId="56CF5E0D" w14:textId="77777777" w:rsidR="00013770" w:rsidRPr="005B0391" w:rsidRDefault="00013770" w:rsidP="00013770">
            <w:pPr>
              <w:pStyle w:val="TAL"/>
              <w:jc w:val="center"/>
            </w:pPr>
            <w:r w:rsidRPr="008178FF">
              <w:rPr>
                <w:bCs/>
                <w:lang w:val="fr-FR"/>
              </w:rPr>
              <w:t>T</w:t>
            </w:r>
          </w:p>
        </w:tc>
        <w:tc>
          <w:tcPr>
            <w:tcW w:w="600" w:type="pct"/>
            <w:noWrap/>
          </w:tcPr>
          <w:p w14:paraId="6C58055E"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07D2CF87"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2F6F0DA5" w14:textId="77777777" w:rsidTr="00256A40">
        <w:tblPrEx>
          <w:tblLook w:val="04A0" w:firstRow="1" w:lastRow="0" w:firstColumn="1" w:lastColumn="0" w:noHBand="0" w:noVBand="1"/>
        </w:tblPrEx>
        <w:trPr>
          <w:cantSplit/>
          <w:trHeight w:val="164"/>
          <w:jc w:val="center"/>
        </w:trPr>
        <w:tc>
          <w:tcPr>
            <w:tcW w:w="2400" w:type="pct"/>
            <w:noWrap/>
            <w:vAlign w:val="bottom"/>
          </w:tcPr>
          <w:p w14:paraId="11EAFB2E" w14:textId="3E25DDE3"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4.1 </w:t>
            </w:r>
            <w:ins w:id="2652" w:author="CR0480" w:date="2024-10-30T16:13:00Z">
              <w:r w:rsidRPr="00A861DC">
                <w:rPr>
                  <w:rFonts w:ascii="Courier New" w:hAnsi="Courier New" w:cs="Courier New"/>
                  <w:bCs/>
                  <w:lang w:val="fr-FR"/>
                </w:rPr>
                <w:t>timeIntervals</w:t>
              </w:r>
            </w:ins>
            <w:del w:id="2653" w:author="CR0480" w:date="2024-10-30T16:13:00Z">
              <w:r w:rsidRPr="008178FF" w:rsidDel="00A861DC">
                <w:rPr>
                  <w:bCs/>
                  <w:lang w:val="fr-FR"/>
                </w:rPr>
                <w:delText>timeIntervals</w:delText>
              </w:r>
            </w:del>
          </w:p>
        </w:tc>
        <w:tc>
          <w:tcPr>
            <w:tcW w:w="200" w:type="pct"/>
            <w:noWrap/>
            <w:vAlign w:val="bottom"/>
          </w:tcPr>
          <w:p w14:paraId="7EB2D9C4" w14:textId="77777777" w:rsidR="00013770" w:rsidRPr="005B0391" w:rsidRDefault="00013770" w:rsidP="00013770">
            <w:pPr>
              <w:pStyle w:val="TAL"/>
              <w:jc w:val="center"/>
            </w:pPr>
            <w:r w:rsidRPr="008178FF">
              <w:rPr>
                <w:bCs/>
                <w:lang w:val="fr-FR"/>
              </w:rPr>
              <w:t>CM</w:t>
            </w:r>
          </w:p>
        </w:tc>
        <w:tc>
          <w:tcPr>
            <w:tcW w:w="600" w:type="pct"/>
            <w:noWrap/>
            <w:vAlign w:val="bottom"/>
          </w:tcPr>
          <w:p w14:paraId="2E592E0A" w14:textId="77777777" w:rsidR="00013770" w:rsidRPr="005B0391" w:rsidRDefault="00013770" w:rsidP="00013770">
            <w:pPr>
              <w:pStyle w:val="TAL"/>
              <w:jc w:val="center"/>
            </w:pPr>
            <w:r w:rsidRPr="008178FF">
              <w:rPr>
                <w:bCs/>
                <w:lang w:val="fr-FR"/>
              </w:rPr>
              <w:t>T</w:t>
            </w:r>
          </w:p>
        </w:tc>
        <w:tc>
          <w:tcPr>
            <w:tcW w:w="600" w:type="pct"/>
            <w:noWrap/>
            <w:vAlign w:val="bottom"/>
          </w:tcPr>
          <w:p w14:paraId="2E47F699" w14:textId="77777777" w:rsidR="00013770" w:rsidRPr="005B0391" w:rsidRDefault="00013770" w:rsidP="00013770">
            <w:pPr>
              <w:pStyle w:val="TAL"/>
              <w:jc w:val="center"/>
            </w:pPr>
            <w:r w:rsidRPr="008178FF">
              <w:rPr>
                <w:bCs/>
                <w:lang w:val="fr-FR"/>
              </w:rPr>
              <w:t>T</w:t>
            </w:r>
          </w:p>
        </w:tc>
        <w:tc>
          <w:tcPr>
            <w:tcW w:w="600" w:type="pct"/>
            <w:noWrap/>
          </w:tcPr>
          <w:p w14:paraId="19CC1191"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44CAB42D"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1A6E60A2" w14:textId="77777777" w:rsidTr="00256A40">
        <w:tblPrEx>
          <w:tblLook w:val="04A0" w:firstRow="1" w:lastRow="0" w:firstColumn="1" w:lastColumn="0" w:noHBand="0" w:noVBand="1"/>
        </w:tblPrEx>
        <w:trPr>
          <w:cantSplit/>
          <w:trHeight w:val="164"/>
          <w:jc w:val="center"/>
        </w:trPr>
        <w:tc>
          <w:tcPr>
            <w:tcW w:w="2400" w:type="pct"/>
            <w:noWrap/>
            <w:vAlign w:val="bottom"/>
          </w:tcPr>
          <w:p w14:paraId="526B50FA" w14:textId="10AF2744" w:rsidR="00013770" w:rsidRPr="00B26339" w:rsidRDefault="00013770" w:rsidP="00013770">
            <w:pPr>
              <w:pStyle w:val="TAL"/>
              <w:rPr>
                <w:rFonts w:cs="Arial"/>
                <w:color w:val="000000"/>
              </w:rPr>
            </w:pPr>
            <w:r w:rsidRPr="008178FF">
              <w:rPr>
                <w:bCs/>
                <w:lang w:val="fr-FR"/>
              </w:rPr>
              <w:t>CHOICE</w:t>
            </w:r>
            <w:r>
              <w:rPr>
                <w:bCs/>
                <w:lang w:val="fr-FR"/>
              </w:rPr>
              <w:t>_</w:t>
            </w:r>
            <w:r w:rsidRPr="008178FF">
              <w:rPr>
                <w:bCs/>
                <w:lang w:val="fr-FR"/>
              </w:rPr>
              <w:t xml:space="preserve">4.2 </w:t>
            </w:r>
            <w:del w:id="2654" w:author="CR0480" w:date="2024-10-30T16:13:00Z">
              <w:r w:rsidRPr="008178FF" w:rsidDel="00A861DC">
                <w:rPr>
                  <w:bCs/>
                  <w:lang w:val="fr-FR"/>
                </w:rPr>
                <w:delText>daysOfMonth</w:delText>
              </w:r>
            </w:del>
            <w:ins w:id="2655" w:author="CR0480" w:date="2024-10-30T16:13:00Z">
              <w:r w:rsidRPr="00A861DC">
                <w:rPr>
                  <w:rFonts w:ascii="Courier New" w:hAnsi="Courier New" w:cs="Courier New"/>
                  <w:bCs/>
                  <w:lang w:val="fr-FR"/>
                </w:rPr>
                <w:t>daysOfMonth</w:t>
              </w:r>
            </w:ins>
          </w:p>
        </w:tc>
        <w:tc>
          <w:tcPr>
            <w:tcW w:w="200" w:type="pct"/>
            <w:noWrap/>
            <w:vAlign w:val="bottom"/>
          </w:tcPr>
          <w:p w14:paraId="7A0E5F15" w14:textId="77777777" w:rsidR="00013770" w:rsidRPr="005B0391" w:rsidRDefault="00013770" w:rsidP="00013770">
            <w:pPr>
              <w:pStyle w:val="TAL"/>
              <w:jc w:val="center"/>
            </w:pPr>
            <w:r w:rsidRPr="008178FF">
              <w:rPr>
                <w:bCs/>
                <w:lang w:val="fr-FR"/>
              </w:rPr>
              <w:t>CM</w:t>
            </w:r>
          </w:p>
        </w:tc>
        <w:tc>
          <w:tcPr>
            <w:tcW w:w="600" w:type="pct"/>
            <w:noWrap/>
            <w:vAlign w:val="bottom"/>
          </w:tcPr>
          <w:p w14:paraId="1462A7C9" w14:textId="77777777" w:rsidR="00013770" w:rsidRPr="005B0391" w:rsidRDefault="00013770" w:rsidP="00013770">
            <w:pPr>
              <w:pStyle w:val="TAL"/>
              <w:jc w:val="center"/>
            </w:pPr>
            <w:r w:rsidRPr="008178FF">
              <w:rPr>
                <w:bCs/>
                <w:lang w:val="fr-FR"/>
              </w:rPr>
              <w:t>T</w:t>
            </w:r>
          </w:p>
        </w:tc>
        <w:tc>
          <w:tcPr>
            <w:tcW w:w="600" w:type="pct"/>
            <w:noWrap/>
            <w:vAlign w:val="bottom"/>
          </w:tcPr>
          <w:p w14:paraId="27CB86F0" w14:textId="77777777" w:rsidR="00013770" w:rsidRPr="005B0391" w:rsidRDefault="00013770" w:rsidP="00013770">
            <w:pPr>
              <w:pStyle w:val="TAL"/>
              <w:jc w:val="center"/>
            </w:pPr>
            <w:r w:rsidRPr="008178FF">
              <w:rPr>
                <w:bCs/>
                <w:lang w:val="fr-FR"/>
              </w:rPr>
              <w:t>T</w:t>
            </w:r>
          </w:p>
        </w:tc>
        <w:tc>
          <w:tcPr>
            <w:tcW w:w="600" w:type="pct"/>
            <w:noWrap/>
          </w:tcPr>
          <w:p w14:paraId="46047283"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33A9F6D0" w14:textId="77777777" w:rsidR="00013770" w:rsidRPr="005B0391" w:rsidRDefault="00013770" w:rsidP="00013770">
            <w:pPr>
              <w:pStyle w:val="TAL"/>
              <w:jc w:val="center"/>
              <w:rPr>
                <w:lang w:eastAsia="zh-CN"/>
              </w:rPr>
            </w:pPr>
            <w:r w:rsidRPr="008178FF">
              <w:rPr>
                <w:bCs/>
                <w:lang w:val="fr-FR" w:eastAsia="zh-CN"/>
              </w:rPr>
              <w:t>T</w:t>
            </w:r>
          </w:p>
        </w:tc>
      </w:tr>
    </w:tbl>
    <w:p w14:paraId="177DDCE1" w14:textId="77777777" w:rsidR="0024350D" w:rsidRDefault="0024350D" w:rsidP="0024350D"/>
    <w:p w14:paraId="528F55CA" w14:textId="0E3EDA5D" w:rsidR="0024350D" w:rsidRDefault="0024350D" w:rsidP="0024350D">
      <w:pPr>
        <w:pStyle w:val="Heading4"/>
      </w:pPr>
      <w:bookmarkStart w:id="2656" w:name="_Toc178090145"/>
      <w:r>
        <w:t>4.3.63.3</w:t>
      </w:r>
      <w:r>
        <w:tab/>
        <w:t>Attribute constraints</w:t>
      </w:r>
      <w:bookmarkEnd w:id="26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24350D" w14:paraId="26C7F3D3" w14:textId="77777777" w:rsidTr="00256A40">
        <w:trPr>
          <w:jc w:val="center"/>
        </w:trPr>
        <w:tc>
          <w:tcPr>
            <w:tcW w:w="2578" w:type="pct"/>
            <w:shd w:val="clear" w:color="auto" w:fill="BFBFBF"/>
          </w:tcPr>
          <w:p w14:paraId="5FDB0D1C" w14:textId="77777777" w:rsidR="0024350D" w:rsidRDefault="0024350D" w:rsidP="00256A40">
            <w:pPr>
              <w:pStyle w:val="TAH"/>
            </w:pPr>
            <w:r>
              <w:t>Name</w:t>
            </w:r>
          </w:p>
        </w:tc>
        <w:tc>
          <w:tcPr>
            <w:tcW w:w="2422" w:type="pct"/>
            <w:shd w:val="clear" w:color="auto" w:fill="BFBFBF"/>
          </w:tcPr>
          <w:p w14:paraId="7192C622" w14:textId="77777777" w:rsidR="0024350D" w:rsidRDefault="0024350D" w:rsidP="00256A40">
            <w:pPr>
              <w:pStyle w:val="TAH"/>
            </w:pPr>
            <w:r>
              <w:t>Definition</w:t>
            </w:r>
          </w:p>
        </w:tc>
      </w:tr>
      <w:tr w:rsidR="00013770" w14:paraId="21FE6393" w14:textId="77777777" w:rsidTr="00256A40">
        <w:trPr>
          <w:jc w:val="center"/>
        </w:trPr>
        <w:tc>
          <w:tcPr>
            <w:tcW w:w="2578" w:type="pct"/>
          </w:tcPr>
          <w:p w14:paraId="5FE1A7AA" w14:textId="3B63AB11" w:rsidR="00013770" w:rsidRPr="00B26339" w:rsidRDefault="00013770" w:rsidP="00013770">
            <w:pPr>
              <w:pStyle w:val="TAL"/>
              <w:rPr>
                <w:rFonts w:cs="Arial"/>
              </w:rPr>
            </w:pPr>
            <w:r w:rsidRPr="00B26339">
              <w:rPr>
                <w:rFonts w:cs="Arial"/>
              </w:rPr>
              <w:t>CHOICE</w:t>
            </w:r>
            <w:r>
              <w:rPr>
                <w:rFonts w:cs="Arial"/>
              </w:rPr>
              <w:t>_</w:t>
            </w:r>
            <w:r w:rsidRPr="00B26339">
              <w:rPr>
                <w:rFonts w:cs="Arial"/>
              </w:rPr>
              <w:t xml:space="preserve">1.1 </w:t>
            </w:r>
            <w:ins w:id="2657" w:author="CR0480" w:date="2024-10-30T16:13:00Z">
              <w:r w:rsidRPr="00A861DC">
                <w:rPr>
                  <w:rFonts w:ascii="Courier New" w:hAnsi="Courier New" w:cs="Courier New"/>
                  <w:bCs/>
                  <w:lang w:val="fr-FR"/>
                </w:rPr>
                <w:t>timeWindow</w:t>
              </w:r>
            </w:ins>
            <w:del w:id="2658" w:author="CR0480" w:date="2024-10-30T16:13:00Z">
              <w:r w:rsidDel="00A861DC">
                <w:rPr>
                  <w:rFonts w:cs="Arial"/>
                </w:rPr>
                <w:delText>timeWindow</w:delText>
              </w:r>
            </w:del>
          </w:p>
        </w:tc>
        <w:tc>
          <w:tcPr>
            <w:tcW w:w="2422" w:type="pct"/>
          </w:tcPr>
          <w:p w14:paraId="6EE9FF92" w14:textId="77777777" w:rsidR="00013770" w:rsidRDefault="00013770" w:rsidP="00013770">
            <w:pPr>
              <w:pStyle w:val="TAL"/>
            </w:pPr>
            <w:r>
              <w:t xml:space="preserve">This attribute shall be supported, when </w:t>
            </w:r>
            <w:r w:rsidRPr="00624292">
              <w:t xml:space="preserve">the MnS producer supports </w:t>
            </w:r>
            <w:r>
              <w:t>a management activity for a configured one-time interval</w:t>
            </w:r>
            <w:r w:rsidRPr="00624292">
              <w:t>.</w:t>
            </w:r>
          </w:p>
        </w:tc>
      </w:tr>
      <w:tr w:rsidR="00013770" w:rsidRPr="00F3719F" w14:paraId="0EDE124D" w14:textId="77777777" w:rsidTr="00256A40">
        <w:trPr>
          <w:jc w:val="center"/>
        </w:trPr>
        <w:tc>
          <w:tcPr>
            <w:tcW w:w="2578" w:type="pct"/>
          </w:tcPr>
          <w:p w14:paraId="373EC8A8" w14:textId="059CECDE" w:rsidR="00013770" w:rsidRPr="00B26339" w:rsidRDefault="00013770" w:rsidP="00013770">
            <w:pPr>
              <w:pStyle w:val="TAL"/>
              <w:rPr>
                <w:rFonts w:cs="Arial"/>
              </w:rPr>
            </w:pPr>
            <w:r w:rsidRPr="00B26339">
              <w:rPr>
                <w:rFonts w:cs="Arial"/>
              </w:rPr>
              <w:t>CHOICE</w:t>
            </w:r>
            <w:r>
              <w:rPr>
                <w:rFonts w:cs="Arial"/>
              </w:rPr>
              <w:t>_2</w:t>
            </w:r>
            <w:r w:rsidRPr="00B26339">
              <w:rPr>
                <w:rFonts w:cs="Arial"/>
              </w:rPr>
              <w:t xml:space="preserve">.1 </w:t>
            </w:r>
            <w:ins w:id="2659" w:author="CR0480" w:date="2024-10-30T16:13:00Z">
              <w:r w:rsidRPr="00A861DC">
                <w:rPr>
                  <w:rFonts w:ascii="Courier New" w:hAnsi="Courier New" w:cs="Courier New"/>
                  <w:bCs/>
                  <w:lang w:val="fr-FR"/>
                </w:rPr>
                <w:t>timeIntervals</w:t>
              </w:r>
            </w:ins>
            <w:del w:id="2660" w:author="CR0480" w:date="2024-10-30T16:13:00Z">
              <w:r w:rsidDel="00A861DC">
                <w:rPr>
                  <w:rFonts w:cs="Arial"/>
                </w:rPr>
                <w:delText>timeIntervals</w:delText>
              </w:r>
            </w:del>
            <w:r>
              <w:rPr>
                <w:rFonts w:cs="Arial"/>
              </w:rPr>
              <w:br/>
            </w:r>
          </w:p>
        </w:tc>
        <w:tc>
          <w:tcPr>
            <w:tcW w:w="2422" w:type="pct"/>
          </w:tcPr>
          <w:p w14:paraId="7EA4AF17" w14:textId="77777777" w:rsidR="00013770" w:rsidRPr="00F3719F" w:rsidRDefault="00013770" w:rsidP="00013770">
            <w:pPr>
              <w:pStyle w:val="TAL"/>
            </w:pPr>
            <w:r>
              <w:t xml:space="preserve">This attribute shall be supported, when </w:t>
            </w:r>
            <w:r w:rsidRPr="00624292">
              <w:t>the MnS producer supports</w:t>
            </w:r>
            <w:r>
              <w:t xml:space="preserve"> daily repetitive</w:t>
            </w:r>
            <w:r w:rsidRPr="00624292">
              <w:t xml:space="preserve"> </w:t>
            </w:r>
            <w:r>
              <w:t>interval-</w:t>
            </w:r>
            <w:r w:rsidRPr="00624292">
              <w:t xml:space="preserve">based </w:t>
            </w:r>
            <w:r>
              <w:t>functionality</w:t>
            </w:r>
            <w:r w:rsidRPr="00624292">
              <w:t>.</w:t>
            </w:r>
          </w:p>
        </w:tc>
      </w:tr>
      <w:tr w:rsidR="00013770" w14:paraId="7CABBBC0" w14:textId="77777777" w:rsidTr="00256A40">
        <w:trPr>
          <w:jc w:val="center"/>
        </w:trPr>
        <w:tc>
          <w:tcPr>
            <w:tcW w:w="2578" w:type="pct"/>
          </w:tcPr>
          <w:p w14:paraId="7870BAB5" w14:textId="25D1EC9B" w:rsidR="00013770" w:rsidRPr="00B26339" w:rsidRDefault="00013770" w:rsidP="00013770">
            <w:pPr>
              <w:pStyle w:val="TAL"/>
              <w:rPr>
                <w:rFonts w:cs="Arial"/>
              </w:rPr>
            </w:pPr>
            <w:r w:rsidRPr="00B26339">
              <w:rPr>
                <w:rFonts w:cs="Arial"/>
              </w:rPr>
              <w:t>CHOICE</w:t>
            </w:r>
            <w:r>
              <w:rPr>
                <w:rFonts w:cs="Arial"/>
              </w:rPr>
              <w:t>_3</w:t>
            </w:r>
            <w:r w:rsidRPr="00B26339">
              <w:rPr>
                <w:rFonts w:cs="Arial"/>
              </w:rPr>
              <w:t xml:space="preserve">.1 </w:t>
            </w:r>
            <w:ins w:id="2661" w:author="CR0480" w:date="2024-10-30T16:13:00Z">
              <w:r w:rsidRPr="00A861DC">
                <w:rPr>
                  <w:rFonts w:ascii="Courier New" w:hAnsi="Courier New" w:cs="Courier New"/>
                  <w:bCs/>
                  <w:lang w:val="fr-FR"/>
                </w:rPr>
                <w:t>timeIntervals</w:t>
              </w:r>
            </w:ins>
            <w:del w:id="2662" w:author="CR0480" w:date="2024-10-30T16:13:00Z">
              <w:r w:rsidDel="00A861DC">
                <w:rPr>
                  <w:rFonts w:cs="Arial"/>
                </w:rPr>
                <w:delText>timeIntervals</w:delText>
              </w:r>
            </w:del>
            <w:r>
              <w:rPr>
                <w:rFonts w:cs="Arial"/>
              </w:rPr>
              <w:br/>
              <w:t xml:space="preserve">CHOICE_3.2 </w:t>
            </w:r>
            <w:ins w:id="2663" w:author="CR0480" w:date="2024-10-30T16:13:00Z">
              <w:r w:rsidRPr="00A861DC">
                <w:rPr>
                  <w:rFonts w:ascii="Courier New" w:hAnsi="Courier New" w:cs="Courier New"/>
                  <w:bCs/>
                  <w:lang w:val="fr-FR"/>
                </w:rPr>
                <w:t>daysOfWeek</w:t>
              </w:r>
            </w:ins>
            <w:del w:id="2664" w:author="CR0480" w:date="2024-10-30T16:13:00Z">
              <w:r w:rsidDel="00A861DC">
                <w:rPr>
                  <w:rFonts w:cs="Arial"/>
                </w:rPr>
                <w:delText>daysOfWeek</w:delText>
              </w:r>
            </w:del>
          </w:p>
        </w:tc>
        <w:tc>
          <w:tcPr>
            <w:tcW w:w="2422" w:type="pct"/>
          </w:tcPr>
          <w:p w14:paraId="17B7AE70" w14:textId="77777777" w:rsidR="00013770" w:rsidRDefault="00013770" w:rsidP="00013770">
            <w:pPr>
              <w:pStyle w:val="TAL"/>
            </w:pPr>
            <w:r>
              <w:t xml:space="preserve">This attribute shall be supported, when </w:t>
            </w:r>
            <w:r w:rsidRPr="00624292">
              <w:t>the MnS producer supports</w:t>
            </w:r>
            <w:r>
              <w:t xml:space="preserve"> weekly repetitive</w:t>
            </w:r>
            <w:r w:rsidRPr="00624292">
              <w:t xml:space="preserve"> </w:t>
            </w:r>
            <w:r>
              <w:t>interval-</w:t>
            </w:r>
            <w:r w:rsidRPr="00624292">
              <w:t xml:space="preserve">based </w:t>
            </w:r>
            <w:r>
              <w:t>functionality</w:t>
            </w:r>
            <w:r w:rsidRPr="00624292">
              <w:t>.</w:t>
            </w:r>
          </w:p>
        </w:tc>
      </w:tr>
      <w:tr w:rsidR="00013770" w14:paraId="5F84601D" w14:textId="77777777" w:rsidTr="00256A40">
        <w:trPr>
          <w:jc w:val="center"/>
        </w:trPr>
        <w:tc>
          <w:tcPr>
            <w:tcW w:w="2578" w:type="pct"/>
          </w:tcPr>
          <w:p w14:paraId="634EB660" w14:textId="1214A06A" w:rsidR="00013770" w:rsidRPr="00B26339" w:rsidRDefault="00013770" w:rsidP="00013770">
            <w:pPr>
              <w:pStyle w:val="TAL"/>
              <w:rPr>
                <w:rFonts w:cs="Arial"/>
              </w:rPr>
            </w:pPr>
            <w:r w:rsidRPr="00B26339">
              <w:rPr>
                <w:rFonts w:cs="Arial"/>
              </w:rPr>
              <w:t>CHOICE</w:t>
            </w:r>
            <w:r>
              <w:rPr>
                <w:rFonts w:cs="Arial"/>
              </w:rPr>
              <w:t>_4</w:t>
            </w:r>
            <w:r w:rsidRPr="00B26339">
              <w:rPr>
                <w:rFonts w:cs="Arial"/>
              </w:rPr>
              <w:t xml:space="preserve">.1 </w:t>
            </w:r>
            <w:ins w:id="2665" w:author="CR0480" w:date="2024-10-30T16:13:00Z">
              <w:r w:rsidRPr="00A861DC">
                <w:rPr>
                  <w:rFonts w:ascii="Courier New" w:hAnsi="Courier New" w:cs="Courier New"/>
                  <w:bCs/>
                  <w:lang w:val="fr-FR"/>
                </w:rPr>
                <w:t>timeIntervals</w:t>
              </w:r>
            </w:ins>
            <w:del w:id="2666" w:author="CR0480" w:date="2024-10-30T16:13:00Z">
              <w:r w:rsidDel="00A861DC">
                <w:rPr>
                  <w:rFonts w:cs="Arial"/>
                </w:rPr>
                <w:delText>timeIntervals</w:delText>
              </w:r>
            </w:del>
            <w:r>
              <w:rPr>
                <w:rFonts w:cs="Arial"/>
              </w:rPr>
              <w:br/>
              <w:t xml:space="preserve">CHOICE_4.2 </w:t>
            </w:r>
            <w:ins w:id="2667" w:author="CR0480" w:date="2024-10-30T16:13:00Z">
              <w:r w:rsidRPr="00A861DC">
                <w:rPr>
                  <w:rFonts w:ascii="Courier New" w:hAnsi="Courier New" w:cs="Courier New"/>
                  <w:bCs/>
                  <w:lang w:val="fr-FR"/>
                </w:rPr>
                <w:t>daysOfMonth</w:t>
              </w:r>
            </w:ins>
            <w:del w:id="2668" w:author="CR0480" w:date="2024-10-30T16:13:00Z">
              <w:r w:rsidDel="00A861DC">
                <w:rPr>
                  <w:rFonts w:cs="Arial"/>
                </w:rPr>
                <w:delText>daysOfMonth</w:delText>
              </w:r>
            </w:del>
          </w:p>
        </w:tc>
        <w:tc>
          <w:tcPr>
            <w:tcW w:w="2422" w:type="pct"/>
          </w:tcPr>
          <w:p w14:paraId="5DB76401" w14:textId="77777777" w:rsidR="00013770" w:rsidRDefault="00013770" w:rsidP="00013770">
            <w:pPr>
              <w:pStyle w:val="TAL"/>
            </w:pPr>
            <w:r>
              <w:t xml:space="preserve">This attribute shall be supported, when </w:t>
            </w:r>
            <w:r w:rsidRPr="00624292">
              <w:t>the MnS producer supports</w:t>
            </w:r>
            <w:r>
              <w:t xml:space="preserve"> monthly repetitive</w:t>
            </w:r>
            <w:r w:rsidRPr="00624292">
              <w:t xml:space="preserve"> </w:t>
            </w:r>
            <w:r>
              <w:t>interval-</w:t>
            </w:r>
            <w:r w:rsidRPr="00624292">
              <w:t xml:space="preserve">based </w:t>
            </w:r>
            <w:r>
              <w:t>functionality</w:t>
            </w:r>
            <w:r w:rsidRPr="00624292">
              <w:t>.</w:t>
            </w:r>
          </w:p>
        </w:tc>
      </w:tr>
    </w:tbl>
    <w:p w14:paraId="74682BFF" w14:textId="6720EFF4" w:rsidR="0024350D" w:rsidRDefault="0024350D" w:rsidP="0024350D"/>
    <w:p w14:paraId="5B6CD251" w14:textId="5E5ABC3C" w:rsidR="0024350D" w:rsidRDefault="0024350D" w:rsidP="0024350D">
      <w:pPr>
        <w:pStyle w:val="Heading4"/>
        <w:rPr>
          <w:lang w:val="en-US"/>
        </w:rPr>
      </w:pPr>
      <w:bookmarkStart w:id="2669" w:name="_Toc178090146"/>
      <w:r>
        <w:rPr>
          <w:lang w:val="en-US"/>
        </w:rPr>
        <w:t>4.3.63.</w:t>
      </w:r>
      <w:r>
        <w:rPr>
          <w:lang w:val="en-US" w:eastAsia="zh-CN"/>
        </w:rPr>
        <w:t>4</w:t>
      </w:r>
      <w:r>
        <w:rPr>
          <w:lang w:val="en-US"/>
        </w:rPr>
        <w:tab/>
        <w:t>Notifications</w:t>
      </w:r>
      <w:bookmarkEnd w:id="2669"/>
    </w:p>
    <w:p w14:paraId="78CD50DA" w14:textId="77777777" w:rsidR="0024350D" w:rsidRPr="002B15AA" w:rsidRDefault="0024350D" w:rsidP="0024350D">
      <w:r>
        <w:t xml:space="preserve">The subclause 4.5 of the &lt;&lt;IOC&gt;&gt; using this </w:t>
      </w:r>
      <w:r w:rsidRPr="00FE34DD">
        <w:rPr>
          <w:rFonts w:ascii="Courier New" w:hAnsi="Courier New" w:cs="Courier New"/>
          <w:lang w:eastAsia="zh-CN"/>
        </w:rPr>
        <w:t>&lt;&lt;choice&gt;&gt;</w:t>
      </w:r>
      <w:r>
        <w:rPr>
          <w:lang w:eastAsia="zh-CN"/>
        </w:rPr>
        <w:t xml:space="preserve"> as one of its attributes, shall be applicable</w:t>
      </w:r>
      <w:r>
        <w:t>.</w:t>
      </w:r>
    </w:p>
    <w:p w14:paraId="79BF01ED" w14:textId="77777777" w:rsidR="00013770" w:rsidRPr="009230CB" w:rsidRDefault="00013770" w:rsidP="00013770">
      <w:pPr>
        <w:pStyle w:val="Heading3"/>
      </w:pPr>
      <w:bookmarkStart w:id="2670" w:name="_Toc162446507"/>
      <w:r w:rsidRPr="009230CB">
        <w:rPr>
          <w:rFonts w:cs="Arial"/>
          <w:szCs w:val="28"/>
        </w:rPr>
        <w:t>4.3.</w:t>
      </w:r>
      <w:r>
        <w:rPr>
          <w:rFonts w:cs="Arial"/>
          <w:szCs w:val="28"/>
        </w:rPr>
        <w:t>64</w:t>
      </w:r>
      <w:r w:rsidRPr="009230CB">
        <w:rPr>
          <w:rFonts w:cs="Arial"/>
          <w:szCs w:val="28"/>
        </w:rPr>
        <w:tab/>
      </w:r>
      <w:del w:id="2671" w:author="CR0480" w:date="2024-10-30T16:13:00Z">
        <w:r w:rsidDel="00354AB7">
          <w:delText xml:space="preserve">TimeInterval </w:delText>
        </w:r>
        <w:r w:rsidRPr="009230CB" w:rsidDel="00354AB7">
          <w:delText>&lt;&lt;dataType&gt;&gt;</w:delText>
        </w:r>
      </w:del>
      <w:bookmarkStart w:id="2672" w:name="_Hlk177390872"/>
      <w:bookmarkEnd w:id="2670"/>
      <w:ins w:id="2673" w:author="CR0480" w:date="2024-10-30T16:13:00Z">
        <w:r w:rsidRPr="00354AB7">
          <w:rPr>
            <w:rFonts w:ascii="Courier New" w:hAnsi="Courier New"/>
            <w:szCs w:val="28"/>
            <w:lang w:eastAsia="zh-CN"/>
          </w:rPr>
          <w:t>TimeInterval &lt;&lt;dataType&gt;&gt;</w:t>
        </w:r>
      </w:ins>
      <w:bookmarkEnd w:id="2672"/>
    </w:p>
    <w:p w14:paraId="2FB9D0E5" w14:textId="77777777" w:rsidR="00013770" w:rsidRPr="009230CB" w:rsidRDefault="00013770" w:rsidP="00013770">
      <w:pPr>
        <w:pStyle w:val="Heading4"/>
      </w:pPr>
      <w:bookmarkStart w:id="2674" w:name="_Toc162446508"/>
      <w:r w:rsidRPr="009230CB">
        <w:t>4.3.</w:t>
      </w:r>
      <w:r>
        <w:t>64</w:t>
      </w:r>
      <w:r w:rsidRPr="009230CB">
        <w:t>.1</w:t>
      </w:r>
      <w:r w:rsidRPr="009230CB">
        <w:tab/>
        <w:t>Definition</w:t>
      </w:r>
      <w:bookmarkEnd w:id="2674"/>
    </w:p>
    <w:p w14:paraId="068FAC0C" w14:textId="77777777" w:rsidR="00013770" w:rsidRDefault="00013770" w:rsidP="00013770">
      <w:pPr>
        <w:rPr>
          <w:lang w:val="en-US"/>
        </w:rPr>
      </w:pPr>
      <w:r w:rsidRPr="009230CB">
        <w:rPr>
          <w:lang w:val="en-US"/>
        </w:rPr>
        <w:t xml:space="preserve">This </w:t>
      </w:r>
      <w:ins w:id="2675" w:author="CR0480" w:date="2024-10-30T16:13:00Z">
        <w:r w:rsidRPr="005428D0">
          <w:rPr>
            <w:rFonts w:ascii="Courier New" w:hAnsi="Courier New" w:cs="Courier New"/>
            <w:lang w:eastAsia="zh-CN"/>
          </w:rPr>
          <w:t>&lt;&lt;dataType&gt;&gt;</w:t>
        </w:r>
        <w:r>
          <w:rPr>
            <w:lang w:eastAsia="zh-CN"/>
          </w:rPr>
          <w:t xml:space="preserve"> </w:t>
        </w:r>
      </w:ins>
      <w:del w:id="2676" w:author="CR0480" w:date="2024-10-30T16:13:00Z">
        <w:r w:rsidRPr="009230CB" w:rsidDel="00354AB7">
          <w:rPr>
            <w:lang w:val="en-US"/>
          </w:rPr>
          <w:delText xml:space="preserve">data type </w:delText>
        </w:r>
      </w:del>
      <w:r w:rsidRPr="009230CB">
        <w:rPr>
          <w:lang w:val="en-US"/>
        </w:rPr>
        <w:t>defines a</w:t>
      </w:r>
      <w:r>
        <w:rPr>
          <w:lang w:val="en-US"/>
        </w:rPr>
        <w:t xml:space="preserve"> time interval within one day. If the whole day shall be selected, </w:t>
      </w:r>
      <w:r w:rsidRPr="00F50D1B">
        <w:rPr>
          <w:rFonts w:ascii="Courier New" w:hAnsi="Courier New" w:cs="Courier New"/>
          <w:lang w:val="en-US"/>
        </w:rPr>
        <w:t>intervalStart</w:t>
      </w:r>
      <w:r>
        <w:rPr>
          <w:lang w:val="en-US"/>
        </w:rPr>
        <w:t xml:space="preserve"> shall be set to 00:00:00 and </w:t>
      </w:r>
      <w:r w:rsidRPr="00F50D1B">
        <w:rPr>
          <w:rFonts w:ascii="Courier New" w:hAnsi="Courier New" w:cs="Courier New"/>
          <w:lang w:val="en-US"/>
        </w:rPr>
        <w:t>intervalEnd</w:t>
      </w:r>
      <w:r>
        <w:rPr>
          <w:lang w:val="en-US"/>
        </w:rPr>
        <w:t xml:space="preserve"> shall be set to 23:59:59.</w:t>
      </w:r>
    </w:p>
    <w:p w14:paraId="50C80D71" w14:textId="77777777" w:rsidR="00013770" w:rsidRPr="009230CB" w:rsidRDefault="00013770" w:rsidP="00013770">
      <w:pPr>
        <w:pStyle w:val="Heading4"/>
      </w:pPr>
      <w:bookmarkStart w:id="2677" w:name="_Toc162446509"/>
      <w:r w:rsidRPr="009230CB">
        <w:t>4.3.</w:t>
      </w:r>
      <w:r>
        <w:t>64</w:t>
      </w:r>
      <w:r w:rsidRPr="009230CB">
        <w:t>.2</w:t>
      </w:r>
      <w:r w:rsidRPr="009230CB">
        <w:tab/>
        <w:t>Attributes</w:t>
      </w:r>
      <w:bookmarkEnd w:id="26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013770" w:rsidRPr="00CE6AD3" w14:paraId="49729CE4" w14:textId="77777777" w:rsidTr="001028D4">
        <w:trPr>
          <w:cantSplit/>
          <w:jc w:val="center"/>
        </w:trPr>
        <w:tc>
          <w:tcPr>
            <w:tcW w:w="2400" w:type="pct"/>
            <w:shd w:val="clear" w:color="auto" w:fill="BFBFBF"/>
            <w:noWrap/>
            <w:vAlign w:val="center"/>
          </w:tcPr>
          <w:p w14:paraId="25B89406" w14:textId="77777777" w:rsidR="00013770" w:rsidRPr="00353ED8" w:rsidRDefault="00013770" w:rsidP="001028D4">
            <w:pPr>
              <w:pStyle w:val="TAH"/>
            </w:pPr>
            <w:r w:rsidRPr="00353ED8">
              <w:t>Attribute name</w:t>
            </w:r>
          </w:p>
        </w:tc>
        <w:tc>
          <w:tcPr>
            <w:tcW w:w="200" w:type="pct"/>
            <w:shd w:val="clear" w:color="auto" w:fill="BFBFBF"/>
            <w:noWrap/>
            <w:vAlign w:val="center"/>
          </w:tcPr>
          <w:p w14:paraId="35137A34" w14:textId="77777777" w:rsidR="00013770" w:rsidRPr="003D39E5" w:rsidRDefault="00013770" w:rsidP="001028D4">
            <w:pPr>
              <w:pStyle w:val="TAH"/>
            </w:pPr>
            <w:r w:rsidRPr="003D39E5">
              <w:t>S</w:t>
            </w:r>
          </w:p>
        </w:tc>
        <w:tc>
          <w:tcPr>
            <w:tcW w:w="600" w:type="pct"/>
            <w:shd w:val="clear" w:color="auto" w:fill="BFBFBF"/>
            <w:noWrap/>
            <w:vAlign w:val="center"/>
          </w:tcPr>
          <w:p w14:paraId="4743F66E" w14:textId="77777777" w:rsidR="00013770" w:rsidRPr="00EE4C90" w:rsidRDefault="00013770" w:rsidP="001028D4">
            <w:pPr>
              <w:pStyle w:val="TAH"/>
            </w:pPr>
            <w:r w:rsidRPr="00EE4C90">
              <w:t>isReadable</w:t>
            </w:r>
          </w:p>
        </w:tc>
        <w:tc>
          <w:tcPr>
            <w:tcW w:w="600" w:type="pct"/>
            <w:shd w:val="clear" w:color="auto" w:fill="BFBFBF"/>
            <w:noWrap/>
            <w:vAlign w:val="center"/>
          </w:tcPr>
          <w:p w14:paraId="1551B620" w14:textId="77777777" w:rsidR="00013770" w:rsidRPr="00A26FC6" w:rsidRDefault="00013770" w:rsidP="001028D4">
            <w:pPr>
              <w:pStyle w:val="TAH"/>
            </w:pPr>
            <w:r w:rsidRPr="00A26FC6">
              <w:t>isWritable</w:t>
            </w:r>
          </w:p>
        </w:tc>
        <w:tc>
          <w:tcPr>
            <w:tcW w:w="600" w:type="pct"/>
            <w:shd w:val="clear" w:color="auto" w:fill="BFBFBF"/>
            <w:noWrap/>
            <w:vAlign w:val="center"/>
          </w:tcPr>
          <w:p w14:paraId="7AC4AD22" w14:textId="77777777" w:rsidR="00013770" w:rsidRPr="003267B4" w:rsidRDefault="00013770" w:rsidP="001028D4">
            <w:pPr>
              <w:pStyle w:val="TAH"/>
            </w:pPr>
            <w:r w:rsidRPr="003267B4">
              <w:rPr>
                <w:rFonts w:cs="Arial"/>
                <w:bCs/>
                <w:szCs w:val="18"/>
              </w:rPr>
              <w:t>isInvariant</w:t>
            </w:r>
          </w:p>
        </w:tc>
        <w:tc>
          <w:tcPr>
            <w:tcW w:w="600" w:type="pct"/>
            <w:shd w:val="clear" w:color="auto" w:fill="BFBFBF"/>
            <w:noWrap/>
            <w:vAlign w:val="center"/>
          </w:tcPr>
          <w:p w14:paraId="6632E470" w14:textId="77777777" w:rsidR="00013770" w:rsidRPr="003267B4" w:rsidRDefault="00013770" w:rsidP="001028D4">
            <w:pPr>
              <w:pStyle w:val="TAH"/>
            </w:pPr>
            <w:r w:rsidRPr="003267B4">
              <w:t>isNotifyable</w:t>
            </w:r>
          </w:p>
        </w:tc>
      </w:tr>
      <w:tr w:rsidR="00013770" w:rsidRPr="005B0391" w14:paraId="34C1681C" w14:textId="77777777" w:rsidTr="001028D4">
        <w:trPr>
          <w:cantSplit/>
          <w:trHeight w:val="164"/>
          <w:jc w:val="center"/>
        </w:trPr>
        <w:tc>
          <w:tcPr>
            <w:tcW w:w="2400" w:type="pct"/>
            <w:noWrap/>
          </w:tcPr>
          <w:p w14:paraId="4CF9A880" w14:textId="77777777" w:rsidR="00013770" w:rsidRPr="00B26339" w:rsidRDefault="00013770" w:rsidP="001028D4">
            <w:pPr>
              <w:pStyle w:val="TAL"/>
              <w:rPr>
                <w:rFonts w:cs="Arial"/>
                <w:color w:val="000000"/>
              </w:rPr>
            </w:pPr>
            <w:del w:id="2678" w:author="CR0480" w:date="2024-10-30T16:13:00Z">
              <w:r w:rsidDel="00A861DC">
                <w:rPr>
                  <w:rFonts w:cs="Arial"/>
                </w:rPr>
                <w:delText xml:space="preserve">intervalStart </w:delText>
              </w:r>
            </w:del>
            <w:ins w:id="2679" w:author="CR0480" w:date="2024-10-30T16:13:00Z">
              <w:r w:rsidRPr="00A861DC">
                <w:rPr>
                  <w:rFonts w:ascii="Courier New" w:hAnsi="Courier New" w:cs="Courier New"/>
                </w:rPr>
                <w:t>intervalStart</w:t>
              </w:r>
            </w:ins>
          </w:p>
        </w:tc>
        <w:tc>
          <w:tcPr>
            <w:tcW w:w="200" w:type="pct"/>
            <w:noWrap/>
          </w:tcPr>
          <w:p w14:paraId="20C20FE4" w14:textId="77777777" w:rsidR="00013770" w:rsidRPr="005B0391" w:rsidRDefault="00013770" w:rsidP="001028D4">
            <w:pPr>
              <w:pStyle w:val="TAL"/>
              <w:jc w:val="center"/>
            </w:pPr>
            <w:r>
              <w:rPr>
                <w:rFonts w:cs="Arial"/>
                <w:szCs w:val="18"/>
                <w:lang w:eastAsia="zh-CN"/>
              </w:rPr>
              <w:t>M</w:t>
            </w:r>
          </w:p>
        </w:tc>
        <w:tc>
          <w:tcPr>
            <w:tcW w:w="600" w:type="pct"/>
            <w:noWrap/>
          </w:tcPr>
          <w:p w14:paraId="4FE86C0D" w14:textId="77777777" w:rsidR="00013770" w:rsidRPr="005B0391" w:rsidRDefault="00013770" w:rsidP="001028D4">
            <w:pPr>
              <w:pStyle w:val="TAL"/>
              <w:jc w:val="center"/>
            </w:pPr>
            <w:r w:rsidRPr="00806702">
              <w:rPr>
                <w:rFonts w:cs="Arial"/>
              </w:rPr>
              <w:t>T</w:t>
            </w:r>
          </w:p>
        </w:tc>
        <w:tc>
          <w:tcPr>
            <w:tcW w:w="600" w:type="pct"/>
            <w:noWrap/>
          </w:tcPr>
          <w:p w14:paraId="228620D7" w14:textId="77777777" w:rsidR="00013770" w:rsidRPr="005B0391" w:rsidRDefault="00013770" w:rsidP="001028D4">
            <w:pPr>
              <w:pStyle w:val="TAL"/>
              <w:jc w:val="center"/>
            </w:pPr>
            <w:r w:rsidRPr="00806702">
              <w:rPr>
                <w:rFonts w:cs="Arial"/>
              </w:rPr>
              <w:t>T</w:t>
            </w:r>
          </w:p>
        </w:tc>
        <w:tc>
          <w:tcPr>
            <w:tcW w:w="600" w:type="pct"/>
            <w:noWrap/>
          </w:tcPr>
          <w:p w14:paraId="0EA6A416" w14:textId="77777777" w:rsidR="00013770" w:rsidRPr="005B0391" w:rsidRDefault="00013770" w:rsidP="001028D4">
            <w:pPr>
              <w:pStyle w:val="TAL"/>
              <w:jc w:val="center"/>
              <w:rPr>
                <w:lang w:eastAsia="zh-CN"/>
              </w:rPr>
            </w:pPr>
            <w:r w:rsidRPr="00806702">
              <w:rPr>
                <w:rFonts w:cs="Arial"/>
                <w:lang w:eastAsia="zh-CN"/>
              </w:rPr>
              <w:t>F</w:t>
            </w:r>
          </w:p>
        </w:tc>
        <w:tc>
          <w:tcPr>
            <w:tcW w:w="600" w:type="pct"/>
            <w:noWrap/>
          </w:tcPr>
          <w:p w14:paraId="29F19A83" w14:textId="77777777" w:rsidR="00013770" w:rsidRPr="005B0391" w:rsidRDefault="00013770" w:rsidP="001028D4">
            <w:pPr>
              <w:pStyle w:val="TAL"/>
              <w:jc w:val="center"/>
              <w:rPr>
                <w:lang w:eastAsia="zh-CN"/>
              </w:rPr>
            </w:pPr>
            <w:r w:rsidRPr="00806702">
              <w:rPr>
                <w:rFonts w:cs="Arial"/>
                <w:lang w:eastAsia="zh-CN"/>
              </w:rPr>
              <w:t>T</w:t>
            </w:r>
          </w:p>
        </w:tc>
      </w:tr>
      <w:tr w:rsidR="00013770" w:rsidRPr="005B0391" w14:paraId="4C08A668" w14:textId="77777777" w:rsidTr="001028D4">
        <w:trPr>
          <w:cantSplit/>
          <w:trHeight w:val="164"/>
          <w:jc w:val="center"/>
        </w:trPr>
        <w:tc>
          <w:tcPr>
            <w:tcW w:w="2400" w:type="pct"/>
            <w:noWrap/>
          </w:tcPr>
          <w:p w14:paraId="7AC3CFD0" w14:textId="77777777" w:rsidR="00013770" w:rsidRPr="00B26339" w:rsidRDefault="00013770" w:rsidP="001028D4">
            <w:pPr>
              <w:pStyle w:val="TAL"/>
              <w:rPr>
                <w:rFonts w:cs="Arial"/>
                <w:color w:val="000000"/>
              </w:rPr>
            </w:pPr>
            <w:del w:id="2680" w:author="CR0480" w:date="2024-10-30T16:13:00Z">
              <w:r w:rsidDel="00A861DC">
                <w:rPr>
                  <w:rFonts w:cs="Arial"/>
                </w:rPr>
                <w:delText>intervalEnd</w:delText>
              </w:r>
            </w:del>
            <w:ins w:id="2681" w:author="CR0480" w:date="2024-10-30T16:13:00Z">
              <w:r w:rsidRPr="00A861DC">
                <w:rPr>
                  <w:rFonts w:ascii="Courier New" w:hAnsi="Courier New" w:cs="Courier New"/>
                </w:rPr>
                <w:t>intervalEnd</w:t>
              </w:r>
            </w:ins>
          </w:p>
        </w:tc>
        <w:tc>
          <w:tcPr>
            <w:tcW w:w="200" w:type="pct"/>
            <w:noWrap/>
          </w:tcPr>
          <w:p w14:paraId="45085001" w14:textId="77777777" w:rsidR="00013770" w:rsidRPr="005B0391" w:rsidRDefault="00013770" w:rsidP="001028D4">
            <w:pPr>
              <w:pStyle w:val="TAL"/>
              <w:jc w:val="center"/>
            </w:pPr>
            <w:r>
              <w:rPr>
                <w:rFonts w:cs="Arial"/>
                <w:szCs w:val="18"/>
                <w:lang w:eastAsia="zh-CN"/>
              </w:rPr>
              <w:t>M</w:t>
            </w:r>
          </w:p>
        </w:tc>
        <w:tc>
          <w:tcPr>
            <w:tcW w:w="600" w:type="pct"/>
            <w:noWrap/>
          </w:tcPr>
          <w:p w14:paraId="6AF21080" w14:textId="77777777" w:rsidR="00013770" w:rsidRPr="005B0391" w:rsidRDefault="00013770" w:rsidP="001028D4">
            <w:pPr>
              <w:pStyle w:val="TAL"/>
              <w:jc w:val="center"/>
            </w:pPr>
            <w:r w:rsidRPr="00806702">
              <w:rPr>
                <w:rFonts w:cs="Arial"/>
              </w:rPr>
              <w:t>T</w:t>
            </w:r>
          </w:p>
        </w:tc>
        <w:tc>
          <w:tcPr>
            <w:tcW w:w="600" w:type="pct"/>
            <w:noWrap/>
          </w:tcPr>
          <w:p w14:paraId="636FEC0B" w14:textId="77777777" w:rsidR="00013770" w:rsidRPr="005B0391" w:rsidRDefault="00013770" w:rsidP="001028D4">
            <w:pPr>
              <w:pStyle w:val="TAL"/>
              <w:jc w:val="center"/>
            </w:pPr>
            <w:r w:rsidRPr="00806702">
              <w:rPr>
                <w:rFonts w:cs="Arial"/>
              </w:rPr>
              <w:t>T</w:t>
            </w:r>
          </w:p>
        </w:tc>
        <w:tc>
          <w:tcPr>
            <w:tcW w:w="600" w:type="pct"/>
            <w:noWrap/>
          </w:tcPr>
          <w:p w14:paraId="57BF516A" w14:textId="77777777" w:rsidR="00013770" w:rsidRPr="005B0391" w:rsidRDefault="00013770" w:rsidP="001028D4">
            <w:pPr>
              <w:pStyle w:val="TAL"/>
              <w:jc w:val="center"/>
              <w:rPr>
                <w:lang w:eastAsia="zh-CN"/>
              </w:rPr>
            </w:pPr>
            <w:r w:rsidRPr="00806702">
              <w:rPr>
                <w:rFonts w:cs="Arial"/>
                <w:lang w:eastAsia="zh-CN"/>
              </w:rPr>
              <w:t>F</w:t>
            </w:r>
          </w:p>
        </w:tc>
        <w:tc>
          <w:tcPr>
            <w:tcW w:w="600" w:type="pct"/>
            <w:noWrap/>
          </w:tcPr>
          <w:p w14:paraId="61A32D2B" w14:textId="77777777" w:rsidR="00013770" w:rsidRPr="005B0391" w:rsidRDefault="00013770" w:rsidP="001028D4">
            <w:pPr>
              <w:pStyle w:val="TAL"/>
              <w:jc w:val="center"/>
              <w:rPr>
                <w:lang w:eastAsia="zh-CN"/>
              </w:rPr>
            </w:pPr>
            <w:r w:rsidRPr="00806702">
              <w:rPr>
                <w:rFonts w:cs="Arial"/>
                <w:lang w:eastAsia="zh-CN"/>
              </w:rPr>
              <w:t>T</w:t>
            </w:r>
          </w:p>
        </w:tc>
      </w:tr>
    </w:tbl>
    <w:p w14:paraId="1C46B41A" w14:textId="77777777" w:rsidR="0024350D" w:rsidRDefault="0024350D" w:rsidP="0024350D"/>
    <w:p w14:paraId="5F7811D3" w14:textId="43C54428" w:rsidR="0024350D" w:rsidRPr="009230CB" w:rsidRDefault="0024350D" w:rsidP="0024350D">
      <w:pPr>
        <w:pStyle w:val="Heading4"/>
      </w:pPr>
      <w:bookmarkStart w:id="2682" w:name="_Toc178090150"/>
      <w:r w:rsidRPr="009230CB">
        <w:t>4.3.</w:t>
      </w:r>
      <w:r>
        <w:t>64</w:t>
      </w:r>
      <w:r w:rsidRPr="009230CB">
        <w:t>.3</w:t>
      </w:r>
      <w:r w:rsidRPr="009230CB">
        <w:tab/>
        <w:t>Attribute constraints</w:t>
      </w:r>
      <w:bookmarkEnd w:id="2682"/>
    </w:p>
    <w:p w14:paraId="1C50B754" w14:textId="5B72EA48" w:rsidR="0024350D" w:rsidRDefault="0024350D" w:rsidP="0024350D">
      <w:r w:rsidRPr="007B059D">
        <w:t>None</w:t>
      </w:r>
      <w:r>
        <w:t>.</w:t>
      </w:r>
    </w:p>
    <w:p w14:paraId="5F95C5AA" w14:textId="279F8FE2" w:rsidR="0024350D" w:rsidRPr="009230CB" w:rsidRDefault="0024350D" w:rsidP="0024350D">
      <w:pPr>
        <w:pStyle w:val="Heading4"/>
        <w:rPr>
          <w:lang w:val="en-US"/>
        </w:rPr>
      </w:pPr>
      <w:bookmarkStart w:id="2683" w:name="_Toc178090151"/>
      <w:r w:rsidRPr="009230CB">
        <w:rPr>
          <w:lang w:val="en-US"/>
        </w:rPr>
        <w:lastRenderedPageBreak/>
        <w:t>4.3.</w:t>
      </w:r>
      <w:r>
        <w:rPr>
          <w:lang w:val="en-US"/>
        </w:rPr>
        <w:t>64</w:t>
      </w:r>
      <w:r w:rsidRPr="009230CB">
        <w:rPr>
          <w:lang w:val="en-US"/>
        </w:rPr>
        <w:t>.</w:t>
      </w:r>
      <w:r w:rsidRPr="009230CB">
        <w:rPr>
          <w:lang w:val="en-US" w:eastAsia="zh-CN"/>
        </w:rPr>
        <w:t>4</w:t>
      </w:r>
      <w:r w:rsidRPr="009230CB">
        <w:rPr>
          <w:lang w:val="en-US"/>
        </w:rPr>
        <w:tab/>
        <w:t>Notifications</w:t>
      </w:r>
      <w:bookmarkEnd w:id="2683"/>
    </w:p>
    <w:p w14:paraId="22785ABC" w14:textId="77777777" w:rsidR="00013770" w:rsidRDefault="00013770" w:rsidP="00013770">
      <w:bookmarkStart w:id="2684" w:name="_Toc178090152"/>
      <w:r w:rsidRPr="009230CB">
        <w:t xml:space="preserve">The subclause 4.5 of the &lt;&lt;IOC&gt;&gt; using this </w:t>
      </w:r>
      <w:ins w:id="2685" w:author="CR0480" w:date="2024-10-30T16:13:00Z">
        <w:r w:rsidRPr="00354AB7">
          <w:rPr>
            <w:rFonts w:ascii="Courier New" w:hAnsi="Courier New" w:cs="Courier New"/>
          </w:rPr>
          <w:t>&lt;&lt;dataType&gt;&gt;</w:t>
        </w:r>
        <w:r w:rsidRPr="00354AB7">
          <w:rPr>
            <w:lang w:val="en-US"/>
          </w:rPr>
          <w:t xml:space="preserve"> </w:t>
        </w:r>
      </w:ins>
      <w:del w:id="2686" w:author="CR0480" w:date="2024-10-30T16:13:00Z">
        <w:r w:rsidRPr="009230CB" w:rsidDel="00354AB7">
          <w:rPr>
            <w:lang w:eastAsia="zh-CN"/>
          </w:rPr>
          <w:delText xml:space="preserve">&lt;&lt;dataType&gt;&gt; </w:delText>
        </w:r>
      </w:del>
      <w:r w:rsidRPr="009230CB">
        <w:rPr>
          <w:lang w:eastAsia="zh-CN"/>
        </w:rPr>
        <w:t>as one of its attributes, shall be applicable</w:t>
      </w:r>
      <w:r w:rsidRPr="009230CB">
        <w:t>.</w:t>
      </w:r>
    </w:p>
    <w:p w14:paraId="44D77752" w14:textId="1A31883C" w:rsidR="0024350D" w:rsidRDefault="0024350D" w:rsidP="0024350D">
      <w:pPr>
        <w:pStyle w:val="Heading3"/>
        <w:rPr>
          <w:szCs w:val="28"/>
        </w:rPr>
      </w:pPr>
      <w:r>
        <w:rPr>
          <w:rFonts w:cs="Arial"/>
          <w:szCs w:val="28"/>
        </w:rPr>
        <w:t>4.3.65</w:t>
      </w:r>
      <w:r>
        <w:tab/>
      </w:r>
      <w:r>
        <w:rPr>
          <w:rFonts w:ascii="Courier New" w:hAnsi="Courier New"/>
          <w:szCs w:val="28"/>
          <w:lang w:eastAsia="zh-CN"/>
        </w:rPr>
        <w:t>ConditionMonitor</w:t>
      </w:r>
      <w:bookmarkEnd w:id="2684"/>
    </w:p>
    <w:p w14:paraId="19095664" w14:textId="41054CE7" w:rsidR="0024350D" w:rsidRDefault="0024350D" w:rsidP="0024350D">
      <w:pPr>
        <w:pStyle w:val="Heading4"/>
      </w:pPr>
      <w:bookmarkStart w:id="2687" w:name="_Toc178090153"/>
      <w:r>
        <w:t>4.3.65.1</w:t>
      </w:r>
      <w:r>
        <w:tab/>
        <w:t>Definition</w:t>
      </w:r>
      <w:bookmarkEnd w:id="2687"/>
    </w:p>
    <w:p w14:paraId="1643E664" w14:textId="77777777" w:rsidR="0024350D" w:rsidRDefault="0024350D" w:rsidP="0024350D">
      <w:pPr>
        <w:rPr>
          <w:lang w:val="en-US"/>
        </w:rPr>
      </w:pPr>
      <w:r>
        <w:t xml:space="preserve">This IOC </w:t>
      </w:r>
      <w:r w:rsidRPr="009230CB">
        <w:rPr>
          <w:lang w:val="en-US"/>
        </w:rPr>
        <w:t xml:space="preserve">defines </w:t>
      </w:r>
      <w:r>
        <w:rPr>
          <w:lang w:val="en-US"/>
        </w:rPr>
        <w:t xml:space="preserve">one or several conditions and monitors whether these conditions are satisfied. </w:t>
      </w:r>
      <w:r w:rsidRPr="00FE34DD">
        <w:rPr>
          <w:lang w:val="en-US"/>
        </w:rPr>
        <w:t xml:space="preserve">It can be name-contained by </w:t>
      </w:r>
      <w:r w:rsidRPr="00FE34DD">
        <w:rPr>
          <w:rFonts w:ascii="Courier New" w:hAnsi="Courier New" w:cs="Courier New"/>
          <w:lang w:val="en-US"/>
        </w:rPr>
        <w:t>SubNetwork</w:t>
      </w:r>
      <w:r w:rsidRPr="00261E84">
        <w:rPr>
          <w:lang w:val="en-US"/>
        </w:rPr>
        <w:t xml:space="preserve"> or </w:t>
      </w:r>
      <w:r>
        <w:rPr>
          <w:rFonts w:ascii="Courier New" w:hAnsi="Courier New" w:cs="Courier New"/>
          <w:lang w:val="en-US"/>
        </w:rPr>
        <w:t>ManagedElement</w:t>
      </w:r>
      <w:r w:rsidRPr="00FE34DD">
        <w:rPr>
          <w:lang w:val="en-US"/>
        </w:rPr>
        <w:t>.</w:t>
      </w:r>
    </w:p>
    <w:p w14:paraId="45EA3650" w14:textId="77777777" w:rsidR="0024350D" w:rsidRDefault="0024350D" w:rsidP="0024350D">
      <w:r>
        <w:rPr>
          <w:lang w:val="en-US"/>
        </w:rPr>
        <w:t xml:space="preserve">The attribute </w:t>
      </w:r>
      <w:r w:rsidRPr="00FE34DD">
        <w:rPr>
          <w:rFonts w:ascii="Courier New" w:hAnsi="Courier New" w:cs="Courier New"/>
          <w:lang w:val="en-US"/>
        </w:rPr>
        <w:t>c</w:t>
      </w:r>
      <w:r>
        <w:rPr>
          <w:rFonts w:ascii="Courier New" w:hAnsi="Courier New" w:cs="Courier New"/>
          <w:lang w:val="en-US"/>
        </w:rPr>
        <w:t>ondition</w:t>
      </w:r>
      <w:r>
        <w:rPr>
          <w:lang w:val="en-US"/>
        </w:rPr>
        <w:t xml:space="preserve"> allows to configure one or several conditions. Possible </w:t>
      </w:r>
      <w:r w:rsidRPr="005341C2">
        <w:t xml:space="preserve">conditions </w:t>
      </w:r>
      <w:r>
        <w:t xml:space="preserve">include but are not limited to </w:t>
      </w:r>
      <w:r w:rsidRPr="005341C2">
        <w:t>scheduling requirement</w:t>
      </w:r>
      <w:r>
        <w:t>s or</w:t>
      </w:r>
      <w:r w:rsidRPr="005341C2">
        <w:t xml:space="preserve"> parameter setting</w:t>
      </w:r>
      <w:r>
        <w:t xml:space="preserve">s e.g. evaluation if a configuration parameter is above a certain threshold or has a certain values. </w:t>
      </w:r>
    </w:p>
    <w:p w14:paraId="45326671" w14:textId="77777777" w:rsidR="0024350D" w:rsidRPr="00495F35" w:rsidRDefault="0024350D" w:rsidP="0024350D">
      <w:pPr>
        <w:rPr>
          <w:lang w:val="en-US"/>
        </w:rPr>
      </w:pPr>
      <w:r w:rsidRPr="00F33049">
        <w:rPr>
          <w:lang w:val="en-US"/>
        </w:rPr>
        <w:t xml:space="preserve">The </w:t>
      </w:r>
      <w:r>
        <w:rPr>
          <w:lang w:val="en-US"/>
        </w:rPr>
        <w:t>b</w:t>
      </w:r>
      <w:r w:rsidRPr="00F33049">
        <w:rPr>
          <w:lang w:val="en-US"/>
        </w:rPr>
        <w:t xml:space="preserve">oolean attribute </w:t>
      </w:r>
      <w:r>
        <w:rPr>
          <w:rFonts w:ascii="Courier New" w:hAnsi="Courier New" w:cs="Courier New"/>
          <w:lang w:val="en-US"/>
        </w:rPr>
        <w:t>conditionStatus</w:t>
      </w:r>
      <w:r w:rsidRPr="00F33049">
        <w:rPr>
          <w:lang w:val="en-US"/>
        </w:rPr>
        <w:t xml:space="preserve"> switches between TRUE and FALSE depend</w:t>
      </w:r>
      <w:r>
        <w:rPr>
          <w:lang w:val="en-US"/>
        </w:rPr>
        <w:t>ing upon</w:t>
      </w:r>
      <w:r w:rsidRPr="00F33049">
        <w:rPr>
          <w:lang w:val="en-US"/>
        </w:rPr>
        <w:t xml:space="preserve"> whether the configured con</w:t>
      </w:r>
      <w:r>
        <w:rPr>
          <w:lang w:val="en-US"/>
        </w:rPr>
        <w:t>ditions</w:t>
      </w:r>
      <w:r w:rsidRPr="00F33049">
        <w:rPr>
          <w:lang w:val="en-US"/>
        </w:rPr>
        <w:t xml:space="preserve"> are fulfilled or not.</w:t>
      </w:r>
      <w:r>
        <w:rPr>
          <w:lang w:val="en-US"/>
        </w:rPr>
        <w:t xml:space="preserve"> This attribute makes the internal </w:t>
      </w:r>
      <w:r>
        <w:rPr>
          <w:rFonts w:ascii="Courier New" w:hAnsi="Courier New" w:cs="Courier New"/>
          <w:lang w:val="en-US"/>
        </w:rPr>
        <w:t>ConditionMonitor</w:t>
      </w:r>
      <w:r>
        <w:rPr>
          <w:lang w:val="en-US"/>
        </w:rPr>
        <w:t xml:space="preserve"> status observable.</w:t>
      </w:r>
    </w:p>
    <w:p w14:paraId="3990CC8D" w14:textId="11FA72EE" w:rsidR="0024350D" w:rsidRDefault="0024350D" w:rsidP="0024350D">
      <w:pPr>
        <w:pStyle w:val="Heading4"/>
      </w:pPr>
      <w:bookmarkStart w:id="2688" w:name="_Toc178090154"/>
      <w:r>
        <w:t>4.3.65.2</w:t>
      </w:r>
      <w:r>
        <w:tab/>
        <w:t>Attributes</w:t>
      </w:r>
      <w:bookmarkEnd w:id="2688"/>
    </w:p>
    <w:p w14:paraId="03040C5A" w14:textId="77777777" w:rsidR="0024350D" w:rsidRDefault="0024350D" w:rsidP="0024350D">
      <w:r>
        <w:t xml:space="preserve">The </w:t>
      </w:r>
      <w:r w:rsidRPr="00AD2E6C">
        <w:rPr>
          <w:rFonts w:ascii="Courier New" w:hAnsi="Courier New"/>
          <w:lang w:eastAsia="zh-CN"/>
        </w:rPr>
        <w:t>ConditionMonitor</w:t>
      </w:r>
      <w:r w:rsidRPr="00AD2E6C">
        <w:rPr>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24350D" w:rsidRPr="00CE6AD3" w14:paraId="7CFA0829" w14:textId="77777777" w:rsidTr="00256A40">
        <w:trPr>
          <w:cantSplit/>
          <w:jc w:val="center"/>
        </w:trPr>
        <w:tc>
          <w:tcPr>
            <w:tcW w:w="2400" w:type="pct"/>
            <w:shd w:val="clear" w:color="auto" w:fill="BFBFBF"/>
            <w:noWrap/>
            <w:vAlign w:val="center"/>
          </w:tcPr>
          <w:p w14:paraId="4D5A84FA" w14:textId="77777777" w:rsidR="0024350D" w:rsidRPr="00353ED8" w:rsidRDefault="0024350D" w:rsidP="00256A40">
            <w:pPr>
              <w:pStyle w:val="TAH"/>
            </w:pPr>
            <w:r w:rsidRPr="00353ED8">
              <w:t>Attribute name</w:t>
            </w:r>
          </w:p>
        </w:tc>
        <w:tc>
          <w:tcPr>
            <w:tcW w:w="200" w:type="pct"/>
            <w:shd w:val="clear" w:color="auto" w:fill="BFBFBF"/>
            <w:noWrap/>
            <w:vAlign w:val="center"/>
          </w:tcPr>
          <w:p w14:paraId="24AC5213" w14:textId="77777777" w:rsidR="0024350D" w:rsidRPr="003D39E5" w:rsidRDefault="0024350D" w:rsidP="00256A40">
            <w:pPr>
              <w:pStyle w:val="TAH"/>
            </w:pPr>
            <w:r w:rsidRPr="003D39E5">
              <w:t>S</w:t>
            </w:r>
          </w:p>
        </w:tc>
        <w:tc>
          <w:tcPr>
            <w:tcW w:w="600" w:type="pct"/>
            <w:shd w:val="clear" w:color="auto" w:fill="BFBFBF"/>
            <w:noWrap/>
            <w:vAlign w:val="center"/>
          </w:tcPr>
          <w:p w14:paraId="01D578ED" w14:textId="77777777" w:rsidR="0024350D" w:rsidRPr="00EE4C90" w:rsidRDefault="0024350D" w:rsidP="00256A40">
            <w:pPr>
              <w:pStyle w:val="TAH"/>
            </w:pPr>
            <w:r w:rsidRPr="00EE4C90">
              <w:t>isReadable</w:t>
            </w:r>
          </w:p>
        </w:tc>
        <w:tc>
          <w:tcPr>
            <w:tcW w:w="600" w:type="pct"/>
            <w:shd w:val="clear" w:color="auto" w:fill="BFBFBF"/>
            <w:noWrap/>
            <w:vAlign w:val="center"/>
          </w:tcPr>
          <w:p w14:paraId="758CBD4A" w14:textId="77777777" w:rsidR="0024350D" w:rsidRPr="00A26FC6" w:rsidRDefault="0024350D" w:rsidP="00256A40">
            <w:pPr>
              <w:pStyle w:val="TAH"/>
            </w:pPr>
            <w:r w:rsidRPr="00A26FC6">
              <w:t>isWritable</w:t>
            </w:r>
          </w:p>
        </w:tc>
        <w:tc>
          <w:tcPr>
            <w:tcW w:w="600" w:type="pct"/>
            <w:shd w:val="clear" w:color="auto" w:fill="BFBFBF"/>
            <w:noWrap/>
            <w:vAlign w:val="center"/>
          </w:tcPr>
          <w:p w14:paraId="3346ABA2" w14:textId="77777777" w:rsidR="0024350D" w:rsidRPr="003267B4" w:rsidRDefault="0024350D" w:rsidP="00256A40">
            <w:pPr>
              <w:pStyle w:val="TAH"/>
            </w:pPr>
            <w:r w:rsidRPr="003267B4">
              <w:rPr>
                <w:rFonts w:cs="Arial"/>
                <w:bCs/>
                <w:szCs w:val="18"/>
              </w:rPr>
              <w:t>isInvariant</w:t>
            </w:r>
          </w:p>
        </w:tc>
        <w:tc>
          <w:tcPr>
            <w:tcW w:w="600" w:type="pct"/>
            <w:shd w:val="clear" w:color="auto" w:fill="BFBFBF"/>
            <w:noWrap/>
            <w:vAlign w:val="center"/>
          </w:tcPr>
          <w:p w14:paraId="3933380C" w14:textId="77777777" w:rsidR="0024350D" w:rsidRPr="003267B4" w:rsidRDefault="0024350D" w:rsidP="00256A40">
            <w:pPr>
              <w:pStyle w:val="TAH"/>
            </w:pPr>
            <w:r w:rsidRPr="003267B4">
              <w:t>isNotifyable</w:t>
            </w:r>
          </w:p>
        </w:tc>
      </w:tr>
      <w:tr w:rsidR="00013770" w:rsidRPr="005B0391" w14:paraId="52877EAD" w14:textId="77777777" w:rsidTr="00D82907">
        <w:trPr>
          <w:cantSplit/>
          <w:trHeight w:val="164"/>
          <w:jc w:val="center"/>
        </w:trPr>
        <w:tc>
          <w:tcPr>
            <w:tcW w:w="2400" w:type="pct"/>
            <w:noWrap/>
            <w:vAlign w:val="bottom"/>
          </w:tcPr>
          <w:p w14:paraId="1F180B00" w14:textId="0877FC0F" w:rsidR="00013770" w:rsidRPr="00B26339" w:rsidRDefault="00013770" w:rsidP="00013770">
            <w:pPr>
              <w:pStyle w:val="TAL"/>
              <w:rPr>
                <w:rFonts w:cs="Arial"/>
                <w:color w:val="000000"/>
              </w:rPr>
            </w:pPr>
            <w:del w:id="2689" w:author="CR0480" w:date="2024-10-30T16:13:00Z">
              <w:r w:rsidDel="000E1B06">
                <w:rPr>
                  <w:bCs/>
                  <w:lang w:val="fr-FR"/>
                </w:rPr>
                <w:delText>condition</w:delText>
              </w:r>
            </w:del>
            <w:ins w:id="2690" w:author="CR0480" w:date="2024-10-30T16:13:00Z">
              <w:r w:rsidRPr="000E1B06">
                <w:rPr>
                  <w:rFonts w:ascii="Courier New" w:hAnsi="Courier New" w:cs="Courier New"/>
                  <w:bCs/>
                  <w:lang w:val="fr-FR"/>
                </w:rPr>
                <w:t>condition</w:t>
              </w:r>
            </w:ins>
          </w:p>
        </w:tc>
        <w:tc>
          <w:tcPr>
            <w:tcW w:w="200" w:type="pct"/>
            <w:noWrap/>
            <w:vAlign w:val="bottom"/>
          </w:tcPr>
          <w:p w14:paraId="786ACD72" w14:textId="77777777" w:rsidR="00013770" w:rsidRPr="005B0391" w:rsidRDefault="00013770" w:rsidP="00013770">
            <w:pPr>
              <w:pStyle w:val="TAL"/>
              <w:jc w:val="center"/>
            </w:pPr>
            <w:r w:rsidRPr="008178FF">
              <w:rPr>
                <w:bCs/>
                <w:lang w:val="fr-FR"/>
              </w:rPr>
              <w:t>M</w:t>
            </w:r>
          </w:p>
        </w:tc>
        <w:tc>
          <w:tcPr>
            <w:tcW w:w="600" w:type="pct"/>
            <w:noWrap/>
            <w:vAlign w:val="bottom"/>
          </w:tcPr>
          <w:p w14:paraId="34589570" w14:textId="77777777" w:rsidR="00013770" w:rsidRPr="005B0391" w:rsidRDefault="00013770" w:rsidP="00013770">
            <w:pPr>
              <w:pStyle w:val="TAL"/>
              <w:jc w:val="center"/>
            </w:pPr>
            <w:r w:rsidRPr="008178FF">
              <w:rPr>
                <w:bCs/>
                <w:lang w:val="fr-FR"/>
              </w:rPr>
              <w:t>T</w:t>
            </w:r>
          </w:p>
        </w:tc>
        <w:tc>
          <w:tcPr>
            <w:tcW w:w="600" w:type="pct"/>
            <w:noWrap/>
            <w:vAlign w:val="bottom"/>
          </w:tcPr>
          <w:p w14:paraId="4569A974" w14:textId="77777777" w:rsidR="00013770" w:rsidRPr="005B0391" w:rsidRDefault="00013770" w:rsidP="00013770">
            <w:pPr>
              <w:pStyle w:val="TAL"/>
              <w:jc w:val="center"/>
            </w:pPr>
            <w:r w:rsidRPr="008178FF">
              <w:rPr>
                <w:bCs/>
                <w:lang w:val="fr-FR"/>
              </w:rPr>
              <w:t>T</w:t>
            </w:r>
          </w:p>
        </w:tc>
        <w:tc>
          <w:tcPr>
            <w:tcW w:w="600" w:type="pct"/>
            <w:noWrap/>
          </w:tcPr>
          <w:p w14:paraId="019690B9" w14:textId="77777777" w:rsidR="00013770" w:rsidRPr="005B0391" w:rsidRDefault="00013770" w:rsidP="00013770">
            <w:pPr>
              <w:pStyle w:val="TAL"/>
              <w:jc w:val="center"/>
              <w:rPr>
                <w:lang w:eastAsia="zh-CN"/>
              </w:rPr>
            </w:pPr>
            <w:r w:rsidRPr="008178FF">
              <w:rPr>
                <w:bCs/>
                <w:lang w:val="fr-FR" w:eastAsia="zh-CN"/>
              </w:rPr>
              <w:t>F</w:t>
            </w:r>
          </w:p>
        </w:tc>
        <w:tc>
          <w:tcPr>
            <w:tcW w:w="600" w:type="pct"/>
            <w:noWrap/>
          </w:tcPr>
          <w:p w14:paraId="083ACAEC" w14:textId="77777777" w:rsidR="00013770" w:rsidRPr="005B0391" w:rsidRDefault="00013770" w:rsidP="00013770">
            <w:pPr>
              <w:pStyle w:val="TAL"/>
              <w:jc w:val="center"/>
              <w:rPr>
                <w:lang w:eastAsia="zh-CN"/>
              </w:rPr>
            </w:pPr>
            <w:r w:rsidRPr="008178FF">
              <w:rPr>
                <w:bCs/>
                <w:lang w:val="fr-FR" w:eastAsia="zh-CN"/>
              </w:rPr>
              <w:t>T</w:t>
            </w:r>
          </w:p>
        </w:tc>
      </w:tr>
      <w:tr w:rsidR="00013770" w:rsidRPr="005B0391" w14:paraId="7A1FDD1A" w14:textId="77777777" w:rsidTr="00D82907">
        <w:trPr>
          <w:cantSplit/>
          <w:trHeight w:val="164"/>
          <w:jc w:val="center"/>
        </w:trPr>
        <w:tc>
          <w:tcPr>
            <w:tcW w:w="2400" w:type="pct"/>
            <w:noWrap/>
            <w:vAlign w:val="bottom"/>
          </w:tcPr>
          <w:p w14:paraId="33138801" w14:textId="6610442C" w:rsidR="00013770" w:rsidRPr="00B26339" w:rsidRDefault="00013770" w:rsidP="00013770">
            <w:pPr>
              <w:pStyle w:val="TAL"/>
              <w:rPr>
                <w:rFonts w:cs="Arial"/>
                <w:color w:val="000000"/>
              </w:rPr>
            </w:pPr>
            <w:del w:id="2691" w:author="CR0480" w:date="2024-10-30T16:13:00Z">
              <w:r w:rsidDel="000E1B06">
                <w:rPr>
                  <w:bCs/>
                  <w:lang w:val="fr-FR"/>
                </w:rPr>
                <w:delText>conditionStatus</w:delText>
              </w:r>
            </w:del>
            <w:ins w:id="2692" w:author="CR0480" w:date="2024-10-30T16:13:00Z">
              <w:r w:rsidRPr="000E1B06">
                <w:rPr>
                  <w:rFonts w:ascii="Courier New" w:hAnsi="Courier New" w:cs="Courier New"/>
                  <w:bCs/>
                  <w:lang w:val="fr-FR"/>
                </w:rPr>
                <w:t>conditionStatus</w:t>
              </w:r>
            </w:ins>
          </w:p>
        </w:tc>
        <w:tc>
          <w:tcPr>
            <w:tcW w:w="200" w:type="pct"/>
            <w:noWrap/>
            <w:vAlign w:val="bottom"/>
          </w:tcPr>
          <w:p w14:paraId="0F5565BC" w14:textId="77777777" w:rsidR="00013770" w:rsidRPr="005B0391" w:rsidRDefault="00013770" w:rsidP="00013770">
            <w:pPr>
              <w:pStyle w:val="TAL"/>
              <w:jc w:val="center"/>
            </w:pPr>
            <w:r>
              <w:rPr>
                <w:bCs/>
                <w:lang w:val="fr-FR"/>
              </w:rPr>
              <w:t>M</w:t>
            </w:r>
          </w:p>
        </w:tc>
        <w:tc>
          <w:tcPr>
            <w:tcW w:w="600" w:type="pct"/>
            <w:noWrap/>
            <w:vAlign w:val="bottom"/>
          </w:tcPr>
          <w:p w14:paraId="5A2C88D4" w14:textId="77777777" w:rsidR="00013770" w:rsidRPr="005B0391" w:rsidRDefault="00013770" w:rsidP="00013770">
            <w:pPr>
              <w:pStyle w:val="TAL"/>
              <w:jc w:val="center"/>
            </w:pPr>
            <w:r>
              <w:rPr>
                <w:bCs/>
                <w:lang w:val="fr-FR"/>
              </w:rPr>
              <w:t>T</w:t>
            </w:r>
          </w:p>
        </w:tc>
        <w:tc>
          <w:tcPr>
            <w:tcW w:w="600" w:type="pct"/>
            <w:noWrap/>
            <w:vAlign w:val="bottom"/>
          </w:tcPr>
          <w:p w14:paraId="798A1B4F" w14:textId="77777777" w:rsidR="00013770" w:rsidRPr="005B0391" w:rsidRDefault="00013770" w:rsidP="00013770">
            <w:pPr>
              <w:pStyle w:val="TAL"/>
              <w:jc w:val="center"/>
            </w:pPr>
            <w:r>
              <w:rPr>
                <w:bCs/>
                <w:lang w:val="fr-FR"/>
              </w:rPr>
              <w:t>F</w:t>
            </w:r>
          </w:p>
        </w:tc>
        <w:tc>
          <w:tcPr>
            <w:tcW w:w="600" w:type="pct"/>
            <w:noWrap/>
          </w:tcPr>
          <w:p w14:paraId="42468DED" w14:textId="77777777" w:rsidR="00013770" w:rsidRPr="005B0391" w:rsidRDefault="00013770" w:rsidP="00013770">
            <w:pPr>
              <w:pStyle w:val="TAL"/>
              <w:jc w:val="center"/>
              <w:rPr>
                <w:lang w:eastAsia="zh-CN"/>
              </w:rPr>
            </w:pPr>
            <w:r>
              <w:rPr>
                <w:bCs/>
                <w:lang w:val="fr-FR" w:eastAsia="zh-CN"/>
              </w:rPr>
              <w:t>F</w:t>
            </w:r>
          </w:p>
        </w:tc>
        <w:tc>
          <w:tcPr>
            <w:tcW w:w="600" w:type="pct"/>
            <w:noWrap/>
          </w:tcPr>
          <w:p w14:paraId="27BF8A0D" w14:textId="77777777" w:rsidR="00013770" w:rsidRPr="005B0391" w:rsidRDefault="00013770" w:rsidP="00013770">
            <w:pPr>
              <w:pStyle w:val="TAL"/>
              <w:jc w:val="center"/>
              <w:rPr>
                <w:lang w:eastAsia="zh-CN"/>
              </w:rPr>
            </w:pPr>
            <w:r>
              <w:rPr>
                <w:bCs/>
                <w:lang w:val="fr-FR" w:eastAsia="zh-CN"/>
              </w:rPr>
              <w:t>T</w:t>
            </w:r>
          </w:p>
        </w:tc>
      </w:tr>
    </w:tbl>
    <w:p w14:paraId="33721A1E" w14:textId="77777777" w:rsidR="0024350D" w:rsidRDefault="0024350D" w:rsidP="0024350D"/>
    <w:p w14:paraId="3B60CB7D" w14:textId="1AF5C5B0" w:rsidR="0024350D" w:rsidRDefault="0024350D" w:rsidP="0024350D">
      <w:pPr>
        <w:pStyle w:val="Heading4"/>
      </w:pPr>
      <w:bookmarkStart w:id="2693" w:name="_Toc178090155"/>
      <w:r>
        <w:t>4.3.65.3</w:t>
      </w:r>
      <w:r>
        <w:tab/>
        <w:t>Attribute constraints</w:t>
      </w:r>
      <w:bookmarkEnd w:id="2693"/>
    </w:p>
    <w:p w14:paraId="0B6B450B" w14:textId="20F2DA27" w:rsidR="0024350D" w:rsidRDefault="0024350D" w:rsidP="0024350D">
      <w:r>
        <w:t>None.</w:t>
      </w:r>
    </w:p>
    <w:p w14:paraId="2D44672D" w14:textId="0D1A2931" w:rsidR="0024350D" w:rsidRDefault="0024350D" w:rsidP="0024350D">
      <w:pPr>
        <w:pStyle w:val="Heading4"/>
        <w:rPr>
          <w:lang w:val="en-US"/>
        </w:rPr>
      </w:pPr>
      <w:bookmarkStart w:id="2694" w:name="_Toc178090156"/>
      <w:r>
        <w:rPr>
          <w:lang w:val="en-US"/>
        </w:rPr>
        <w:t>4.3.65.</w:t>
      </w:r>
      <w:r>
        <w:rPr>
          <w:lang w:val="en-US" w:eastAsia="zh-CN"/>
        </w:rPr>
        <w:t>4</w:t>
      </w:r>
      <w:r>
        <w:rPr>
          <w:lang w:val="en-US"/>
        </w:rPr>
        <w:tab/>
        <w:t>Notifications</w:t>
      </w:r>
      <w:bookmarkEnd w:id="2694"/>
    </w:p>
    <w:p w14:paraId="3436FB52" w14:textId="77777777" w:rsidR="0024350D" w:rsidRPr="00F3719F" w:rsidRDefault="0024350D" w:rsidP="0024350D">
      <w:r>
        <w:t>The configuration notifications defined in clause 4.5.2 are valid for this IOC.</w:t>
      </w:r>
    </w:p>
    <w:p w14:paraId="4CABC127" w14:textId="348B115B" w:rsidR="0042083A" w:rsidRDefault="0042083A" w:rsidP="0042083A">
      <w:pPr>
        <w:pStyle w:val="Heading3"/>
        <w:rPr>
          <w:lang w:eastAsia="zh-CN"/>
        </w:rPr>
      </w:pPr>
      <w:bookmarkStart w:id="2695" w:name="_Toc153371598"/>
      <w:bookmarkStart w:id="2696" w:name="_Toc178090157"/>
      <w:r>
        <w:rPr>
          <w:lang w:eastAsia="zh-CN"/>
        </w:rPr>
        <w:t>4.3.66</w:t>
      </w:r>
      <w:r>
        <w:rPr>
          <w:lang w:eastAsia="zh-CN"/>
        </w:rPr>
        <w:tab/>
      </w:r>
      <w:r w:rsidRPr="00B255BA">
        <w:rPr>
          <w:rFonts w:ascii="Courier New" w:hAnsi="Courier New" w:cs="Courier New"/>
          <w:szCs w:val="18"/>
        </w:rPr>
        <w:t>NpnId</w:t>
      </w:r>
      <w:r>
        <w:rPr>
          <w:rFonts w:ascii="Courier New" w:hAnsi="Courier New" w:cs="Courier New"/>
          <w:lang w:eastAsia="zh-CN"/>
        </w:rPr>
        <w:t xml:space="preserve"> </w:t>
      </w:r>
      <w:bookmarkEnd w:id="2695"/>
      <w:r w:rsidR="00504CEF" w:rsidRPr="002769FB">
        <w:rPr>
          <w:rFonts w:ascii="Courier New" w:eastAsia="DengXian" w:hAnsi="Courier New" w:cs="Courier New"/>
        </w:rPr>
        <w:t>&lt;&lt;</w:t>
      </w:r>
      <w:r w:rsidR="00504CEF">
        <w:rPr>
          <w:rFonts w:ascii="Courier New" w:hAnsi="Courier New" w:cs="Courier New" w:hint="eastAsia"/>
        </w:rPr>
        <w:t>choice</w:t>
      </w:r>
      <w:r w:rsidR="00504CEF" w:rsidRPr="002769FB">
        <w:rPr>
          <w:rFonts w:ascii="Courier New" w:eastAsia="DengXian" w:hAnsi="Courier New" w:cs="Courier New"/>
        </w:rPr>
        <w:t>&gt;&gt;</w:t>
      </w:r>
      <w:bookmarkEnd w:id="2696"/>
    </w:p>
    <w:p w14:paraId="5361029D" w14:textId="13D2A9EC" w:rsidR="00F65F8B" w:rsidRDefault="00F65F8B" w:rsidP="00F65F8B">
      <w:pPr>
        <w:pStyle w:val="Heading4"/>
        <w:rPr>
          <w:lang w:eastAsia="zh-CN"/>
        </w:rPr>
      </w:pPr>
      <w:bookmarkStart w:id="2697" w:name="_Toc178090158"/>
      <w:r>
        <w:rPr>
          <w:lang w:eastAsia="zh-CN"/>
        </w:rPr>
        <w:t>4.3.66.1</w:t>
      </w:r>
      <w:r>
        <w:rPr>
          <w:lang w:eastAsia="zh-CN"/>
        </w:rPr>
        <w:tab/>
        <w:t>Definition</w:t>
      </w:r>
      <w:bookmarkEnd w:id="2697"/>
    </w:p>
    <w:p w14:paraId="160923AD" w14:textId="77777777" w:rsidR="00013770" w:rsidRPr="002769FB" w:rsidRDefault="00013770" w:rsidP="00013770">
      <w:pPr>
        <w:rPr>
          <w:rFonts w:eastAsia="DengXian"/>
        </w:rPr>
      </w:pPr>
      <w:bookmarkStart w:id="2698" w:name="_Toc178090159"/>
      <w:r w:rsidRPr="002769FB">
        <w:rPr>
          <w:rFonts w:eastAsia="DengXian"/>
        </w:rPr>
        <w:t xml:space="preserve">This </w:t>
      </w:r>
      <w:del w:id="2699" w:author="CR0480" w:date="2024-10-30T16:13:00Z">
        <w:r w:rsidRPr="002769FB" w:rsidDel="00354AB7">
          <w:rPr>
            <w:rFonts w:eastAsia="DengXian"/>
          </w:rPr>
          <w:delText>&lt;&lt;</w:delText>
        </w:r>
        <w:r w:rsidRPr="00CB02D3" w:rsidDel="00354AB7">
          <w:rPr>
            <w:rFonts w:eastAsia="DengXian"/>
          </w:rPr>
          <w:delText>choice</w:delText>
        </w:r>
        <w:r w:rsidRPr="002769FB" w:rsidDel="00354AB7">
          <w:rPr>
            <w:rFonts w:eastAsia="DengXian"/>
          </w:rPr>
          <w:delText>&gt;&gt;</w:delText>
        </w:r>
      </w:del>
      <w:bookmarkStart w:id="2700" w:name="_Hlk177392834"/>
      <w:ins w:id="2701" w:author="CR0480"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ins>
      <w:r w:rsidRPr="002769FB">
        <w:rPr>
          <w:rFonts w:eastAsia="DengXian"/>
        </w:rPr>
        <w:t xml:space="preserve"> </w:t>
      </w:r>
      <w:bookmarkEnd w:id="2700"/>
      <w:r w:rsidRPr="002769FB">
        <w:rPr>
          <w:rFonts w:eastAsia="DengXian"/>
        </w:rPr>
        <w:t xml:space="preserve">represents the NPN supported by the &lt;&lt;IOC&gt;&gt; using this </w:t>
      </w:r>
      <w:ins w:id="2702" w:author="CR0480" w:date="2024-10-30T16:13:00Z">
        <w:r w:rsidRPr="005428D0">
          <w:rPr>
            <w:rFonts w:ascii="Courier New" w:hAnsi="Courier New" w:cs="Courier New"/>
            <w:lang w:eastAsia="zh-CN"/>
          </w:rPr>
          <w:t>&lt;&lt;</w:t>
        </w:r>
        <w:r>
          <w:rPr>
            <w:rFonts w:ascii="Courier New" w:hAnsi="Courier New" w:cs="Courier New"/>
            <w:lang w:eastAsia="zh-CN"/>
          </w:rPr>
          <w:t>choice</w:t>
        </w:r>
        <w:r w:rsidRPr="005428D0">
          <w:rPr>
            <w:rFonts w:ascii="Courier New" w:hAnsi="Courier New" w:cs="Courier New"/>
            <w:lang w:eastAsia="zh-CN"/>
          </w:rPr>
          <w:t>&gt;&gt;</w:t>
        </w:r>
        <w:r w:rsidRPr="002769FB">
          <w:rPr>
            <w:rFonts w:eastAsia="DengXian"/>
          </w:rPr>
          <w:t xml:space="preserve"> </w:t>
        </w:r>
      </w:ins>
      <w:del w:id="2703" w:author="CR0480" w:date="2024-10-30T16:13:00Z">
        <w:r w:rsidRPr="002769FB" w:rsidDel="00354AB7">
          <w:rPr>
            <w:rFonts w:eastAsia="DengXian"/>
          </w:rPr>
          <w:delText>&lt;&lt;</w:delText>
        </w:r>
        <w:r w:rsidRPr="00CB02D3" w:rsidDel="00354AB7">
          <w:rPr>
            <w:rFonts w:eastAsia="DengXian"/>
          </w:rPr>
          <w:delText>choice</w:delText>
        </w:r>
        <w:r w:rsidRPr="002769FB" w:rsidDel="00354AB7">
          <w:rPr>
            <w:rFonts w:eastAsia="DengXian"/>
          </w:rPr>
          <w:delText xml:space="preserve">&gt;&gt; </w:delText>
        </w:r>
      </w:del>
      <w:r w:rsidRPr="002769FB">
        <w:rPr>
          <w:rFonts w:eastAsia="DengXian"/>
        </w:rPr>
        <w:t xml:space="preserve">as one of its attributes in a </w:t>
      </w:r>
      <w:r w:rsidRPr="002769FB">
        <w:t>Non-Public Network use case</w:t>
      </w:r>
      <w:r w:rsidRPr="002769FB">
        <w:rPr>
          <w:rFonts w:eastAsia="DengXian"/>
        </w:rPr>
        <w:t>.</w:t>
      </w:r>
    </w:p>
    <w:p w14:paraId="74A82E3F" w14:textId="34EEAA4A" w:rsidR="00F65F8B" w:rsidRDefault="00F65F8B" w:rsidP="00F65F8B">
      <w:pPr>
        <w:pStyle w:val="Heading4"/>
        <w:rPr>
          <w:lang w:eastAsia="zh-CN"/>
        </w:rPr>
      </w:pPr>
      <w:r>
        <w:rPr>
          <w:lang w:eastAsia="zh-CN"/>
        </w:rPr>
        <w:t>4.3.66.2</w:t>
      </w:r>
      <w:r>
        <w:rPr>
          <w:lang w:eastAsia="zh-CN"/>
        </w:rPr>
        <w:tab/>
      </w:r>
      <w:r>
        <w:t>Attributes</w:t>
      </w:r>
      <w:bookmarkEnd w:id="2698"/>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4"/>
        <w:gridCol w:w="992"/>
        <w:gridCol w:w="1276"/>
        <w:gridCol w:w="1134"/>
        <w:gridCol w:w="1134"/>
        <w:gridCol w:w="1385"/>
      </w:tblGrid>
      <w:tr w:rsidR="00F65F8B" w14:paraId="40FB10EC"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hideMark/>
          </w:tcPr>
          <w:p w14:paraId="73031DF2" w14:textId="77777777" w:rsidR="00F65F8B" w:rsidRDefault="00F65F8B" w:rsidP="00256A40">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pct10" w:color="auto" w:fill="FFFFFF"/>
            <w:hideMark/>
          </w:tcPr>
          <w:p w14:paraId="59A0BEE1" w14:textId="77777777" w:rsidR="00F65F8B" w:rsidRDefault="00F65F8B" w:rsidP="00256A40">
            <w:pPr>
              <w:pStyle w:val="TAH"/>
            </w:pPr>
            <w:r>
              <w:t>S</w:t>
            </w:r>
          </w:p>
        </w:tc>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6C7A239" w14:textId="77777777" w:rsidR="00F65F8B" w:rsidRDefault="00F65F8B" w:rsidP="00256A40">
            <w:pPr>
              <w:pStyle w:val="TAH"/>
            </w:pPr>
            <w:r>
              <w:t>isReadable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33A70813" w14:textId="77777777" w:rsidR="00F65F8B" w:rsidRDefault="00F65F8B" w:rsidP="00256A40">
            <w:pPr>
              <w:pStyle w:val="TAH"/>
            </w:pPr>
            <w:r>
              <w:t>isWritable</w:t>
            </w:r>
          </w:p>
        </w:tc>
        <w:tc>
          <w:tcPr>
            <w:tcW w:w="1134" w:type="dxa"/>
            <w:tcBorders>
              <w:top w:val="single" w:sz="4" w:space="0" w:color="auto"/>
              <w:left w:val="single" w:sz="4" w:space="0" w:color="auto"/>
              <w:bottom w:val="single" w:sz="4" w:space="0" w:color="auto"/>
              <w:right w:val="single" w:sz="4" w:space="0" w:color="auto"/>
            </w:tcBorders>
            <w:shd w:val="pct10" w:color="auto" w:fill="FFFFFF"/>
            <w:hideMark/>
          </w:tcPr>
          <w:p w14:paraId="29ED908E" w14:textId="77777777" w:rsidR="00F65F8B" w:rsidRDefault="00F65F8B" w:rsidP="00256A40">
            <w:pPr>
              <w:pStyle w:val="TAH"/>
            </w:pPr>
            <w:r>
              <w:rPr>
                <w:rFonts w:cs="Arial"/>
                <w:bCs/>
                <w:szCs w:val="18"/>
              </w:rPr>
              <w:t>isInvariant</w:t>
            </w:r>
          </w:p>
        </w:tc>
        <w:tc>
          <w:tcPr>
            <w:tcW w:w="1385" w:type="dxa"/>
            <w:tcBorders>
              <w:top w:val="single" w:sz="4" w:space="0" w:color="auto"/>
              <w:left w:val="single" w:sz="4" w:space="0" w:color="auto"/>
              <w:bottom w:val="single" w:sz="4" w:space="0" w:color="auto"/>
              <w:right w:val="single" w:sz="4" w:space="0" w:color="auto"/>
            </w:tcBorders>
            <w:shd w:val="pct10" w:color="auto" w:fill="FFFFFF"/>
            <w:hideMark/>
          </w:tcPr>
          <w:p w14:paraId="19CF4E49" w14:textId="77777777" w:rsidR="00F65F8B" w:rsidRDefault="00F65F8B" w:rsidP="00256A40">
            <w:pPr>
              <w:pStyle w:val="TAH"/>
            </w:pPr>
            <w:r>
              <w:t>isNotifyable</w:t>
            </w:r>
          </w:p>
        </w:tc>
      </w:tr>
      <w:tr w:rsidR="00F65F8B" w14:paraId="3AD63A71"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shd w:val="pct10" w:color="auto" w:fill="FFFFFF"/>
          </w:tcPr>
          <w:p w14:paraId="7AC515BB" w14:textId="77777777" w:rsidR="00F65F8B" w:rsidRPr="00A94861" w:rsidRDefault="00F65F8B" w:rsidP="00256A40">
            <w:pPr>
              <w:pStyle w:val="TAL"/>
              <w:rPr>
                <w:lang w:eastAsia="zh-CN"/>
              </w:rPr>
            </w:pPr>
            <w:r w:rsidRPr="00A94861">
              <w:rPr>
                <w:rFonts w:ascii="Courier New" w:hAnsi="Courier New" w:cs="Courier New"/>
                <w:lang w:eastAsia="zh-CN"/>
              </w:rPr>
              <w:t>plmn</w:t>
            </w:r>
            <w:r>
              <w:rPr>
                <w:rFonts w:ascii="Courier New" w:hAnsi="Courier New" w:cs="Courier New"/>
                <w:lang w:eastAsia="zh-CN"/>
              </w:rPr>
              <w:t>I</w:t>
            </w:r>
            <w:r w:rsidRPr="001A68B0">
              <w:rPr>
                <w:rFonts w:ascii="Courier New" w:hAnsi="Courier New" w:cs="Courier New"/>
                <w:lang w:eastAsia="zh-CN"/>
              </w:rPr>
              <w:t>d</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75DFABA1" w14:textId="77777777" w:rsidR="00F65F8B" w:rsidRPr="001A68B0" w:rsidRDefault="00F65F8B" w:rsidP="00256A40">
            <w:pPr>
              <w:pStyle w:val="TAH"/>
              <w:rPr>
                <w:b w:val="0"/>
                <w:lang w:eastAsia="zh-CN"/>
              </w:rPr>
            </w:pPr>
            <w:r w:rsidRPr="001A68B0">
              <w:rPr>
                <w:rFonts w:hint="eastAsia"/>
                <w:b w:val="0"/>
                <w:lang w:eastAsia="zh-CN"/>
              </w:rPr>
              <w:t>M</w:t>
            </w:r>
          </w:p>
        </w:tc>
        <w:tc>
          <w:tcPr>
            <w:tcW w:w="1276" w:type="dxa"/>
            <w:tcBorders>
              <w:top w:val="single" w:sz="4" w:space="0" w:color="auto"/>
              <w:left w:val="single" w:sz="4" w:space="0" w:color="auto"/>
              <w:bottom w:val="single" w:sz="4" w:space="0" w:color="auto"/>
              <w:right w:val="single" w:sz="4" w:space="0" w:color="auto"/>
            </w:tcBorders>
            <w:shd w:val="pct10" w:color="auto" w:fill="FFFFFF"/>
          </w:tcPr>
          <w:p w14:paraId="20C833B4"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3B744FBE" w14:textId="77777777" w:rsidR="00F65F8B" w:rsidRPr="001A68B0" w:rsidRDefault="00F65F8B" w:rsidP="00256A40">
            <w:pPr>
              <w:pStyle w:val="TAH"/>
              <w:rPr>
                <w:b w:val="0"/>
              </w:rPr>
            </w:pPr>
            <w:r w:rsidRPr="001A68B0">
              <w:rPr>
                <w:b w:val="0"/>
              </w:rPr>
              <w:t>T</w:t>
            </w:r>
          </w:p>
        </w:tc>
        <w:tc>
          <w:tcPr>
            <w:tcW w:w="1134" w:type="dxa"/>
            <w:tcBorders>
              <w:top w:val="single" w:sz="4" w:space="0" w:color="auto"/>
              <w:left w:val="single" w:sz="4" w:space="0" w:color="auto"/>
              <w:bottom w:val="single" w:sz="4" w:space="0" w:color="auto"/>
              <w:right w:val="single" w:sz="4" w:space="0" w:color="auto"/>
            </w:tcBorders>
            <w:shd w:val="pct10" w:color="auto" w:fill="FFFFFF"/>
          </w:tcPr>
          <w:p w14:paraId="7823ED35" w14:textId="77777777" w:rsidR="00F65F8B" w:rsidRPr="001A68B0" w:rsidRDefault="00F65F8B" w:rsidP="00256A40">
            <w:pPr>
              <w:pStyle w:val="TAH"/>
              <w:rPr>
                <w:rFonts w:cs="Arial"/>
                <w:b w:val="0"/>
                <w:bCs/>
                <w:szCs w:val="18"/>
              </w:rPr>
            </w:pPr>
            <w:r w:rsidRPr="001A68B0">
              <w:rPr>
                <w:b w:val="0"/>
              </w:rPr>
              <w:t>F</w:t>
            </w:r>
          </w:p>
        </w:tc>
        <w:tc>
          <w:tcPr>
            <w:tcW w:w="1385" w:type="dxa"/>
            <w:tcBorders>
              <w:top w:val="single" w:sz="4" w:space="0" w:color="auto"/>
              <w:left w:val="single" w:sz="4" w:space="0" w:color="auto"/>
              <w:bottom w:val="single" w:sz="4" w:space="0" w:color="auto"/>
              <w:right w:val="single" w:sz="4" w:space="0" w:color="auto"/>
            </w:tcBorders>
            <w:shd w:val="pct10" w:color="auto" w:fill="FFFFFF"/>
          </w:tcPr>
          <w:p w14:paraId="15500B82" w14:textId="77777777" w:rsidR="00F65F8B" w:rsidRPr="001A68B0" w:rsidRDefault="00F65F8B" w:rsidP="00256A40">
            <w:pPr>
              <w:pStyle w:val="TAH"/>
              <w:rPr>
                <w:b w:val="0"/>
              </w:rPr>
            </w:pPr>
            <w:r w:rsidRPr="001A68B0">
              <w:rPr>
                <w:b w:val="0"/>
                <w:lang w:eastAsia="zh-CN"/>
              </w:rPr>
              <w:t>T</w:t>
            </w:r>
          </w:p>
        </w:tc>
      </w:tr>
      <w:tr w:rsidR="00504CEF" w14:paraId="529DEE94"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478CCE14" w14:textId="4DBD7A33"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1 </w:t>
            </w:r>
            <w:r w:rsidRPr="002769FB">
              <w:rPr>
                <w:rFonts w:ascii="Courier New" w:eastAsia="DengXian" w:hAnsi="Courier New" w:cs="Courier New"/>
              </w:rPr>
              <w:t>cAGIdList</w:t>
            </w:r>
          </w:p>
        </w:tc>
        <w:tc>
          <w:tcPr>
            <w:tcW w:w="992" w:type="dxa"/>
            <w:tcBorders>
              <w:top w:val="single" w:sz="4" w:space="0" w:color="auto"/>
              <w:left w:val="single" w:sz="4" w:space="0" w:color="auto"/>
              <w:bottom w:val="single" w:sz="4" w:space="0" w:color="auto"/>
              <w:right w:val="single" w:sz="4" w:space="0" w:color="auto"/>
            </w:tcBorders>
          </w:tcPr>
          <w:p w14:paraId="7FCAA49C"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1A0297"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2CE20F88"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77AA27A"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36B82CDD" w14:textId="77777777" w:rsidR="00504CEF" w:rsidRDefault="00504CEF" w:rsidP="00504CEF">
            <w:pPr>
              <w:pStyle w:val="TAL"/>
              <w:jc w:val="center"/>
              <w:rPr>
                <w:lang w:eastAsia="zh-CN"/>
              </w:rPr>
            </w:pPr>
            <w:r>
              <w:rPr>
                <w:lang w:eastAsia="zh-CN"/>
              </w:rPr>
              <w:t>T</w:t>
            </w:r>
          </w:p>
        </w:tc>
      </w:tr>
      <w:tr w:rsidR="00504CEF" w14:paraId="5CB317CB" w14:textId="77777777" w:rsidTr="00256A40">
        <w:trPr>
          <w:cantSplit/>
          <w:jc w:val="center"/>
        </w:trPr>
        <w:tc>
          <w:tcPr>
            <w:tcW w:w="3934" w:type="dxa"/>
            <w:tcBorders>
              <w:top w:val="single" w:sz="4" w:space="0" w:color="auto"/>
              <w:left w:val="single" w:sz="4" w:space="0" w:color="auto"/>
              <w:bottom w:val="single" w:sz="4" w:space="0" w:color="auto"/>
              <w:right w:val="single" w:sz="4" w:space="0" w:color="auto"/>
            </w:tcBorders>
          </w:tcPr>
          <w:p w14:paraId="0FD68ADF" w14:textId="71BDD94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hint="eastAsia"/>
                <w:bCs/>
                <w:sz w:val="20"/>
                <w:lang w:val="fr-FR"/>
              </w:rPr>
              <w:t>2</w:t>
            </w:r>
            <w:r>
              <w:rPr>
                <w:rFonts w:ascii="Times New Roman" w:eastAsia="DengXian" w:hAnsi="Times New Roman"/>
                <w:bCs/>
                <w:sz w:val="20"/>
                <w:lang w:val="fr-FR"/>
              </w:rPr>
              <w:t xml:space="preserve"> </w:t>
            </w:r>
            <w:r w:rsidRPr="002769FB">
              <w:rPr>
                <w:rFonts w:ascii="Courier New" w:eastAsia="DengXian" w:hAnsi="Courier New" w:cs="Courier New"/>
              </w:rPr>
              <w:t>nIDList</w:t>
            </w:r>
          </w:p>
        </w:tc>
        <w:tc>
          <w:tcPr>
            <w:tcW w:w="992" w:type="dxa"/>
            <w:tcBorders>
              <w:top w:val="single" w:sz="4" w:space="0" w:color="auto"/>
              <w:left w:val="single" w:sz="4" w:space="0" w:color="auto"/>
              <w:bottom w:val="single" w:sz="4" w:space="0" w:color="auto"/>
              <w:right w:val="single" w:sz="4" w:space="0" w:color="auto"/>
            </w:tcBorders>
          </w:tcPr>
          <w:p w14:paraId="349A3E17" w14:textId="77777777" w:rsidR="00504CEF" w:rsidRDefault="00504CEF" w:rsidP="00504CEF">
            <w:pPr>
              <w:pStyle w:val="TAL"/>
              <w:jc w:val="center"/>
              <w:rPr>
                <w:lang w:eastAsia="zh-CN"/>
              </w:rPr>
            </w:pPr>
            <w:r>
              <w:t>CM</w:t>
            </w:r>
          </w:p>
        </w:tc>
        <w:tc>
          <w:tcPr>
            <w:tcW w:w="1276" w:type="dxa"/>
            <w:tcBorders>
              <w:top w:val="single" w:sz="4" w:space="0" w:color="auto"/>
              <w:left w:val="single" w:sz="4" w:space="0" w:color="auto"/>
              <w:bottom w:val="single" w:sz="4" w:space="0" w:color="auto"/>
              <w:right w:val="single" w:sz="4" w:space="0" w:color="auto"/>
            </w:tcBorders>
          </w:tcPr>
          <w:p w14:paraId="1C4CD139"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4A033B84" w14:textId="77777777" w:rsidR="00504CEF" w:rsidRDefault="00504CEF" w:rsidP="00504CEF">
            <w:pPr>
              <w:pStyle w:val="TAL"/>
              <w:jc w:val="center"/>
            </w:pPr>
            <w:r>
              <w:t>T</w:t>
            </w:r>
          </w:p>
        </w:tc>
        <w:tc>
          <w:tcPr>
            <w:tcW w:w="1134" w:type="dxa"/>
            <w:tcBorders>
              <w:top w:val="single" w:sz="4" w:space="0" w:color="auto"/>
              <w:left w:val="single" w:sz="4" w:space="0" w:color="auto"/>
              <w:bottom w:val="single" w:sz="4" w:space="0" w:color="auto"/>
              <w:right w:val="single" w:sz="4" w:space="0" w:color="auto"/>
            </w:tcBorders>
          </w:tcPr>
          <w:p w14:paraId="790F1F8D" w14:textId="77777777" w:rsidR="00504CEF" w:rsidRDefault="00504CEF" w:rsidP="00504CEF">
            <w:pPr>
              <w:pStyle w:val="TAL"/>
              <w:jc w:val="center"/>
            </w:pPr>
            <w:r>
              <w:t>F</w:t>
            </w:r>
          </w:p>
        </w:tc>
        <w:tc>
          <w:tcPr>
            <w:tcW w:w="1385" w:type="dxa"/>
            <w:tcBorders>
              <w:top w:val="single" w:sz="4" w:space="0" w:color="auto"/>
              <w:left w:val="single" w:sz="4" w:space="0" w:color="auto"/>
              <w:bottom w:val="single" w:sz="4" w:space="0" w:color="auto"/>
              <w:right w:val="single" w:sz="4" w:space="0" w:color="auto"/>
            </w:tcBorders>
          </w:tcPr>
          <w:p w14:paraId="543A53F1" w14:textId="77777777" w:rsidR="00504CEF" w:rsidRDefault="00504CEF" w:rsidP="00504CEF">
            <w:pPr>
              <w:pStyle w:val="TAL"/>
              <w:jc w:val="center"/>
              <w:rPr>
                <w:lang w:eastAsia="zh-CN"/>
              </w:rPr>
            </w:pPr>
            <w:r>
              <w:rPr>
                <w:lang w:eastAsia="zh-CN"/>
              </w:rPr>
              <w:t>T</w:t>
            </w:r>
          </w:p>
        </w:tc>
      </w:tr>
    </w:tbl>
    <w:p w14:paraId="5DA4BF61" w14:textId="77777777" w:rsidR="00F65F8B" w:rsidRDefault="00F65F8B" w:rsidP="00F65F8B">
      <w:pPr>
        <w:rPr>
          <w:lang w:eastAsia="zh-CN"/>
        </w:rPr>
      </w:pPr>
    </w:p>
    <w:p w14:paraId="144ED704" w14:textId="69905F10" w:rsidR="00F65F8B" w:rsidRDefault="00F65F8B" w:rsidP="00F65F8B">
      <w:pPr>
        <w:pStyle w:val="Heading4"/>
      </w:pPr>
      <w:bookmarkStart w:id="2704" w:name="_Toc178090160"/>
      <w:r>
        <w:lastRenderedPageBreak/>
        <w:t>4.3.66.3</w:t>
      </w:r>
      <w:r>
        <w:tab/>
        <w:t>Attribute constraints</w:t>
      </w:r>
      <w:bookmarkEnd w:id="2704"/>
    </w:p>
    <w:tbl>
      <w:tblPr>
        <w:tblW w:w="0" w:type="auto"/>
        <w:jc w:val="center"/>
        <w:tblLayout w:type="fixed"/>
        <w:tblLook w:val="01E0" w:firstRow="1" w:lastRow="1" w:firstColumn="1" w:lastColumn="1" w:noHBand="0" w:noVBand="0"/>
      </w:tblPr>
      <w:tblGrid>
        <w:gridCol w:w="3535"/>
        <w:gridCol w:w="5519"/>
      </w:tblGrid>
      <w:tr w:rsidR="00F65F8B" w14:paraId="625187D0"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hideMark/>
          </w:tcPr>
          <w:p w14:paraId="2F9B61B6" w14:textId="77777777" w:rsidR="00F65F8B" w:rsidRDefault="00F65F8B" w:rsidP="00256A40">
            <w:pPr>
              <w:pStyle w:val="TAH"/>
            </w:pPr>
            <w:r>
              <w:t>Name</w:t>
            </w:r>
          </w:p>
        </w:tc>
        <w:tc>
          <w:tcPr>
            <w:tcW w:w="5519" w:type="dxa"/>
            <w:tcBorders>
              <w:top w:val="single" w:sz="4" w:space="0" w:color="auto"/>
              <w:left w:val="single" w:sz="4" w:space="0" w:color="auto"/>
              <w:bottom w:val="single" w:sz="4" w:space="0" w:color="auto"/>
              <w:right w:val="single" w:sz="4" w:space="0" w:color="auto"/>
            </w:tcBorders>
            <w:shd w:val="clear" w:color="auto" w:fill="D9D9D9"/>
            <w:hideMark/>
          </w:tcPr>
          <w:p w14:paraId="770051DD" w14:textId="77777777" w:rsidR="00F65F8B" w:rsidRDefault="00F65F8B" w:rsidP="00256A40">
            <w:pPr>
              <w:pStyle w:val="TAH"/>
            </w:pPr>
            <w:r>
              <w:t>Definition</w:t>
            </w:r>
          </w:p>
        </w:tc>
      </w:tr>
      <w:tr w:rsidR="00504CEF" w14:paraId="05B7170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6CD43291" w14:textId="4E387B71"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CHOICE_1</w:t>
            </w:r>
            <w:r>
              <w:rPr>
                <w:rFonts w:ascii="Times New Roman" w:eastAsia="DengXian" w:hAnsi="Times New Roman"/>
                <w:bCs/>
                <w:sz w:val="20"/>
                <w:lang w:val="fr-FR"/>
              </w:rPr>
              <w:t xml:space="preserve"> </w:t>
            </w:r>
            <w:r w:rsidRPr="002769FB">
              <w:rPr>
                <w:rFonts w:ascii="Courier New" w:eastAsia="DengXian" w:hAnsi="Courier New"/>
              </w:rPr>
              <w:t>cAGIdList</w:t>
            </w:r>
          </w:p>
        </w:tc>
        <w:tc>
          <w:tcPr>
            <w:tcW w:w="5519" w:type="dxa"/>
            <w:tcBorders>
              <w:top w:val="single" w:sz="4" w:space="0" w:color="auto"/>
              <w:left w:val="single" w:sz="4" w:space="0" w:color="auto"/>
              <w:bottom w:val="single" w:sz="4" w:space="0" w:color="auto"/>
              <w:right w:val="single" w:sz="4" w:space="0" w:color="auto"/>
            </w:tcBorders>
          </w:tcPr>
          <w:p w14:paraId="23A4D61F" w14:textId="3A32F449" w:rsidR="00504CEF" w:rsidRDefault="00504CEF" w:rsidP="00504CEF">
            <w:pPr>
              <w:pStyle w:val="TAL"/>
            </w:pPr>
            <w:r>
              <w:rPr>
                <w:lang w:eastAsia="de-DE"/>
              </w:rPr>
              <w:t>This attribute shall be supported when the NPN use case corresponding to PNI-NPN is supported in the RAN (see TS 38.331 [38]) .</w:t>
            </w:r>
          </w:p>
        </w:tc>
      </w:tr>
      <w:tr w:rsidR="00504CEF" w14:paraId="237C961B" w14:textId="77777777" w:rsidTr="00256A40">
        <w:trPr>
          <w:cantSplit/>
          <w:jc w:val="center"/>
        </w:trPr>
        <w:tc>
          <w:tcPr>
            <w:tcW w:w="3535" w:type="dxa"/>
            <w:tcBorders>
              <w:top w:val="single" w:sz="4" w:space="0" w:color="auto"/>
              <w:left w:val="single" w:sz="4" w:space="0" w:color="auto"/>
              <w:bottom w:val="single" w:sz="4" w:space="0" w:color="auto"/>
              <w:right w:val="single" w:sz="4" w:space="0" w:color="auto"/>
            </w:tcBorders>
          </w:tcPr>
          <w:p w14:paraId="5BFBA1D0" w14:textId="457BB91C" w:rsidR="00504CEF" w:rsidRDefault="00504CEF" w:rsidP="00504CEF">
            <w:pPr>
              <w:pStyle w:val="TAL"/>
              <w:rPr>
                <w:rFonts w:ascii="Courier New" w:hAnsi="Courier New" w:cs="Courier New"/>
                <w:lang w:eastAsia="zh-CN"/>
              </w:rPr>
            </w:pPr>
            <w:r w:rsidRPr="00CB02D3">
              <w:rPr>
                <w:rFonts w:ascii="Times New Roman" w:eastAsia="DengXian" w:hAnsi="Times New Roman"/>
                <w:bCs/>
                <w:sz w:val="20"/>
                <w:lang w:val="fr-FR"/>
              </w:rPr>
              <w:t>CHOICE_</w:t>
            </w:r>
            <w:r>
              <w:rPr>
                <w:rFonts w:ascii="Times New Roman" w:eastAsia="DengXian" w:hAnsi="Times New Roman"/>
                <w:bCs/>
                <w:sz w:val="20"/>
                <w:lang w:val="fr-FR"/>
              </w:rPr>
              <w:t xml:space="preserve">2 </w:t>
            </w:r>
            <w:r w:rsidRPr="002769FB">
              <w:rPr>
                <w:rFonts w:ascii="Courier New" w:eastAsia="DengXian" w:hAnsi="Courier New" w:cs="Courier New"/>
              </w:rPr>
              <w:t>nIDList</w:t>
            </w:r>
          </w:p>
        </w:tc>
        <w:tc>
          <w:tcPr>
            <w:tcW w:w="5519" w:type="dxa"/>
            <w:tcBorders>
              <w:top w:val="single" w:sz="4" w:space="0" w:color="auto"/>
              <w:left w:val="single" w:sz="4" w:space="0" w:color="auto"/>
              <w:bottom w:val="single" w:sz="4" w:space="0" w:color="auto"/>
              <w:right w:val="single" w:sz="4" w:space="0" w:color="auto"/>
            </w:tcBorders>
          </w:tcPr>
          <w:p w14:paraId="5F7B97D4" w14:textId="4FD25568" w:rsidR="00504CEF" w:rsidRDefault="00504CEF" w:rsidP="00504CEF">
            <w:pPr>
              <w:pStyle w:val="TAL"/>
            </w:pPr>
            <w:r>
              <w:rPr>
                <w:lang w:eastAsia="de-DE"/>
              </w:rPr>
              <w:t>This attribute shall be supported when the NPN use case corresponding to SNPN is supported in the RAN (see TS 38.331 [38]).</w:t>
            </w:r>
          </w:p>
        </w:tc>
      </w:tr>
    </w:tbl>
    <w:p w14:paraId="7D974779" w14:textId="037AEF3B" w:rsidR="00F65F8B" w:rsidRDefault="00F65F8B" w:rsidP="00F65F8B">
      <w:pPr>
        <w:pStyle w:val="Heading4"/>
        <w:rPr>
          <w:lang w:val="en-US"/>
        </w:rPr>
      </w:pPr>
      <w:bookmarkStart w:id="2705" w:name="_Toc178090161"/>
      <w:r>
        <w:rPr>
          <w:lang w:val="en-US"/>
        </w:rPr>
        <w:t>4.3.66.</w:t>
      </w:r>
      <w:r>
        <w:rPr>
          <w:lang w:val="en-US" w:eastAsia="zh-CN"/>
        </w:rPr>
        <w:t>4</w:t>
      </w:r>
      <w:r>
        <w:rPr>
          <w:lang w:val="en-US"/>
        </w:rPr>
        <w:tab/>
        <w:t>Notifications</w:t>
      </w:r>
      <w:bookmarkEnd w:id="2705"/>
    </w:p>
    <w:p w14:paraId="2F9DD99B" w14:textId="77777777" w:rsidR="00F65F8B" w:rsidRDefault="00F65F8B" w:rsidP="00F65F8B">
      <w:pPr>
        <w:rPr>
          <w:lang w:eastAsia="zh-CN"/>
        </w:rPr>
      </w:pPr>
      <w:r>
        <w:t>The common notifications defined in clause 4.5 are valid for this IOC, without exceptions.</w:t>
      </w:r>
    </w:p>
    <w:p w14:paraId="04D02C83" w14:textId="77777777" w:rsidR="00243472" w:rsidRPr="005B429A" w:rsidRDefault="00243472" w:rsidP="00243472">
      <w:pPr>
        <w:pStyle w:val="Heading3"/>
        <w:rPr>
          <w:rFonts w:ascii="Courier New" w:hAnsi="Courier New" w:cs="Courier New"/>
        </w:rPr>
      </w:pPr>
      <w:bookmarkStart w:id="2706" w:name="_Toc178090162"/>
      <w:r>
        <w:t>4</w:t>
      </w:r>
      <w:r w:rsidRPr="00F267AF">
        <w:t>.</w:t>
      </w:r>
      <w:r>
        <w:t>3</w:t>
      </w:r>
      <w:r w:rsidRPr="00F267AF">
        <w:t>.</w:t>
      </w:r>
      <w:r>
        <w:rPr>
          <w:lang w:eastAsia="zh-CN"/>
        </w:rPr>
        <w:t>67</w:t>
      </w:r>
      <w:r w:rsidRPr="00F267AF">
        <w:tab/>
      </w:r>
      <w:r w:rsidRPr="005F0519">
        <w:rPr>
          <w:rFonts w:ascii="Courier New" w:hAnsi="Courier New" w:cs="Courier New"/>
        </w:rPr>
        <w:t>UE</w:t>
      </w:r>
      <w:r>
        <w:rPr>
          <w:rFonts w:ascii="Courier New" w:hAnsi="Courier New" w:cs="Courier New"/>
        </w:rPr>
        <w:t>Core</w:t>
      </w:r>
      <w:r w:rsidRPr="005F0519">
        <w:rPr>
          <w:rFonts w:ascii="Courier New" w:hAnsi="Courier New" w:cs="Courier New"/>
        </w:rPr>
        <w:t>MeasConfig</w:t>
      </w:r>
      <w:r w:rsidRPr="005B429A">
        <w:rPr>
          <w:rFonts w:ascii="Courier New" w:hAnsi="Courier New" w:cs="Courier New"/>
        </w:rPr>
        <w:t xml:space="preserve"> &lt;&lt;dataType&gt;&gt;</w:t>
      </w:r>
      <w:bookmarkEnd w:id="2706"/>
    </w:p>
    <w:p w14:paraId="41485171" w14:textId="77777777" w:rsidR="00243472" w:rsidRDefault="00243472" w:rsidP="00243472">
      <w:pPr>
        <w:pStyle w:val="Heading4"/>
      </w:pPr>
      <w:bookmarkStart w:id="2707" w:name="_Toc178090163"/>
      <w:r>
        <w:t>4.3.67.1</w:t>
      </w:r>
      <w:r>
        <w:tab/>
        <w:t>Definition</w:t>
      </w:r>
      <w:bookmarkEnd w:id="2707"/>
    </w:p>
    <w:p w14:paraId="0E692A34" w14:textId="77777777" w:rsidR="00243472" w:rsidRDefault="00243472" w:rsidP="00243472">
      <w:r>
        <w:t xml:space="preserve">This </w:t>
      </w:r>
      <w:r w:rsidRPr="005428D0">
        <w:rPr>
          <w:rFonts w:ascii="Courier New" w:hAnsi="Courier New" w:cs="Courier New"/>
          <w:lang w:eastAsia="zh-CN"/>
        </w:rPr>
        <w:t>&lt;&lt;dataType&gt;&gt;</w:t>
      </w:r>
      <w:r>
        <w:rPr>
          <w:lang w:eastAsia="zh-CN"/>
        </w:rPr>
        <w:t xml:space="preserve"> </w:t>
      </w:r>
      <w:r>
        <w:t xml:space="preserve">defines the configuration parameters of IOC </w:t>
      </w:r>
      <w:r w:rsidRPr="00044FED">
        <w:rPr>
          <w:rFonts w:ascii="Courier New" w:hAnsi="Courier New" w:cs="Courier New"/>
        </w:rPr>
        <w:t>TraceJob</w:t>
      </w:r>
      <w:r>
        <w:t xml:space="preserve"> which are specific for 5GC UE level measurements collection.</w:t>
      </w:r>
    </w:p>
    <w:p w14:paraId="7384D1AC" w14:textId="77777777" w:rsidR="00243472" w:rsidRDefault="00243472" w:rsidP="00243472">
      <w:r>
        <w:t xml:space="preserve">The attribute </w:t>
      </w:r>
      <w:r>
        <w:rPr>
          <w:rFonts w:ascii="Courier New" w:hAnsi="Courier New" w:cs="Courier New"/>
        </w:rPr>
        <w:t>ueCoreMeasurements</w:t>
      </w:r>
      <w:r>
        <w:t xml:space="preserve"> defines the </w:t>
      </w:r>
      <w:r w:rsidRPr="00A27A55">
        <w:rPr>
          <w:lang w:eastAsia="zh-CN"/>
        </w:rPr>
        <w:t xml:space="preserve">measurements </w:t>
      </w:r>
      <w:r>
        <w:t xml:space="preserve">to be produced, and the attribute </w:t>
      </w:r>
      <w:r w:rsidRPr="001523E4">
        <w:rPr>
          <w:rFonts w:ascii="Courier New" w:hAnsi="Courier New" w:cs="Courier New"/>
        </w:rPr>
        <w:t>ue</w:t>
      </w:r>
      <w:r>
        <w:rPr>
          <w:rFonts w:ascii="Courier New" w:hAnsi="Courier New" w:cs="Courier New"/>
        </w:rPr>
        <w:t>CoreMeas</w:t>
      </w:r>
      <w:r w:rsidRPr="001523E4">
        <w:rPr>
          <w:rFonts w:ascii="Courier New" w:hAnsi="Courier New" w:cs="Courier New"/>
        </w:rPr>
        <w:t>G</w:t>
      </w:r>
      <w:r w:rsidRPr="001523E4">
        <w:rPr>
          <w:rFonts w:ascii="Courier New" w:hAnsi="Courier New" w:cs="Courier New"/>
          <w:color w:val="000000"/>
        </w:rPr>
        <w:t>ranularityPeriod</w:t>
      </w:r>
      <w:r>
        <w:t xml:space="preserve"> defines the granularity period to be applied. </w:t>
      </w:r>
    </w:p>
    <w:p w14:paraId="496CA9F2" w14:textId="77777777" w:rsidR="00243472" w:rsidRDefault="00243472" w:rsidP="00243472">
      <w:r>
        <w:t xml:space="preserve">All object instances below and including the instance name-containing the </w:t>
      </w:r>
      <w:r>
        <w:rPr>
          <w:rFonts w:ascii="Courier New" w:hAnsi="Courier New" w:cs="Courier New"/>
        </w:rPr>
        <w:t>TraceJob</w:t>
      </w:r>
      <w:r>
        <w:t xml:space="preserve"> (base object instance) are scoped for </w:t>
      </w:r>
      <w:r w:rsidRPr="00A27A55">
        <w:rPr>
          <w:lang w:eastAsia="zh-CN"/>
        </w:rPr>
        <w:t xml:space="preserve">measurements </w:t>
      </w:r>
      <w:r>
        <w:rPr>
          <w:lang w:eastAsia="zh-CN"/>
        </w:rPr>
        <w:t xml:space="preserve">collection and </w:t>
      </w:r>
      <w:r>
        <w:t>production. The 5GC UE level measurements are produced only on those object instances whose object class matches the object class associated to the measurements to be produced.</w:t>
      </w:r>
    </w:p>
    <w:p w14:paraId="68C0897F" w14:textId="77777777" w:rsidR="00243472" w:rsidRDefault="00243472" w:rsidP="00243472">
      <w:r>
        <w:t xml:space="preserve">The optional attributes </w:t>
      </w:r>
      <w:r w:rsidRPr="00F372A7">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372A7">
        <w:rPr>
          <w:rFonts w:ascii="Courier New" w:hAnsi="Courier New" w:cs="Courier New"/>
        </w:rPr>
        <w:t>objectInstances</w:t>
      </w:r>
      <w:r w:rsidDel="00D73B61">
        <w:rPr>
          <w:rFonts w:ascii="Courier New" w:hAnsi="Courier New" w:cs="Courier New"/>
        </w:rPr>
        <w:t xml:space="preserve"> </w:t>
      </w:r>
      <w:r>
        <w:t xml:space="preserve">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subordinated objects whose root objects are identified by this attribute are scoped. Both attributes may be present at the same time meaning the total scope is equal to the sum of both scopes. Object instances may be scoped by both the </w:t>
      </w:r>
      <w:r w:rsidRPr="00F372A7">
        <w:rPr>
          <w:rFonts w:ascii="Courier New" w:hAnsi="Courier New" w:cs="Courier New"/>
        </w:rPr>
        <w:t>objectInstances</w:t>
      </w:r>
      <w:r w:rsidDel="00D73B61">
        <w:rPr>
          <w:rFonts w:ascii="Courier New" w:hAnsi="Courier New" w:cs="Courier New"/>
        </w:rPr>
        <w:t xml:space="preserve"> </w:t>
      </w:r>
      <w:r>
        <w:t xml:space="preserve">and </w:t>
      </w:r>
      <w:r w:rsidRPr="002911CF">
        <w:rPr>
          <w:rFonts w:ascii="Courier New" w:hAnsi="Courier New" w:cs="Courier New"/>
        </w:rPr>
        <w:t>rootObjectInstances</w:t>
      </w:r>
      <w:r>
        <w:t xml:space="preserve"> attributes. When they are present, this shall not be considered as an error by the MnS producer. </w:t>
      </w:r>
    </w:p>
    <w:p w14:paraId="6E693BA3" w14:textId="77777777" w:rsidR="003A020A" w:rsidRDefault="003A020A" w:rsidP="003A020A">
      <w:r>
        <w:t>Changes of all other configurable attributes shall take effect only at the beginning of the next granularity period.</w:t>
      </w:r>
    </w:p>
    <w:p w14:paraId="5621C4E3" w14:textId="25B60C56" w:rsidR="003A020A" w:rsidRDefault="003A020A" w:rsidP="003A020A">
      <w:pPr>
        <w:pStyle w:val="Heading4"/>
        <w:rPr>
          <w:lang w:val="fr-FR"/>
        </w:rPr>
      </w:pPr>
      <w:bookmarkStart w:id="2708" w:name="_Toc178090164"/>
      <w:r>
        <w:rPr>
          <w:lang w:val="fr-FR"/>
        </w:rPr>
        <w:t>4.3.67.2</w:t>
      </w:r>
      <w:r>
        <w:rPr>
          <w:lang w:val="fr-FR"/>
        </w:rPr>
        <w:tab/>
        <w:t>Attributes</w:t>
      </w:r>
      <w:bookmarkEnd w:id="27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3A020A" w14:paraId="2016ED7C"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88B2F39" w14:textId="77777777" w:rsidR="003A020A" w:rsidRDefault="003A020A" w:rsidP="004C0DB5">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9F9A17" w14:textId="77777777" w:rsidR="003A020A" w:rsidRDefault="003A020A" w:rsidP="004C0DB5">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E72BEA" w14:textId="77777777" w:rsidR="003A020A" w:rsidRDefault="003A020A" w:rsidP="004C0DB5">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8C7564" w14:textId="77777777" w:rsidR="003A020A" w:rsidRDefault="003A020A" w:rsidP="004C0DB5">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805ED0" w14:textId="77777777" w:rsidR="003A020A" w:rsidRDefault="003A020A" w:rsidP="004C0DB5">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0C2111A" w14:textId="77777777" w:rsidR="003A020A" w:rsidRDefault="003A020A" w:rsidP="004C0DB5">
            <w:pPr>
              <w:pStyle w:val="TAH"/>
            </w:pPr>
            <w:r>
              <w:t>isNotifyable</w:t>
            </w:r>
          </w:p>
        </w:tc>
      </w:tr>
      <w:tr w:rsidR="00013770" w14:paraId="153CA4E8"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AA17C20" w14:textId="40928277" w:rsidR="00013770" w:rsidRPr="00147FF9" w:rsidRDefault="00013770" w:rsidP="00013770">
            <w:pPr>
              <w:pStyle w:val="TAL"/>
              <w:rPr>
                <w:rFonts w:cs="Arial"/>
              </w:rPr>
            </w:pPr>
            <w:del w:id="2709" w:author="CR0480" w:date="2024-10-30T16:13:00Z">
              <w:r w:rsidRPr="00147FF9" w:rsidDel="000E1B06">
                <w:rPr>
                  <w:rFonts w:cs="Arial"/>
                </w:rPr>
                <w:delText>ue</w:delText>
              </w:r>
              <w:r w:rsidDel="000E1B06">
                <w:rPr>
                  <w:rFonts w:cs="Arial"/>
                </w:rPr>
                <w:delText>Core</w:delText>
              </w:r>
              <w:r w:rsidRPr="00147FF9" w:rsidDel="000E1B06">
                <w:rPr>
                  <w:rFonts w:cs="Arial"/>
                </w:rPr>
                <w:delText>Measurements</w:delText>
              </w:r>
            </w:del>
            <w:ins w:id="2710" w:author="CR0480" w:date="2024-10-30T16:13:00Z">
              <w:r w:rsidRPr="000E1B06">
                <w:rPr>
                  <w:rFonts w:ascii="Courier New" w:hAnsi="Courier New" w:cs="Courier New"/>
                </w:rPr>
                <w:t>ueCoreMeasurements</w:t>
              </w:r>
            </w:ins>
          </w:p>
        </w:tc>
        <w:tc>
          <w:tcPr>
            <w:tcW w:w="200" w:type="pct"/>
            <w:tcBorders>
              <w:top w:val="single" w:sz="4" w:space="0" w:color="auto"/>
              <w:left w:val="single" w:sz="4" w:space="0" w:color="auto"/>
              <w:bottom w:val="single" w:sz="4" w:space="0" w:color="auto"/>
              <w:right w:val="single" w:sz="4" w:space="0" w:color="auto"/>
            </w:tcBorders>
            <w:noWrap/>
          </w:tcPr>
          <w:p w14:paraId="10239572" w14:textId="77777777" w:rsidR="00013770" w:rsidRDefault="00013770" w:rsidP="00013770">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4028E445" w14:textId="77777777" w:rsidR="00013770" w:rsidRPr="00B9666C" w:rsidRDefault="00013770" w:rsidP="00013770">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7BCA0B32" w14:textId="77777777" w:rsidR="00013770" w:rsidRPr="00FB3848" w:rsidRDefault="00013770" w:rsidP="00013770">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111C7F18" w14:textId="77777777" w:rsidR="00013770" w:rsidRPr="00B9666C" w:rsidRDefault="00013770" w:rsidP="00013770">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D446E00" w14:textId="77777777" w:rsidR="00013770" w:rsidRDefault="00013770" w:rsidP="00013770">
            <w:pPr>
              <w:pStyle w:val="TAL"/>
              <w:jc w:val="center"/>
              <w:rPr>
                <w:rFonts w:cs="Arial"/>
                <w:szCs w:val="18"/>
              </w:rPr>
            </w:pPr>
            <w:r>
              <w:rPr>
                <w:rFonts w:cs="Arial"/>
                <w:szCs w:val="18"/>
              </w:rPr>
              <w:t>T</w:t>
            </w:r>
          </w:p>
        </w:tc>
      </w:tr>
      <w:tr w:rsidR="00013770" w14:paraId="347A861B"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28F26E1" w14:textId="5DFA8BAB" w:rsidR="00013770" w:rsidRPr="00147FF9" w:rsidRDefault="00013770" w:rsidP="00013770">
            <w:pPr>
              <w:pStyle w:val="TAL"/>
              <w:rPr>
                <w:rFonts w:cs="Arial"/>
              </w:rPr>
            </w:pPr>
            <w:del w:id="2711" w:author="CR0480" w:date="2024-10-30T16:13:00Z">
              <w:r w:rsidRPr="00147FF9" w:rsidDel="000E1B06">
                <w:rPr>
                  <w:rFonts w:cs="Arial"/>
                </w:rPr>
                <w:delText>ue</w:delText>
              </w:r>
              <w:r w:rsidDel="000E1B06">
                <w:rPr>
                  <w:rFonts w:cs="Arial"/>
                </w:rPr>
                <w:delText>Core</w:delText>
              </w:r>
              <w:r w:rsidRPr="00147FF9" w:rsidDel="000E1B06">
                <w:rPr>
                  <w:rFonts w:cs="Arial"/>
                </w:rPr>
                <w:delText>MeasGranularityPeriod</w:delText>
              </w:r>
            </w:del>
            <w:ins w:id="2712" w:author="CR0480" w:date="2024-10-30T16:13:00Z">
              <w:r w:rsidRPr="000E1B06">
                <w:rPr>
                  <w:rFonts w:ascii="Courier New" w:hAnsi="Courier New" w:cs="Courier New"/>
                </w:rPr>
                <w:t>ueCoreMeasGranularityPeriod</w:t>
              </w:r>
            </w:ins>
          </w:p>
        </w:tc>
        <w:tc>
          <w:tcPr>
            <w:tcW w:w="200" w:type="pct"/>
            <w:tcBorders>
              <w:top w:val="single" w:sz="4" w:space="0" w:color="auto"/>
              <w:left w:val="single" w:sz="4" w:space="0" w:color="auto"/>
              <w:bottom w:val="single" w:sz="4" w:space="0" w:color="auto"/>
              <w:right w:val="single" w:sz="4" w:space="0" w:color="auto"/>
            </w:tcBorders>
            <w:noWrap/>
          </w:tcPr>
          <w:p w14:paraId="58D37455" w14:textId="77777777" w:rsidR="00013770" w:rsidRDefault="00013770" w:rsidP="0001377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4322BE9D" w14:textId="77777777" w:rsidR="00013770" w:rsidRPr="00B9666C" w:rsidRDefault="00013770" w:rsidP="00013770">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26F76FCB" w14:textId="77777777" w:rsidR="00013770" w:rsidRPr="00FB3848" w:rsidRDefault="00013770" w:rsidP="00013770">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7D8881A7" w14:textId="77777777" w:rsidR="00013770" w:rsidRPr="00B9666C" w:rsidRDefault="00013770" w:rsidP="00013770">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78E2EBBC" w14:textId="77777777" w:rsidR="00013770" w:rsidRDefault="00013770" w:rsidP="00013770">
            <w:pPr>
              <w:pStyle w:val="TAL"/>
              <w:jc w:val="center"/>
              <w:rPr>
                <w:rFonts w:cs="Arial"/>
                <w:szCs w:val="18"/>
              </w:rPr>
            </w:pPr>
            <w:r>
              <w:rPr>
                <w:rFonts w:cs="Arial"/>
                <w:szCs w:val="18"/>
              </w:rPr>
              <w:t>T</w:t>
            </w:r>
          </w:p>
        </w:tc>
      </w:tr>
      <w:tr w:rsidR="00013770" w14:paraId="17B63CC0"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5B77888F" w14:textId="25A2E51A" w:rsidR="00013770" w:rsidRPr="00147FF9" w:rsidRDefault="00013770" w:rsidP="00013770">
            <w:pPr>
              <w:pStyle w:val="TAL"/>
              <w:rPr>
                <w:rFonts w:cs="Arial"/>
              </w:rPr>
            </w:pPr>
            <w:del w:id="2713" w:author="CR0480" w:date="2024-10-30T16:13:00Z">
              <w:r w:rsidDel="000E1B06">
                <w:rPr>
                  <w:rFonts w:cs="Arial"/>
                </w:rPr>
                <w:delText>nfTypeToMeasure</w:delText>
              </w:r>
            </w:del>
            <w:ins w:id="2714" w:author="CR0480" w:date="2024-10-30T16:13:00Z">
              <w:r w:rsidRPr="000E1B06">
                <w:rPr>
                  <w:rFonts w:ascii="Courier New" w:hAnsi="Courier New" w:cs="Courier New"/>
                </w:rPr>
                <w:t>nfTypeToMeasure</w:t>
              </w:r>
            </w:ins>
          </w:p>
        </w:tc>
        <w:tc>
          <w:tcPr>
            <w:tcW w:w="200" w:type="pct"/>
            <w:tcBorders>
              <w:top w:val="single" w:sz="4" w:space="0" w:color="auto"/>
              <w:left w:val="single" w:sz="4" w:space="0" w:color="auto"/>
              <w:bottom w:val="single" w:sz="4" w:space="0" w:color="auto"/>
              <w:right w:val="single" w:sz="4" w:space="0" w:color="auto"/>
            </w:tcBorders>
            <w:noWrap/>
          </w:tcPr>
          <w:p w14:paraId="13BEAC1F" w14:textId="77777777" w:rsidR="00013770" w:rsidRDefault="00013770" w:rsidP="00013770">
            <w:pPr>
              <w:pStyle w:val="TAL"/>
              <w:jc w:val="center"/>
            </w:pPr>
            <w:r>
              <w:t>CM</w:t>
            </w:r>
          </w:p>
        </w:tc>
        <w:tc>
          <w:tcPr>
            <w:tcW w:w="600" w:type="pct"/>
            <w:tcBorders>
              <w:top w:val="single" w:sz="4" w:space="0" w:color="auto"/>
              <w:left w:val="single" w:sz="4" w:space="0" w:color="auto"/>
              <w:bottom w:val="single" w:sz="4" w:space="0" w:color="auto"/>
              <w:right w:val="single" w:sz="4" w:space="0" w:color="auto"/>
            </w:tcBorders>
            <w:noWrap/>
          </w:tcPr>
          <w:p w14:paraId="14DDD065" w14:textId="77777777" w:rsidR="00013770" w:rsidRPr="00B9666C" w:rsidRDefault="00013770" w:rsidP="00013770">
            <w:pPr>
              <w:pStyle w:val="TAL"/>
              <w:jc w:val="center"/>
              <w:rPr>
                <w:rFonts w:cs="Arial"/>
                <w:szCs w:val="18"/>
              </w:rPr>
            </w:pPr>
            <w:r w:rsidRPr="00B9666C">
              <w:rPr>
                <w:rFonts w:cs="Arial"/>
                <w:szCs w:val="18"/>
              </w:rPr>
              <w:t>T</w:t>
            </w:r>
          </w:p>
        </w:tc>
        <w:tc>
          <w:tcPr>
            <w:tcW w:w="617" w:type="pct"/>
            <w:tcBorders>
              <w:top w:val="single" w:sz="4" w:space="0" w:color="auto"/>
              <w:left w:val="single" w:sz="4" w:space="0" w:color="auto"/>
              <w:bottom w:val="single" w:sz="4" w:space="0" w:color="auto"/>
              <w:right w:val="single" w:sz="4" w:space="0" w:color="auto"/>
            </w:tcBorders>
            <w:noWrap/>
          </w:tcPr>
          <w:p w14:paraId="1C906FD6" w14:textId="77777777" w:rsidR="00013770" w:rsidRPr="00FB3848" w:rsidRDefault="00013770" w:rsidP="00013770">
            <w:pPr>
              <w:pStyle w:val="TAL"/>
              <w:jc w:val="center"/>
              <w:rPr>
                <w:rFonts w:cs="Arial"/>
                <w:szCs w:val="18"/>
              </w:rPr>
            </w:pPr>
            <w:r w:rsidRPr="00FB3848">
              <w:rPr>
                <w:rFonts w:cs="Arial"/>
                <w:szCs w:val="18"/>
              </w:rPr>
              <w:t>T</w:t>
            </w:r>
          </w:p>
        </w:tc>
        <w:tc>
          <w:tcPr>
            <w:tcW w:w="600" w:type="pct"/>
            <w:tcBorders>
              <w:top w:val="single" w:sz="4" w:space="0" w:color="auto"/>
              <w:left w:val="single" w:sz="4" w:space="0" w:color="auto"/>
              <w:bottom w:val="single" w:sz="4" w:space="0" w:color="auto"/>
              <w:right w:val="single" w:sz="4" w:space="0" w:color="auto"/>
            </w:tcBorders>
            <w:noWrap/>
          </w:tcPr>
          <w:p w14:paraId="6C1F209C" w14:textId="77777777" w:rsidR="00013770" w:rsidRPr="00B9666C" w:rsidRDefault="00013770" w:rsidP="00013770">
            <w:pPr>
              <w:pStyle w:val="TAL"/>
              <w:jc w:val="center"/>
              <w:rPr>
                <w:rFonts w:cs="Arial"/>
                <w:szCs w:val="18"/>
              </w:rPr>
            </w:pPr>
            <w:r w:rsidRPr="00B9666C">
              <w:rPr>
                <w:rFonts w:cs="Arial"/>
                <w:szCs w:val="18"/>
              </w:rPr>
              <w:t>F</w:t>
            </w:r>
          </w:p>
        </w:tc>
        <w:tc>
          <w:tcPr>
            <w:tcW w:w="583" w:type="pct"/>
            <w:tcBorders>
              <w:top w:val="single" w:sz="4" w:space="0" w:color="auto"/>
              <w:left w:val="single" w:sz="4" w:space="0" w:color="auto"/>
              <w:bottom w:val="single" w:sz="4" w:space="0" w:color="auto"/>
              <w:right w:val="single" w:sz="4" w:space="0" w:color="auto"/>
            </w:tcBorders>
            <w:noWrap/>
          </w:tcPr>
          <w:p w14:paraId="0132DF89" w14:textId="77777777" w:rsidR="00013770" w:rsidRDefault="00013770" w:rsidP="00013770">
            <w:pPr>
              <w:pStyle w:val="TAL"/>
              <w:jc w:val="center"/>
              <w:rPr>
                <w:rFonts w:cs="Arial"/>
                <w:szCs w:val="18"/>
              </w:rPr>
            </w:pPr>
            <w:r>
              <w:rPr>
                <w:rFonts w:cs="Arial"/>
                <w:szCs w:val="18"/>
              </w:rPr>
              <w:t>T</w:t>
            </w:r>
          </w:p>
        </w:tc>
      </w:tr>
      <w:tr w:rsidR="00013770" w14:paraId="4F00C0EF"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454B25" w14:textId="13EBDB52" w:rsidR="00013770" w:rsidRPr="00147FF9" w:rsidRDefault="00013770" w:rsidP="00013770">
            <w:pPr>
              <w:pStyle w:val="TAL"/>
              <w:rPr>
                <w:rFonts w:cs="Arial"/>
              </w:rPr>
            </w:pPr>
            <w:ins w:id="2715" w:author="CR0480" w:date="2024-10-30T16:13:00Z">
              <w:r w:rsidRPr="00FB0B5D">
                <w:rPr>
                  <w:rFonts w:ascii="Courier New" w:hAnsi="Courier New" w:cs="Courier New"/>
                  <w:szCs w:val="18"/>
                </w:rPr>
                <w:t>objectInstance</w:t>
              </w:r>
              <w:r>
                <w:rPr>
                  <w:rFonts w:ascii="Courier New" w:hAnsi="Courier New" w:cs="Courier New"/>
                  <w:szCs w:val="18"/>
                </w:rPr>
                <w:t>s</w:t>
              </w:r>
            </w:ins>
            <w:del w:id="2716" w:author="CR0480" w:date="2024-10-30T16:13:00Z">
              <w:r w:rsidRPr="00B26339" w:rsidDel="00FB0B5D">
                <w:rPr>
                  <w:rFonts w:cs="Arial"/>
                </w:rPr>
                <w:delText>objectInstances</w:delText>
              </w:r>
            </w:del>
          </w:p>
        </w:tc>
        <w:tc>
          <w:tcPr>
            <w:tcW w:w="200" w:type="pct"/>
            <w:tcBorders>
              <w:top w:val="single" w:sz="4" w:space="0" w:color="auto"/>
              <w:left w:val="single" w:sz="4" w:space="0" w:color="auto"/>
              <w:bottom w:val="single" w:sz="4" w:space="0" w:color="auto"/>
              <w:right w:val="single" w:sz="4" w:space="0" w:color="auto"/>
            </w:tcBorders>
            <w:noWrap/>
          </w:tcPr>
          <w:p w14:paraId="0E60B508" w14:textId="77777777" w:rsidR="00013770" w:rsidRDefault="00013770" w:rsidP="0001377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0DA2F6" w14:textId="77777777" w:rsidR="00013770" w:rsidRPr="00B9666C" w:rsidRDefault="00013770" w:rsidP="00013770">
            <w:pPr>
              <w:pStyle w:val="TAL"/>
              <w:jc w:val="center"/>
              <w:rPr>
                <w:rFonts w:cs="Arial"/>
                <w:szCs w:val="18"/>
              </w:rPr>
            </w:pPr>
            <w:r>
              <w:t>T</w:t>
            </w:r>
          </w:p>
        </w:tc>
        <w:tc>
          <w:tcPr>
            <w:tcW w:w="617" w:type="pct"/>
            <w:tcBorders>
              <w:top w:val="single" w:sz="4" w:space="0" w:color="auto"/>
              <w:left w:val="single" w:sz="4" w:space="0" w:color="auto"/>
              <w:bottom w:val="single" w:sz="4" w:space="0" w:color="auto"/>
              <w:right w:val="single" w:sz="4" w:space="0" w:color="auto"/>
            </w:tcBorders>
            <w:noWrap/>
          </w:tcPr>
          <w:p w14:paraId="393193E8" w14:textId="77777777" w:rsidR="00013770" w:rsidRPr="00FB3848" w:rsidRDefault="00013770" w:rsidP="00013770">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3E03EB45" w14:textId="77777777" w:rsidR="00013770" w:rsidRPr="00B9666C" w:rsidRDefault="00013770" w:rsidP="00013770">
            <w:pPr>
              <w:pStyle w:val="TAL"/>
              <w:jc w:val="center"/>
              <w:rPr>
                <w:rFonts w:cs="Arial"/>
                <w:szCs w:val="18"/>
              </w:rPr>
            </w:pPr>
            <w:r>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3765948D" w14:textId="77777777" w:rsidR="00013770" w:rsidRDefault="00013770" w:rsidP="00013770">
            <w:pPr>
              <w:pStyle w:val="TAL"/>
              <w:jc w:val="center"/>
              <w:rPr>
                <w:rFonts w:cs="Arial"/>
                <w:szCs w:val="18"/>
              </w:rPr>
            </w:pPr>
            <w:r>
              <w:rPr>
                <w:lang w:eastAsia="zh-CN"/>
              </w:rPr>
              <w:t>T</w:t>
            </w:r>
          </w:p>
        </w:tc>
      </w:tr>
      <w:tr w:rsidR="00013770" w14:paraId="0D31D3D6" w14:textId="77777777" w:rsidTr="004C0DB5">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6AF67740" w14:textId="5371548C" w:rsidR="00013770" w:rsidRPr="00147FF9" w:rsidRDefault="00013770" w:rsidP="00013770">
            <w:pPr>
              <w:pStyle w:val="TAL"/>
              <w:rPr>
                <w:rFonts w:cs="Arial"/>
              </w:rPr>
            </w:pPr>
            <w:del w:id="2717" w:author="CR0480" w:date="2024-10-30T16:13:00Z">
              <w:r w:rsidRPr="00B26339" w:rsidDel="000E1B06">
                <w:rPr>
                  <w:rFonts w:cs="Arial"/>
                </w:rPr>
                <w:delText>rootObjectInstances</w:delText>
              </w:r>
            </w:del>
            <w:ins w:id="2718" w:author="CR0480" w:date="2024-10-30T16:13:00Z">
              <w:r w:rsidRPr="000E1B06">
                <w:rPr>
                  <w:rFonts w:ascii="Courier New" w:hAnsi="Courier New" w:cs="Courier New"/>
                </w:rPr>
                <w:t>rootObjectInstances</w:t>
              </w:r>
            </w:ins>
          </w:p>
        </w:tc>
        <w:tc>
          <w:tcPr>
            <w:tcW w:w="200" w:type="pct"/>
            <w:tcBorders>
              <w:top w:val="single" w:sz="4" w:space="0" w:color="auto"/>
              <w:left w:val="single" w:sz="4" w:space="0" w:color="auto"/>
              <w:bottom w:val="single" w:sz="4" w:space="0" w:color="auto"/>
              <w:right w:val="single" w:sz="4" w:space="0" w:color="auto"/>
            </w:tcBorders>
            <w:noWrap/>
          </w:tcPr>
          <w:p w14:paraId="0C49B7B5" w14:textId="77777777" w:rsidR="00013770" w:rsidRDefault="00013770" w:rsidP="00013770">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03194C23" w14:textId="77777777" w:rsidR="00013770" w:rsidRPr="00B9666C" w:rsidRDefault="00013770" w:rsidP="00013770">
            <w:pPr>
              <w:pStyle w:val="TAL"/>
              <w:jc w:val="center"/>
              <w:rPr>
                <w:rFonts w:cs="Arial"/>
                <w:szCs w:val="18"/>
              </w:rPr>
            </w:pPr>
            <w:r w:rsidRPr="00CE6AD3">
              <w:t>T</w:t>
            </w:r>
          </w:p>
        </w:tc>
        <w:tc>
          <w:tcPr>
            <w:tcW w:w="617" w:type="pct"/>
            <w:tcBorders>
              <w:top w:val="single" w:sz="4" w:space="0" w:color="auto"/>
              <w:left w:val="single" w:sz="4" w:space="0" w:color="auto"/>
              <w:bottom w:val="single" w:sz="4" w:space="0" w:color="auto"/>
              <w:right w:val="single" w:sz="4" w:space="0" w:color="auto"/>
            </w:tcBorders>
            <w:noWrap/>
          </w:tcPr>
          <w:p w14:paraId="7C8A82B9" w14:textId="77777777" w:rsidR="00013770" w:rsidRPr="00FB3848" w:rsidRDefault="00013770" w:rsidP="00013770">
            <w:pPr>
              <w:pStyle w:val="TAL"/>
              <w:jc w:val="center"/>
              <w:rPr>
                <w:rFonts w:cs="Arial"/>
                <w:szCs w:val="18"/>
              </w:rPr>
            </w:pPr>
            <w:r>
              <w:t>T</w:t>
            </w:r>
          </w:p>
        </w:tc>
        <w:tc>
          <w:tcPr>
            <w:tcW w:w="600" w:type="pct"/>
            <w:tcBorders>
              <w:top w:val="single" w:sz="4" w:space="0" w:color="auto"/>
              <w:left w:val="single" w:sz="4" w:space="0" w:color="auto"/>
              <w:bottom w:val="single" w:sz="4" w:space="0" w:color="auto"/>
              <w:right w:val="single" w:sz="4" w:space="0" w:color="auto"/>
            </w:tcBorders>
            <w:noWrap/>
          </w:tcPr>
          <w:p w14:paraId="68C5F342" w14:textId="77777777" w:rsidR="00013770" w:rsidRPr="00B9666C" w:rsidRDefault="00013770" w:rsidP="00013770">
            <w:pPr>
              <w:pStyle w:val="TAL"/>
              <w:jc w:val="center"/>
              <w:rPr>
                <w:rFonts w:cs="Arial"/>
                <w:szCs w:val="18"/>
              </w:rPr>
            </w:pPr>
            <w:r w:rsidRPr="00CE6AD3">
              <w:rPr>
                <w:lang w:eastAsia="zh-CN"/>
              </w:rPr>
              <w:t>F</w:t>
            </w:r>
          </w:p>
        </w:tc>
        <w:tc>
          <w:tcPr>
            <w:tcW w:w="583" w:type="pct"/>
            <w:tcBorders>
              <w:top w:val="single" w:sz="4" w:space="0" w:color="auto"/>
              <w:left w:val="single" w:sz="4" w:space="0" w:color="auto"/>
              <w:bottom w:val="single" w:sz="4" w:space="0" w:color="auto"/>
              <w:right w:val="single" w:sz="4" w:space="0" w:color="auto"/>
            </w:tcBorders>
            <w:noWrap/>
          </w:tcPr>
          <w:p w14:paraId="0D122C15" w14:textId="77777777" w:rsidR="00013770" w:rsidRDefault="00013770" w:rsidP="00013770">
            <w:pPr>
              <w:pStyle w:val="TAL"/>
              <w:jc w:val="center"/>
              <w:rPr>
                <w:rFonts w:cs="Arial"/>
                <w:szCs w:val="18"/>
              </w:rPr>
            </w:pPr>
            <w:r>
              <w:rPr>
                <w:lang w:eastAsia="zh-CN"/>
              </w:rPr>
              <w:t>T</w:t>
            </w:r>
          </w:p>
        </w:tc>
      </w:tr>
    </w:tbl>
    <w:p w14:paraId="4B9860AE" w14:textId="77777777" w:rsidR="003A020A" w:rsidRDefault="003A020A" w:rsidP="003A020A">
      <w:pPr>
        <w:spacing w:after="0"/>
        <w:rPr>
          <w:lang w:eastAsia="zh-CN"/>
        </w:rPr>
      </w:pPr>
    </w:p>
    <w:p w14:paraId="2FC1C5EF" w14:textId="7740003D" w:rsidR="003A020A" w:rsidRDefault="003A020A" w:rsidP="003A020A">
      <w:pPr>
        <w:pStyle w:val="Heading4"/>
      </w:pPr>
      <w:bookmarkStart w:id="2719" w:name="_Toc178090165"/>
      <w:r>
        <w:t>4.3.67.3</w:t>
      </w:r>
      <w:r>
        <w:tab/>
        <w:t>Attribute constraints</w:t>
      </w:r>
      <w:bookmarkEnd w:id="2719"/>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06"/>
        <w:gridCol w:w="4944"/>
      </w:tblGrid>
      <w:tr w:rsidR="003A020A" w:rsidRPr="00CC7AF6" w14:paraId="118DA198" w14:textId="77777777" w:rsidTr="004C0DB5">
        <w:tc>
          <w:tcPr>
            <w:tcW w:w="2356" w:type="pct"/>
            <w:shd w:val="clear" w:color="auto" w:fill="BFBFBF"/>
          </w:tcPr>
          <w:p w14:paraId="37D329AE" w14:textId="77777777" w:rsidR="003A020A" w:rsidRPr="00D60F20" w:rsidRDefault="003A020A" w:rsidP="004C0DB5">
            <w:pPr>
              <w:pStyle w:val="TAH"/>
            </w:pPr>
            <w:r w:rsidRPr="00D60F20">
              <w:t>Name</w:t>
            </w:r>
          </w:p>
        </w:tc>
        <w:tc>
          <w:tcPr>
            <w:tcW w:w="2644" w:type="pct"/>
            <w:shd w:val="clear" w:color="auto" w:fill="BFBFBF"/>
          </w:tcPr>
          <w:p w14:paraId="3AF2D978" w14:textId="77777777" w:rsidR="003A020A" w:rsidRPr="001802F5" w:rsidRDefault="003A020A" w:rsidP="004C0DB5">
            <w:pPr>
              <w:pStyle w:val="TAH"/>
            </w:pPr>
            <w:r w:rsidRPr="001802F5">
              <w:t>Definition</w:t>
            </w:r>
          </w:p>
        </w:tc>
      </w:tr>
      <w:tr w:rsidR="00013770" w14:paraId="03684FD9" w14:textId="77777777" w:rsidTr="004C0DB5">
        <w:tc>
          <w:tcPr>
            <w:tcW w:w="2356" w:type="pct"/>
            <w:shd w:val="clear" w:color="auto" w:fill="auto"/>
          </w:tcPr>
          <w:p w14:paraId="017D0543" w14:textId="14C91CFD" w:rsidR="00013770" w:rsidRDefault="00013770" w:rsidP="00013770">
            <w:pPr>
              <w:pStyle w:val="TAL"/>
              <w:rPr>
                <w:rFonts w:cs="Arial"/>
              </w:rPr>
            </w:pPr>
            <w:ins w:id="2720" w:author="CR0480" w:date="2024-10-30T16:13:00Z">
              <w:r w:rsidRPr="000E1B06">
                <w:rPr>
                  <w:rFonts w:ascii="Courier New" w:hAnsi="Courier New" w:cs="Courier New"/>
                </w:rPr>
                <w:t>nfTypeToMeasure</w:t>
              </w:r>
            </w:ins>
            <w:del w:id="2721" w:author="CR0480" w:date="2024-10-30T16:13:00Z">
              <w:r w:rsidDel="000E1B06">
                <w:rPr>
                  <w:rFonts w:cs="Arial"/>
                </w:rPr>
                <w:delText>nfTypeToMeasure</w:delText>
              </w:r>
            </w:del>
            <w:r w:rsidRPr="00B26339">
              <w:rPr>
                <w:rFonts w:cs="Arial"/>
              </w:rPr>
              <w:t xml:space="preserve"> (support qualifier)</w:t>
            </w:r>
          </w:p>
        </w:tc>
        <w:tc>
          <w:tcPr>
            <w:tcW w:w="2644" w:type="pct"/>
            <w:shd w:val="clear" w:color="auto" w:fill="auto"/>
          </w:tcPr>
          <w:p w14:paraId="343F81EE" w14:textId="77777777" w:rsidR="00013770" w:rsidRPr="00A45CF1" w:rsidRDefault="00013770" w:rsidP="00013770">
            <w:pPr>
              <w:pStyle w:val="TAL"/>
            </w:pPr>
            <w:r w:rsidRPr="00A45CF1">
              <w:t xml:space="preserve">This attribute shall be </w:t>
            </w:r>
            <w:r>
              <w:t>supported</w:t>
            </w:r>
            <w:r w:rsidRPr="00A45CF1">
              <w:t xml:space="preserve"> </w:t>
            </w:r>
            <w:r>
              <w:t>if the signalling activation of 5GC UE level measurements collected are supported</w:t>
            </w:r>
            <w:r w:rsidRPr="00A45CF1">
              <w:t>.</w:t>
            </w:r>
          </w:p>
        </w:tc>
      </w:tr>
    </w:tbl>
    <w:p w14:paraId="53CBE247" w14:textId="77777777" w:rsidR="003A020A" w:rsidRPr="00842290" w:rsidRDefault="003A020A" w:rsidP="003A020A"/>
    <w:p w14:paraId="4FB4A6F4" w14:textId="2B213C24" w:rsidR="003A020A" w:rsidRDefault="003A020A" w:rsidP="003A020A">
      <w:pPr>
        <w:pStyle w:val="Heading4"/>
        <w:rPr>
          <w:lang w:val="en-US"/>
        </w:rPr>
      </w:pPr>
      <w:bookmarkStart w:id="2722" w:name="_Toc178090166"/>
      <w:r w:rsidRPr="008D31B8">
        <w:rPr>
          <w:lang w:val="en-US"/>
        </w:rPr>
        <w:t>4.3.</w:t>
      </w:r>
      <w:r>
        <w:rPr>
          <w:lang w:val="en-US"/>
        </w:rPr>
        <w:t>67</w:t>
      </w:r>
      <w:r w:rsidRPr="008D31B8">
        <w:rPr>
          <w:lang w:val="en-US"/>
        </w:rPr>
        <w:t>.</w:t>
      </w:r>
      <w:r w:rsidRPr="008D31B8">
        <w:rPr>
          <w:lang w:val="en-US" w:eastAsia="zh-CN"/>
        </w:rPr>
        <w:t>4</w:t>
      </w:r>
      <w:r w:rsidRPr="008D31B8">
        <w:rPr>
          <w:lang w:val="en-US"/>
        </w:rPr>
        <w:tab/>
        <w:t>Notifications</w:t>
      </w:r>
      <w:bookmarkEnd w:id="2722"/>
    </w:p>
    <w:p w14:paraId="6075C90A" w14:textId="77777777" w:rsidR="003A020A" w:rsidRDefault="003A020A" w:rsidP="003A020A">
      <w:r w:rsidRPr="003D39E5">
        <w:t>The common notifications defined in clause 4.5 are valid for this IOC, without exceptions</w:t>
      </w:r>
      <w:r>
        <w:t>.</w:t>
      </w:r>
    </w:p>
    <w:p w14:paraId="58C48FE5" w14:textId="77777777" w:rsidR="009A543B" w:rsidRPr="00F3719F" w:rsidRDefault="009A543B" w:rsidP="00A144B4">
      <w:pPr>
        <w:rPr>
          <w:lang w:eastAsia="zh-CN"/>
        </w:rPr>
      </w:pPr>
    </w:p>
    <w:p w14:paraId="09D057D1" w14:textId="77777777" w:rsidR="00BD0CAD" w:rsidRDefault="00BD0CAD">
      <w:pPr>
        <w:pStyle w:val="Heading2"/>
      </w:pPr>
      <w:bookmarkStart w:id="2723" w:name="_Toc20150484"/>
      <w:bookmarkStart w:id="2724" w:name="_Toc27479747"/>
      <w:bookmarkStart w:id="2725" w:name="_Toc36025282"/>
      <w:bookmarkStart w:id="2726" w:name="_Toc44516389"/>
      <w:bookmarkStart w:id="2727" w:name="_Toc45272704"/>
      <w:bookmarkStart w:id="2728" w:name="_Toc51754702"/>
      <w:bookmarkStart w:id="2729" w:name="_Toc178090167"/>
      <w:r>
        <w:lastRenderedPageBreak/>
        <w:t>4.4</w:t>
      </w:r>
      <w:r>
        <w:tab/>
        <w:t>Attribute definitions</w:t>
      </w:r>
      <w:bookmarkEnd w:id="2723"/>
      <w:bookmarkEnd w:id="2724"/>
      <w:bookmarkEnd w:id="2725"/>
      <w:bookmarkEnd w:id="2726"/>
      <w:bookmarkEnd w:id="2727"/>
      <w:bookmarkEnd w:id="2728"/>
      <w:bookmarkEnd w:id="2729"/>
    </w:p>
    <w:p w14:paraId="18C58FEC" w14:textId="77777777" w:rsidR="00BD0CAD" w:rsidRDefault="00BD0CAD">
      <w:pPr>
        <w:pStyle w:val="Heading3"/>
      </w:pPr>
      <w:bookmarkStart w:id="2730" w:name="_Toc20150485"/>
      <w:bookmarkStart w:id="2731" w:name="_Toc27479748"/>
      <w:bookmarkStart w:id="2732" w:name="_Toc36025283"/>
      <w:bookmarkStart w:id="2733" w:name="_Toc44516390"/>
      <w:bookmarkStart w:id="2734" w:name="_Toc45272705"/>
      <w:bookmarkStart w:id="2735" w:name="_Toc51754703"/>
      <w:bookmarkStart w:id="2736" w:name="_Toc178090168"/>
      <w:r>
        <w:t>4.4.1</w:t>
      </w:r>
      <w:r>
        <w:tab/>
        <w:t>Attribute properties</w:t>
      </w:r>
      <w:bookmarkEnd w:id="2730"/>
      <w:bookmarkEnd w:id="2731"/>
      <w:bookmarkEnd w:id="2732"/>
      <w:bookmarkEnd w:id="2733"/>
      <w:bookmarkEnd w:id="2734"/>
      <w:bookmarkEnd w:id="2735"/>
      <w:bookmarkEnd w:id="2736"/>
    </w:p>
    <w:p w14:paraId="6E2EFD8A" w14:textId="77777777" w:rsidR="00BD0CAD" w:rsidRDefault="00BD0CAD">
      <w:pPr>
        <w:keepNext/>
      </w:pPr>
      <w:r>
        <w:t xml:space="preserve">The following table defines the properties of attributes specified in the present document. </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16"/>
        <w:gridCol w:w="2535"/>
        <w:gridCol w:w="5245"/>
        <w:gridCol w:w="1975"/>
        <w:gridCol w:w="8"/>
      </w:tblGrid>
      <w:tr w:rsidR="003D699A" w:rsidRPr="00B26339" w14:paraId="518402D5" w14:textId="77777777" w:rsidTr="00013770">
        <w:trPr>
          <w:gridBefore w:val="1"/>
          <w:wBefore w:w="16" w:type="dxa"/>
          <w:cantSplit/>
          <w:tblHeader/>
          <w:jc w:val="center"/>
        </w:trPr>
        <w:tc>
          <w:tcPr>
            <w:tcW w:w="2535"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3" w:type="dxa"/>
            <w:gridSpan w:val="2"/>
            <w:shd w:val="clear" w:color="auto" w:fill="BFBFBF"/>
          </w:tcPr>
          <w:p w14:paraId="135F7E7B" w14:textId="77777777" w:rsidR="00BD0CAD" w:rsidRPr="00D833F4" w:rsidRDefault="00BD0CAD">
            <w:pPr>
              <w:pStyle w:val="TAH"/>
              <w:rPr>
                <w:szCs w:val="18"/>
              </w:rPr>
            </w:pPr>
            <w:r w:rsidRPr="00D833F4">
              <w:rPr>
                <w:szCs w:val="18"/>
              </w:rPr>
              <w:t>Properties</w:t>
            </w:r>
          </w:p>
        </w:tc>
      </w:tr>
      <w:tr w:rsidR="00013770" w:rsidRPr="00B26339" w14:paraId="6E8759FD" w14:textId="77777777" w:rsidTr="00013770">
        <w:trPr>
          <w:gridBefore w:val="1"/>
          <w:wBefore w:w="16" w:type="dxa"/>
          <w:cantSplit/>
          <w:jc w:val="center"/>
        </w:trPr>
        <w:tc>
          <w:tcPr>
            <w:tcW w:w="2535" w:type="dxa"/>
          </w:tcPr>
          <w:p w14:paraId="2F6E6BB6" w14:textId="32EDD627" w:rsidR="00013770" w:rsidRPr="0061649B" w:rsidRDefault="00013770" w:rsidP="00013770">
            <w:pPr>
              <w:pStyle w:val="TAL"/>
              <w:rPr>
                <w:rFonts w:cs="Arial"/>
                <w:szCs w:val="18"/>
              </w:rPr>
            </w:pPr>
            <w:ins w:id="2737" w:author="CR0480" w:date="2024-10-30T16:13:00Z">
              <w:r w:rsidRPr="00AE71A0">
                <w:rPr>
                  <w:rFonts w:ascii="Courier New" w:hAnsi="Courier New" w:cs="Courier New"/>
                  <w:color w:val="000000"/>
                  <w:lang w:val="de-DE"/>
                </w:rPr>
                <w:t>numberOfFiles</w:t>
              </w:r>
            </w:ins>
            <w:del w:id="2738" w:author="CR0480" w:date="2024-10-30T16:13:00Z">
              <w:r w:rsidRPr="00B940D8" w:rsidDel="00AE71A0">
                <w:rPr>
                  <w:rFonts w:cs="Arial"/>
                  <w:szCs w:val="18"/>
                </w:rPr>
                <w:delText>numberOfFiles</w:delText>
              </w:r>
            </w:del>
          </w:p>
        </w:tc>
        <w:tc>
          <w:tcPr>
            <w:tcW w:w="5245" w:type="dxa"/>
          </w:tcPr>
          <w:p w14:paraId="70E87D78" w14:textId="77777777" w:rsidR="00013770" w:rsidRPr="00B940D8" w:rsidRDefault="00013770" w:rsidP="00013770">
            <w:pPr>
              <w:pStyle w:val="TAL"/>
              <w:rPr>
                <w:rFonts w:cs="Arial"/>
                <w:szCs w:val="18"/>
              </w:rPr>
            </w:pPr>
            <w:r w:rsidRPr="00B940D8">
              <w:rPr>
                <w:rFonts w:cs="Arial"/>
                <w:szCs w:val="18"/>
              </w:rPr>
              <w:t>Number of files in a file collection.</w:t>
            </w:r>
          </w:p>
          <w:p w14:paraId="2222683F" w14:textId="77777777" w:rsidR="00013770" w:rsidRPr="00B940D8" w:rsidRDefault="00013770" w:rsidP="00013770">
            <w:pPr>
              <w:pStyle w:val="TAL"/>
              <w:rPr>
                <w:rFonts w:cs="Arial"/>
                <w:szCs w:val="18"/>
              </w:rPr>
            </w:pPr>
          </w:p>
          <w:p w14:paraId="3A26E675" w14:textId="1D05F1E9" w:rsidR="00013770" w:rsidRPr="0061649B" w:rsidRDefault="00013770" w:rsidP="00013770">
            <w:pPr>
              <w:pStyle w:val="TAL"/>
              <w:rPr>
                <w:rFonts w:cs="Arial"/>
                <w:szCs w:val="18"/>
              </w:rPr>
            </w:pPr>
            <w:r w:rsidRPr="00B940D8">
              <w:rPr>
                <w:szCs w:val="18"/>
              </w:rPr>
              <w:t>allowedValues: NA</w:t>
            </w:r>
          </w:p>
        </w:tc>
        <w:tc>
          <w:tcPr>
            <w:tcW w:w="1983" w:type="dxa"/>
            <w:gridSpan w:val="2"/>
          </w:tcPr>
          <w:p w14:paraId="09B966CE"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Integer</w:t>
            </w:r>
          </w:p>
          <w:p w14:paraId="28A9B06C"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10E1F2E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47316A2E"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4DC338C2"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0163D8F8" w14:textId="55654058" w:rsidR="00013770" w:rsidRPr="0061649B" w:rsidRDefault="00013770" w:rsidP="00013770">
            <w:pPr>
              <w:pStyle w:val="TAL"/>
            </w:pPr>
            <w:r w:rsidRPr="00B940D8">
              <w:rPr>
                <w:rFonts w:cs="Arial"/>
                <w:szCs w:val="18"/>
              </w:rPr>
              <w:t>isNullable: False</w:t>
            </w:r>
          </w:p>
        </w:tc>
      </w:tr>
      <w:tr w:rsidR="00013770" w:rsidRPr="00B26339" w14:paraId="4732A8B7" w14:textId="77777777" w:rsidTr="00013770">
        <w:trPr>
          <w:gridBefore w:val="1"/>
          <w:wBefore w:w="16" w:type="dxa"/>
          <w:cantSplit/>
          <w:jc w:val="center"/>
        </w:trPr>
        <w:tc>
          <w:tcPr>
            <w:tcW w:w="2535" w:type="dxa"/>
          </w:tcPr>
          <w:p w14:paraId="59942C15" w14:textId="5EA21144" w:rsidR="00013770" w:rsidRPr="0061649B" w:rsidRDefault="00013770" w:rsidP="00013770">
            <w:pPr>
              <w:pStyle w:val="TAL"/>
              <w:rPr>
                <w:rFonts w:cs="Arial"/>
                <w:szCs w:val="18"/>
              </w:rPr>
            </w:pPr>
            <w:ins w:id="2739" w:author="CR0480" w:date="2024-10-30T16:13:00Z">
              <w:r w:rsidRPr="0093015D">
                <w:rPr>
                  <w:rFonts w:ascii="Courier New" w:hAnsi="Courier New" w:cs="Courier New"/>
                </w:rPr>
                <w:t>fileLocation</w:t>
              </w:r>
            </w:ins>
            <w:del w:id="2740" w:author="CR0480" w:date="2024-10-30T16:13:00Z">
              <w:r w:rsidRPr="00B940D8" w:rsidDel="00536677">
                <w:rPr>
                  <w:rFonts w:cs="Arial"/>
                  <w:szCs w:val="18"/>
                </w:rPr>
                <w:delText>fileLocation</w:delText>
              </w:r>
            </w:del>
          </w:p>
        </w:tc>
        <w:tc>
          <w:tcPr>
            <w:tcW w:w="5245" w:type="dxa"/>
          </w:tcPr>
          <w:p w14:paraId="01D11546" w14:textId="77777777" w:rsidR="00013770" w:rsidRPr="00B940D8" w:rsidRDefault="00013770" w:rsidP="00013770">
            <w:pPr>
              <w:pStyle w:val="TAL"/>
              <w:rPr>
                <w:rFonts w:cs="Arial"/>
                <w:szCs w:val="18"/>
              </w:rPr>
            </w:pPr>
            <w:r w:rsidRPr="00B940D8">
              <w:rPr>
                <w:rFonts w:cs="Arial"/>
                <w:szCs w:val="18"/>
              </w:rPr>
              <w:t xml:space="preserve">Location of the file incl. the file transfer protocol, and the file name for the case the file content cannot be retrieved by reading the </w:t>
            </w:r>
            <w:ins w:id="2741" w:author="CR0480" w:date="2024-10-30T16:13:00Z">
              <w:r w:rsidRPr="00AE71A0">
                <w:rPr>
                  <w:rFonts w:ascii="Courier New" w:hAnsi="Courier New" w:cs="Courier New"/>
                  <w:lang w:val="de-DE" w:eastAsia="zh-CN"/>
                </w:rPr>
                <w:t>fileContent</w:t>
              </w:r>
            </w:ins>
            <w:del w:id="2742" w:author="CR0480" w:date="2024-10-30T16:13:00Z">
              <w:r w:rsidRPr="00B940D8" w:rsidDel="00AE71A0">
                <w:rPr>
                  <w:rFonts w:cs="Arial"/>
                  <w:szCs w:val="18"/>
                </w:rPr>
                <w:delText>"fileContent"</w:delText>
              </w:r>
            </w:del>
            <w:r w:rsidRPr="00B940D8">
              <w:rPr>
                <w:rFonts w:cs="Arial"/>
                <w:szCs w:val="18"/>
              </w:rPr>
              <w:t xml:space="preserve"> attribute.</w:t>
            </w:r>
          </w:p>
          <w:p w14:paraId="4D29D5F3" w14:textId="77777777" w:rsidR="00013770" w:rsidRPr="00B940D8" w:rsidRDefault="00013770" w:rsidP="00013770">
            <w:pPr>
              <w:pStyle w:val="TAL"/>
              <w:rPr>
                <w:rFonts w:cs="Arial"/>
                <w:szCs w:val="18"/>
              </w:rPr>
            </w:pPr>
          </w:p>
          <w:p w14:paraId="5901BBF8" w14:textId="77777777" w:rsidR="00013770" w:rsidRPr="00B940D8" w:rsidRDefault="00013770" w:rsidP="00013770">
            <w:pPr>
              <w:pStyle w:val="TAL"/>
              <w:rPr>
                <w:rFonts w:cs="Arial"/>
                <w:szCs w:val="18"/>
              </w:rPr>
            </w:pPr>
            <w:r w:rsidRPr="00B940D8">
              <w:rPr>
                <w:rFonts w:cs="Arial"/>
                <w:szCs w:val="18"/>
              </w:rPr>
              <w:t>The allowed file transfer protocols are:</w:t>
            </w:r>
          </w:p>
          <w:p w14:paraId="32951121" w14:textId="77777777" w:rsidR="00013770" w:rsidRPr="00B940D8" w:rsidRDefault="00013770" w:rsidP="00013770">
            <w:pPr>
              <w:pStyle w:val="TAL"/>
              <w:rPr>
                <w:rFonts w:cs="Arial"/>
                <w:szCs w:val="18"/>
              </w:rPr>
            </w:pPr>
            <w:r w:rsidRPr="00B940D8">
              <w:rPr>
                <w:lang w:eastAsia="zh-CN"/>
              </w:rPr>
              <w:t xml:space="preserve">- </w:t>
            </w:r>
            <w:r w:rsidRPr="00B940D8">
              <w:t>sftp</w:t>
            </w:r>
          </w:p>
          <w:p w14:paraId="1BBEF861" w14:textId="77777777" w:rsidR="00013770" w:rsidRPr="00B940D8" w:rsidRDefault="00013770" w:rsidP="00013770">
            <w:pPr>
              <w:pStyle w:val="TAL"/>
              <w:rPr>
                <w:rFonts w:cs="Arial"/>
                <w:szCs w:val="18"/>
              </w:rPr>
            </w:pPr>
            <w:r w:rsidRPr="00B940D8">
              <w:rPr>
                <w:rFonts w:cs="Arial"/>
                <w:szCs w:val="18"/>
              </w:rPr>
              <w:t>- ftpes</w:t>
            </w:r>
          </w:p>
          <w:p w14:paraId="084B6F78" w14:textId="77777777" w:rsidR="00013770" w:rsidRPr="00B940D8" w:rsidRDefault="00013770" w:rsidP="00013770">
            <w:pPr>
              <w:pStyle w:val="TAL"/>
              <w:rPr>
                <w:rFonts w:cs="Arial"/>
                <w:szCs w:val="18"/>
              </w:rPr>
            </w:pPr>
            <w:r w:rsidRPr="00B940D8">
              <w:rPr>
                <w:rFonts w:cs="Arial"/>
                <w:szCs w:val="18"/>
              </w:rPr>
              <w:t>- https</w:t>
            </w:r>
          </w:p>
          <w:p w14:paraId="50FFF3FB" w14:textId="77777777" w:rsidR="00013770" w:rsidRPr="00B940D8" w:rsidRDefault="00013770" w:rsidP="00013770">
            <w:pPr>
              <w:pStyle w:val="TAL"/>
              <w:rPr>
                <w:rFonts w:cs="Arial"/>
                <w:szCs w:val="18"/>
              </w:rPr>
            </w:pPr>
          </w:p>
          <w:p w14:paraId="063FD687" w14:textId="77777777" w:rsidR="00013770" w:rsidRPr="00B940D8" w:rsidRDefault="00013770" w:rsidP="00013770">
            <w:pPr>
              <w:pStyle w:val="TAL"/>
              <w:rPr>
                <w:rFonts w:cs="Arial"/>
                <w:szCs w:val="18"/>
              </w:rPr>
            </w:pPr>
            <w:r w:rsidRPr="00B940D8">
              <w:rPr>
                <w:rFonts w:cs="Arial"/>
                <w:szCs w:val="18"/>
              </w:rPr>
              <w:t>Examples:</w:t>
            </w:r>
          </w:p>
          <w:p w14:paraId="5A15B390" w14:textId="77777777" w:rsidR="00013770" w:rsidRPr="00B940D8" w:rsidRDefault="00013770" w:rsidP="00013770">
            <w:pPr>
              <w:pStyle w:val="TAL"/>
            </w:pPr>
            <w:r w:rsidRPr="00B940D8">
              <w:t>"sftp://companyA.com/datastore/fileName.xml",</w:t>
            </w:r>
          </w:p>
          <w:p w14:paraId="0D966FD6" w14:textId="1438A753" w:rsidR="00013770" w:rsidRPr="00B940D8" w:rsidRDefault="00013770" w:rsidP="00013770">
            <w:pPr>
              <w:pStyle w:val="TAL"/>
            </w:pPr>
            <w:r w:rsidRPr="00B940D8">
              <w:t>"https://companyA.com/ManagedElement=1/Files=1/File=1</w:t>
            </w:r>
            <w:ins w:id="2743" w:author="CR0503" w:date="2024-12-10T14:24:00Z">
              <w:r w:rsidR="001C26D4">
                <w:t>”</w:t>
              </w:r>
            </w:ins>
          </w:p>
          <w:p w14:paraId="5F4D1405" w14:textId="77777777" w:rsidR="00013770" w:rsidRPr="00B940D8" w:rsidRDefault="00013770" w:rsidP="00013770">
            <w:pPr>
              <w:pStyle w:val="TAL"/>
              <w:rPr>
                <w:rFonts w:cs="Arial"/>
                <w:szCs w:val="18"/>
              </w:rPr>
            </w:pPr>
          </w:p>
          <w:p w14:paraId="246BF9AC" w14:textId="2B05F542" w:rsidR="00013770" w:rsidRPr="0061649B" w:rsidRDefault="00013770" w:rsidP="00013770">
            <w:pPr>
              <w:pStyle w:val="TAL"/>
              <w:rPr>
                <w:rFonts w:cs="Arial"/>
                <w:szCs w:val="18"/>
              </w:rPr>
            </w:pPr>
            <w:r w:rsidRPr="00B940D8">
              <w:rPr>
                <w:szCs w:val="18"/>
              </w:rPr>
              <w:t>allowedValues: NA</w:t>
            </w:r>
          </w:p>
        </w:tc>
        <w:tc>
          <w:tcPr>
            <w:tcW w:w="1983" w:type="dxa"/>
            <w:gridSpan w:val="2"/>
          </w:tcPr>
          <w:p w14:paraId="4B10E957"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62D47FC0"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0D35DE17"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6695DD10"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1E4E9E4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5D55FF5E" w14:textId="491BFAF7" w:rsidR="00013770" w:rsidRPr="0061649B" w:rsidRDefault="00013770" w:rsidP="00013770">
            <w:pPr>
              <w:pStyle w:val="TAL"/>
            </w:pPr>
            <w:r w:rsidRPr="00B940D8">
              <w:rPr>
                <w:rFonts w:cs="Arial"/>
                <w:szCs w:val="18"/>
              </w:rPr>
              <w:t>isNullable: False</w:t>
            </w:r>
          </w:p>
        </w:tc>
      </w:tr>
      <w:tr w:rsidR="00013770" w:rsidRPr="00B26339" w14:paraId="3218F321" w14:textId="77777777" w:rsidTr="00013770">
        <w:trPr>
          <w:gridBefore w:val="1"/>
          <w:wBefore w:w="16" w:type="dxa"/>
          <w:cantSplit/>
          <w:jc w:val="center"/>
        </w:trPr>
        <w:tc>
          <w:tcPr>
            <w:tcW w:w="2535" w:type="dxa"/>
          </w:tcPr>
          <w:p w14:paraId="7D7F6013" w14:textId="7743E975" w:rsidR="00013770" w:rsidRPr="0061649B" w:rsidRDefault="00013770" w:rsidP="00013770">
            <w:pPr>
              <w:pStyle w:val="TAL"/>
              <w:rPr>
                <w:rFonts w:cs="Arial"/>
                <w:szCs w:val="18"/>
              </w:rPr>
            </w:pPr>
            <w:ins w:id="2744" w:author="CR0480" w:date="2024-10-30T16:13:00Z">
              <w:r w:rsidRPr="00AE71A0">
                <w:rPr>
                  <w:rFonts w:ascii="Courier New" w:hAnsi="Courier New" w:cs="Courier New"/>
                  <w:lang w:val="de-DE" w:eastAsia="zh-CN"/>
                </w:rPr>
                <w:t>fileCompression</w:t>
              </w:r>
            </w:ins>
            <w:del w:id="2745" w:author="CR0480" w:date="2024-10-30T16:13:00Z">
              <w:r w:rsidRPr="00B940D8" w:rsidDel="00AE71A0">
                <w:rPr>
                  <w:rFonts w:cs="Arial"/>
                  <w:szCs w:val="18"/>
                </w:rPr>
                <w:delText>fileCompression</w:delText>
              </w:r>
            </w:del>
          </w:p>
        </w:tc>
        <w:tc>
          <w:tcPr>
            <w:tcW w:w="5245" w:type="dxa"/>
          </w:tcPr>
          <w:p w14:paraId="1C5EA393" w14:textId="77777777" w:rsidR="00013770" w:rsidRPr="00B940D8" w:rsidRDefault="00013770" w:rsidP="00013770">
            <w:pPr>
              <w:pStyle w:val="TAL"/>
            </w:pPr>
            <w:r w:rsidRPr="00B940D8">
              <w:t xml:space="preserve">Name of the algorithm used for compressing the file. An empty or absent </w:t>
            </w:r>
            <w:ins w:id="2746" w:author="CR0480" w:date="2024-10-30T16:13:00Z">
              <w:r w:rsidRPr="00AE71A0">
                <w:rPr>
                  <w:rFonts w:ascii="Courier New" w:hAnsi="Courier New" w:cs="Courier New"/>
                  <w:lang w:val="de-DE" w:eastAsia="zh-CN"/>
                </w:rPr>
                <w:t>fileCompression</w:t>
              </w:r>
            </w:ins>
            <w:del w:id="2747" w:author="CR0480" w:date="2024-10-30T16:13:00Z">
              <w:r w:rsidRPr="00B940D8" w:rsidDel="00AE71A0">
                <w:delText>"</w:delText>
              </w:r>
              <w:r w:rsidRPr="00B940D8" w:rsidDel="00AE71A0">
                <w:rPr>
                  <w:rFonts w:cs="Arial"/>
                </w:rPr>
                <w:delText>fileCompression"</w:delText>
              </w:r>
            </w:del>
            <w:r w:rsidRPr="00B940D8">
              <w:t xml:space="preserve"> parameter indicates the file is not compressed. The MnS producer selects the compression algorithm. It is encouraged to use popular algorithms such as GZIP.</w:t>
            </w:r>
          </w:p>
          <w:p w14:paraId="75B5FD30" w14:textId="77777777" w:rsidR="00013770" w:rsidRPr="00B940D8" w:rsidRDefault="00013770" w:rsidP="00013770">
            <w:pPr>
              <w:pStyle w:val="TAL"/>
              <w:rPr>
                <w:szCs w:val="18"/>
              </w:rPr>
            </w:pPr>
          </w:p>
          <w:p w14:paraId="1A95B2D0" w14:textId="61BF22E1" w:rsidR="00013770" w:rsidRPr="0061649B" w:rsidRDefault="00013770" w:rsidP="00013770">
            <w:pPr>
              <w:pStyle w:val="TAL"/>
              <w:rPr>
                <w:rFonts w:cs="Arial"/>
                <w:szCs w:val="18"/>
              </w:rPr>
            </w:pPr>
            <w:r w:rsidRPr="00B940D8">
              <w:rPr>
                <w:szCs w:val="18"/>
              </w:rPr>
              <w:t>allowedValues: N/A</w:t>
            </w:r>
          </w:p>
        </w:tc>
        <w:tc>
          <w:tcPr>
            <w:tcW w:w="1983" w:type="dxa"/>
            <w:gridSpan w:val="2"/>
          </w:tcPr>
          <w:p w14:paraId="222BEB7C"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09F5C100"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33F9E562"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14E1A5E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2FA6B62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7BF99D6A" w14:textId="29A7068E" w:rsidR="00013770" w:rsidRPr="0061649B" w:rsidRDefault="00013770" w:rsidP="00013770">
            <w:pPr>
              <w:pStyle w:val="TAL"/>
            </w:pPr>
            <w:r w:rsidRPr="00B940D8">
              <w:rPr>
                <w:rFonts w:cs="Arial"/>
                <w:szCs w:val="18"/>
              </w:rPr>
              <w:t>isNullable: False</w:t>
            </w:r>
          </w:p>
        </w:tc>
      </w:tr>
      <w:tr w:rsidR="00013770" w:rsidRPr="00B26339" w14:paraId="060EF93A" w14:textId="77777777" w:rsidTr="00013770">
        <w:trPr>
          <w:gridBefore w:val="1"/>
          <w:wBefore w:w="16" w:type="dxa"/>
          <w:cantSplit/>
          <w:jc w:val="center"/>
        </w:trPr>
        <w:tc>
          <w:tcPr>
            <w:tcW w:w="2535" w:type="dxa"/>
          </w:tcPr>
          <w:p w14:paraId="02340A24" w14:textId="051A78DA" w:rsidR="00013770" w:rsidRPr="0061649B" w:rsidRDefault="00013770" w:rsidP="00013770">
            <w:pPr>
              <w:pStyle w:val="TAL"/>
              <w:rPr>
                <w:rFonts w:cs="Arial"/>
                <w:szCs w:val="18"/>
              </w:rPr>
            </w:pPr>
            <w:ins w:id="2748" w:author="CR0480" w:date="2024-10-30T16:13:00Z">
              <w:r w:rsidRPr="00AE71A0">
                <w:rPr>
                  <w:rFonts w:ascii="Courier New" w:hAnsi="Courier New" w:cs="Courier New"/>
                  <w:lang w:val="de-DE" w:eastAsia="zh-CN"/>
                </w:rPr>
                <w:t>fileSize</w:t>
              </w:r>
            </w:ins>
            <w:del w:id="2749" w:author="CR0480" w:date="2024-10-30T16:13:00Z">
              <w:r w:rsidRPr="00B940D8" w:rsidDel="00AE71A0">
                <w:rPr>
                  <w:rFonts w:cs="Arial"/>
                  <w:szCs w:val="18"/>
                </w:rPr>
                <w:delText>fileSize</w:delText>
              </w:r>
            </w:del>
          </w:p>
        </w:tc>
        <w:tc>
          <w:tcPr>
            <w:tcW w:w="5245" w:type="dxa"/>
          </w:tcPr>
          <w:p w14:paraId="49D962F6" w14:textId="77777777" w:rsidR="00013770" w:rsidRPr="00B940D8" w:rsidRDefault="00013770" w:rsidP="00013770">
            <w:pPr>
              <w:pStyle w:val="TAL"/>
              <w:rPr>
                <w:rFonts w:cs="Arial"/>
                <w:szCs w:val="18"/>
              </w:rPr>
            </w:pPr>
            <w:r w:rsidRPr="00B940D8">
              <w:rPr>
                <w:rFonts w:cs="Arial"/>
                <w:szCs w:val="18"/>
              </w:rPr>
              <w:t>Size of the file.</w:t>
            </w:r>
          </w:p>
          <w:p w14:paraId="33B642BF" w14:textId="77777777" w:rsidR="00013770" w:rsidRPr="00B940D8" w:rsidRDefault="00013770" w:rsidP="00013770">
            <w:pPr>
              <w:pStyle w:val="TAL"/>
              <w:rPr>
                <w:rFonts w:cs="Arial"/>
                <w:szCs w:val="18"/>
              </w:rPr>
            </w:pPr>
          </w:p>
          <w:p w14:paraId="722B68E2" w14:textId="77777777" w:rsidR="00013770" w:rsidRPr="00B940D8" w:rsidRDefault="00013770" w:rsidP="00013770">
            <w:pPr>
              <w:pStyle w:val="TAL"/>
              <w:rPr>
                <w:rFonts w:cs="Arial"/>
                <w:szCs w:val="18"/>
              </w:rPr>
            </w:pPr>
            <w:r w:rsidRPr="00B940D8">
              <w:rPr>
                <w:rFonts w:cs="Arial"/>
                <w:szCs w:val="18"/>
              </w:rPr>
              <w:t>Unit is byte.</w:t>
            </w:r>
          </w:p>
          <w:p w14:paraId="06639B98" w14:textId="77777777" w:rsidR="00013770" w:rsidRPr="00B940D8" w:rsidRDefault="00013770" w:rsidP="00013770">
            <w:pPr>
              <w:pStyle w:val="TAL"/>
              <w:rPr>
                <w:rFonts w:cs="Arial"/>
                <w:szCs w:val="18"/>
              </w:rPr>
            </w:pPr>
          </w:p>
          <w:p w14:paraId="2175AFB1" w14:textId="3654C281" w:rsidR="00013770" w:rsidRPr="0061649B" w:rsidRDefault="00013770" w:rsidP="00013770">
            <w:pPr>
              <w:pStyle w:val="TAL"/>
              <w:rPr>
                <w:rFonts w:cs="Arial"/>
                <w:szCs w:val="18"/>
              </w:rPr>
            </w:pPr>
            <w:r w:rsidRPr="00B940D8">
              <w:rPr>
                <w:szCs w:val="18"/>
              </w:rPr>
              <w:t>allowedValues: non-negative integers</w:t>
            </w:r>
          </w:p>
        </w:tc>
        <w:tc>
          <w:tcPr>
            <w:tcW w:w="1983" w:type="dxa"/>
            <w:gridSpan w:val="2"/>
          </w:tcPr>
          <w:p w14:paraId="32B59E21"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Integer</w:t>
            </w:r>
          </w:p>
          <w:p w14:paraId="7C8028A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5BA5B377"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7EE2B9A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5AF99C01"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3AE1DE03" w14:textId="34E2A5E9" w:rsidR="00013770" w:rsidRPr="0061649B" w:rsidRDefault="00013770" w:rsidP="00013770">
            <w:pPr>
              <w:pStyle w:val="TAL"/>
            </w:pPr>
            <w:r w:rsidRPr="00B940D8">
              <w:rPr>
                <w:rFonts w:cs="Arial"/>
                <w:szCs w:val="18"/>
              </w:rPr>
              <w:t>isNullable: False</w:t>
            </w:r>
          </w:p>
        </w:tc>
      </w:tr>
      <w:tr w:rsidR="00013770" w:rsidRPr="00B26339" w14:paraId="43C2AB10" w14:textId="77777777" w:rsidTr="00013770">
        <w:trPr>
          <w:gridBefore w:val="1"/>
          <w:wBefore w:w="16" w:type="dxa"/>
          <w:cantSplit/>
          <w:jc w:val="center"/>
        </w:trPr>
        <w:tc>
          <w:tcPr>
            <w:tcW w:w="2535" w:type="dxa"/>
          </w:tcPr>
          <w:p w14:paraId="6F91527A" w14:textId="04A166E4" w:rsidR="00013770" w:rsidRPr="0061649B" w:rsidRDefault="00013770" w:rsidP="00013770">
            <w:pPr>
              <w:pStyle w:val="TAL"/>
              <w:rPr>
                <w:rFonts w:cs="Arial"/>
                <w:szCs w:val="18"/>
              </w:rPr>
            </w:pPr>
            <w:ins w:id="2750" w:author="CR0480" w:date="2024-10-30T16:13:00Z">
              <w:r w:rsidRPr="00AE71A0">
                <w:rPr>
                  <w:rFonts w:ascii="Courier New" w:hAnsi="Courier New" w:cs="Courier New"/>
                  <w:lang w:val="de-DE" w:eastAsia="zh-CN"/>
                </w:rPr>
                <w:t>fileDataType</w:t>
              </w:r>
            </w:ins>
            <w:del w:id="2751" w:author="CR0480" w:date="2024-10-30T16:13:00Z">
              <w:r w:rsidRPr="00B940D8" w:rsidDel="00AE71A0">
                <w:rPr>
                  <w:rFonts w:cs="Arial"/>
                  <w:szCs w:val="18"/>
                </w:rPr>
                <w:delText>fileDataType</w:delText>
              </w:r>
            </w:del>
          </w:p>
        </w:tc>
        <w:tc>
          <w:tcPr>
            <w:tcW w:w="5245" w:type="dxa"/>
          </w:tcPr>
          <w:p w14:paraId="54680606" w14:textId="77777777" w:rsidR="00013770" w:rsidRPr="00B940D8" w:rsidRDefault="00013770" w:rsidP="00013770">
            <w:pPr>
              <w:pStyle w:val="TAL"/>
            </w:pPr>
            <w:r w:rsidRPr="00B940D8">
              <w:t>Type of the management data stored in the file.</w:t>
            </w:r>
          </w:p>
          <w:p w14:paraId="35BC06E5" w14:textId="77777777" w:rsidR="00013770" w:rsidRPr="00B940D8" w:rsidRDefault="00013770" w:rsidP="00013770">
            <w:pPr>
              <w:pStyle w:val="TAL"/>
            </w:pPr>
          </w:p>
          <w:p w14:paraId="09615C8E" w14:textId="77777777" w:rsidR="00013770" w:rsidRPr="00B940D8" w:rsidRDefault="00013770" w:rsidP="00013770">
            <w:pPr>
              <w:pStyle w:val="TAL"/>
            </w:pPr>
            <w:r w:rsidRPr="00B940D8">
              <w:t>AllowedValues</w:t>
            </w:r>
            <w:r w:rsidRPr="00B940D8">
              <w:rPr>
                <w:rFonts w:ascii="Courier New" w:hAnsi="Courier New" w:cs="Courier New"/>
              </w:rPr>
              <w:t>:</w:t>
            </w:r>
          </w:p>
          <w:p w14:paraId="7728737F" w14:textId="77777777" w:rsidR="00013770" w:rsidRPr="00B940D8" w:rsidRDefault="00013770" w:rsidP="00013770">
            <w:pPr>
              <w:pStyle w:val="TAL"/>
            </w:pPr>
            <w:r w:rsidRPr="00B940D8">
              <w:t>- "PERFORMANCE"</w:t>
            </w:r>
          </w:p>
          <w:p w14:paraId="65E3CD04" w14:textId="77777777" w:rsidR="00013770" w:rsidRPr="00B940D8" w:rsidRDefault="00013770" w:rsidP="00013770">
            <w:pPr>
              <w:pStyle w:val="TAL"/>
            </w:pPr>
            <w:r w:rsidRPr="00B940D8">
              <w:t>- "TRACE"</w:t>
            </w:r>
          </w:p>
          <w:p w14:paraId="6F3CF249" w14:textId="77777777" w:rsidR="00013770" w:rsidRPr="00B940D8" w:rsidRDefault="00013770" w:rsidP="00013770">
            <w:pPr>
              <w:pStyle w:val="TAL"/>
            </w:pPr>
            <w:r w:rsidRPr="00B940D8">
              <w:t>- "ANALYTICS"</w:t>
            </w:r>
          </w:p>
          <w:p w14:paraId="1027C093" w14:textId="77777777" w:rsidR="00013770" w:rsidRPr="00B940D8" w:rsidRDefault="00013770" w:rsidP="00013770">
            <w:pPr>
              <w:pStyle w:val="TAL"/>
            </w:pPr>
            <w:r w:rsidRPr="00B940D8">
              <w:t>- "PROPRIETARY"</w:t>
            </w:r>
          </w:p>
          <w:p w14:paraId="60138A29" w14:textId="77777777" w:rsidR="00013770" w:rsidRPr="00B940D8" w:rsidRDefault="00013770" w:rsidP="00013770">
            <w:pPr>
              <w:pStyle w:val="TAL"/>
            </w:pPr>
          </w:p>
          <w:p w14:paraId="3516130C" w14:textId="68A84107" w:rsidR="00013770" w:rsidRPr="0061649B" w:rsidRDefault="00013770" w:rsidP="00013770">
            <w:pPr>
              <w:pStyle w:val="TAL"/>
              <w:rPr>
                <w:rFonts w:cs="Arial"/>
                <w:szCs w:val="18"/>
              </w:rPr>
            </w:pPr>
            <w:r w:rsidRPr="00B940D8">
              <w:t>The value "PERFORMANCE" refers to measurements and KPIs.</w:t>
            </w:r>
          </w:p>
        </w:tc>
        <w:tc>
          <w:tcPr>
            <w:tcW w:w="1983" w:type="dxa"/>
            <w:gridSpan w:val="2"/>
          </w:tcPr>
          <w:p w14:paraId="62D1535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ENUM</w:t>
            </w:r>
          </w:p>
          <w:p w14:paraId="1377C6A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750D4437"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18FEF7B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08727D41"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2AE58F99" w14:textId="2B3BE28F" w:rsidR="00013770" w:rsidRPr="0061649B" w:rsidRDefault="00013770" w:rsidP="00013770">
            <w:pPr>
              <w:pStyle w:val="TAL"/>
            </w:pPr>
            <w:r w:rsidRPr="00B940D8">
              <w:rPr>
                <w:rFonts w:cs="Arial"/>
                <w:szCs w:val="18"/>
              </w:rPr>
              <w:t>isNullable: False</w:t>
            </w:r>
          </w:p>
        </w:tc>
      </w:tr>
      <w:tr w:rsidR="00013770" w:rsidRPr="00B26339" w14:paraId="20037E3A" w14:textId="77777777" w:rsidTr="00013770">
        <w:trPr>
          <w:gridBefore w:val="1"/>
          <w:wBefore w:w="16" w:type="dxa"/>
          <w:cantSplit/>
          <w:jc w:val="center"/>
        </w:trPr>
        <w:tc>
          <w:tcPr>
            <w:tcW w:w="2535" w:type="dxa"/>
          </w:tcPr>
          <w:p w14:paraId="1E294D6C" w14:textId="4F138194" w:rsidR="00013770" w:rsidRPr="0061649B" w:rsidRDefault="00013770" w:rsidP="00013770">
            <w:pPr>
              <w:pStyle w:val="TAL"/>
              <w:rPr>
                <w:rFonts w:cs="Arial"/>
                <w:szCs w:val="18"/>
              </w:rPr>
            </w:pPr>
            <w:ins w:id="2752" w:author="CR0480" w:date="2024-10-30T16:13:00Z">
              <w:r w:rsidRPr="00AE71A0">
                <w:rPr>
                  <w:rFonts w:ascii="Courier New" w:hAnsi="Courier New" w:cs="Courier New"/>
                  <w:lang w:val="de-DE" w:eastAsia="zh-CN"/>
                </w:rPr>
                <w:t>fileFormat</w:t>
              </w:r>
            </w:ins>
            <w:del w:id="2753" w:author="CR0480" w:date="2024-10-30T16:13:00Z">
              <w:r w:rsidRPr="00B940D8" w:rsidDel="00AE71A0">
                <w:rPr>
                  <w:rFonts w:cs="Arial"/>
                  <w:szCs w:val="18"/>
                </w:rPr>
                <w:delText>fileFormat</w:delText>
              </w:r>
            </w:del>
          </w:p>
        </w:tc>
        <w:tc>
          <w:tcPr>
            <w:tcW w:w="5245" w:type="dxa"/>
          </w:tcPr>
          <w:p w14:paraId="644FAD2B" w14:textId="77777777" w:rsidR="00013770" w:rsidRPr="00B940D8" w:rsidRDefault="00013770" w:rsidP="00013770">
            <w:pPr>
              <w:pStyle w:val="TAL"/>
            </w:pPr>
            <w:r w:rsidRPr="00B940D8">
              <w:t>Identifier of the XML or ASN.1 schema (incl. its version) used to produce the file content.</w:t>
            </w:r>
          </w:p>
          <w:p w14:paraId="5FB348B9" w14:textId="77777777" w:rsidR="00013770" w:rsidRPr="00B940D8" w:rsidRDefault="00013770" w:rsidP="00013770">
            <w:pPr>
              <w:pStyle w:val="TAL"/>
              <w:rPr>
                <w:szCs w:val="18"/>
              </w:rPr>
            </w:pPr>
          </w:p>
          <w:p w14:paraId="318BDC16" w14:textId="7BF9D5F1" w:rsidR="00013770" w:rsidRPr="0061649B" w:rsidRDefault="00013770" w:rsidP="00013770">
            <w:pPr>
              <w:pStyle w:val="TAL"/>
              <w:rPr>
                <w:rFonts w:cs="Arial"/>
                <w:szCs w:val="18"/>
              </w:rPr>
            </w:pPr>
            <w:r w:rsidRPr="00B940D8">
              <w:rPr>
                <w:szCs w:val="18"/>
              </w:rPr>
              <w:t>allowedValues: N/A</w:t>
            </w:r>
          </w:p>
        </w:tc>
        <w:tc>
          <w:tcPr>
            <w:tcW w:w="1983" w:type="dxa"/>
            <w:gridSpan w:val="2"/>
          </w:tcPr>
          <w:p w14:paraId="7AB2C41E"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371A9B80"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12CC46DC"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41C712B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0D265B3D"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5D870624" w14:textId="1386FBB2" w:rsidR="00013770" w:rsidRPr="0061649B" w:rsidRDefault="00013770" w:rsidP="00013770">
            <w:pPr>
              <w:pStyle w:val="TAL"/>
            </w:pPr>
            <w:r w:rsidRPr="00B940D8">
              <w:rPr>
                <w:rFonts w:cs="Arial"/>
                <w:szCs w:val="18"/>
              </w:rPr>
              <w:t>isNullable: False</w:t>
            </w:r>
          </w:p>
        </w:tc>
      </w:tr>
      <w:tr w:rsidR="00013770" w:rsidRPr="00B26339" w14:paraId="39F51DCB" w14:textId="77777777" w:rsidTr="00013770">
        <w:trPr>
          <w:gridBefore w:val="1"/>
          <w:wBefore w:w="16" w:type="dxa"/>
          <w:cantSplit/>
          <w:jc w:val="center"/>
        </w:trPr>
        <w:tc>
          <w:tcPr>
            <w:tcW w:w="2535" w:type="dxa"/>
          </w:tcPr>
          <w:p w14:paraId="410E472B" w14:textId="10ED3522" w:rsidR="00013770" w:rsidRPr="0061649B" w:rsidRDefault="00013770" w:rsidP="00013770">
            <w:pPr>
              <w:pStyle w:val="TAL"/>
              <w:rPr>
                <w:rFonts w:cs="Arial"/>
                <w:szCs w:val="18"/>
              </w:rPr>
            </w:pPr>
            <w:ins w:id="2754" w:author="CR0480" w:date="2024-10-30T16:13:00Z">
              <w:r w:rsidRPr="00AE71A0">
                <w:rPr>
                  <w:rFonts w:ascii="Courier New" w:hAnsi="Courier New" w:cs="Courier New"/>
                  <w:lang w:val="de-DE" w:eastAsia="zh-CN"/>
                </w:rPr>
                <w:t>fileReadyTime</w:t>
              </w:r>
            </w:ins>
            <w:del w:id="2755" w:author="CR0480" w:date="2024-10-30T16:13:00Z">
              <w:r w:rsidRPr="00B940D8" w:rsidDel="00AE71A0">
                <w:rPr>
                  <w:rFonts w:cs="Arial"/>
                  <w:szCs w:val="18"/>
                </w:rPr>
                <w:delText>fileReadyTime</w:delText>
              </w:r>
            </w:del>
          </w:p>
        </w:tc>
        <w:tc>
          <w:tcPr>
            <w:tcW w:w="5245" w:type="dxa"/>
          </w:tcPr>
          <w:p w14:paraId="0CAE9577" w14:textId="77777777" w:rsidR="00013770" w:rsidRPr="00B940D8" w:rsidRDefault="00013770" w:rsidP="00013770">
            <w:pPr>
              <w:pStyle w:val="TAL"/>
            </w:pPr>
            <w:r w:rsidRPr="00B940D8">
              <w:t>Date and time, when the file was closed (the last time) and made available on the MnS producer. The file content will not be changed anymore.</w:t>
            </w:r>
          </w:p>
          <w:p w14:paraId="20A89E9E" w14:textId="77777777" w:rsidR="00013770" w:rsidRPr="00B940D8" w:rsidRDefault="00013770" w:rsidP="00013770">
            <w:pPr>
              <w:pStyle w:val="TAL"/>
              <w:rPr>
                <w:rFonts w:cs="Arial"/>
                <w:szCs w:val="18"/>
              </w:rPr>
            </w:pPr>
          </w:p>
          <w:p w14:paraId="5BCD1D21" w14:textId="7FD9E990" w:rsidR="00013770" w:rsidRPr="0061649B" w:rsidRDefault="00013770" w:rsidP="00013770">
            <w:pPr>
              <w:pStyle w:val="TAL"/>
              <w:rPr>
                <w:rFonts w:cs="Arial"/>
                <w:szCs w:val="18"/>
              </w:rPr>
            </w:pPr>
            <w:r w:rsidRPr="00B940D8">
              <w:rPr>
                <w:szCs w:val="18"/>
              </w:rPr>
              <w:t>allowedValues: N/A</w:t>
            </w:r>
          </w:p>
        </w:tc>
        <w:tc>
          <w:tcPr>
            <w:tcW w:w="1983" w:type="dxa"/>
            <w:gridSpan w:val="2"/>
          </w:tcPr>
          <w:p w14:paraId="321E963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DateTime</w:t>
            </w:r>
          </w:p>
          <w:p w14:paraId="5A750BB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574FB94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2884E44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0D35D302"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66E35307" w14:textId="64ECA015" w:rsidR="00013770" w:rsidRPr="0061649B" w:rsidRDefault="00013770" w:rsidP="00013770">
            <w:pPr>
              <w:pStyle w:val="TAL"/>
            </w:pPr>
            <w:r w:rsidRPr="00B940D8">
              <w:rPr>
                <w:rFonts w:cs="Arial"/>
                <w:szCs w:val="18"/>
              </w:rPr>
              <w:t>isNullable: False</w:t>
            </w:r>
          </w:p>
        </w:tc>
      </w:tr>
      <w:tr w:rsidR="00013770" w:rsidRPr="00B26339" w14:paraId="429EE797" w14:textId="77777777" w:rsidTr="00013770">
        <w:trPr>
          <w:gridBefore w:val="1"/>
          <w:wBefore w:w="16" w:type="dxa"/>
          <w:cantSplit/>
          <w:jc w:val="center"/>
        </w:trPr>
        <w:tc>
          <w:tcPr>
            <w:tcW w:w="2535" w:type="dxa"/>
          </w:tcPr>
          <w:p w14:paraId="0B84BDF4" w14:textId="22BFED17" w:rsidR="00013770" w:rsidRPr="0061649B" w:rsidRDefault="00013770" w:rsidP="00013770">
            <w:pPr>
              <w:pStyle w:val="TAL"/>
              <w:rPr>
                <w:rFonts w:cs="Arial"/>
                <w:szCs w:val="18"/>
              </w:rPr>
            </w:pPr>
            <w:ins w:id="2756" w:author="CR0480" w:date="2024-10-30T16:13:00Z">
              <w:r w:rsidRPr="00AE71A0">
                <w:rPr>
                  <w:rFonts w:ascii="Courier New" w:hAnsi="Courier New" w:cs="Courier New"/>
                  <w:lang w:val="de-DE" w:eastAsia="zh-CN"/>
                </w:rPr>
                <w:t>fileExpirationTime</w:t>
              </w:r>
            </w:ins>
            <w:del w:id="2757" w:author="CR0480" w:date="2024-10-30T16:13:00Z">
              <w:r w:rsidRPr="00B940D8" w:rsidDel="00AE71A0">
                <w:rPr>
                  <w:rFonts w:cs="Arial"/>
                  <w:szCs w:val="18"/>
                </w:rPr>
                <w:delText>fileExpirationTime</w:delText>
              </w:r>
            </w:del>
          </w:p>
        </w:tc>
        <w:tc>
          <w:tcPr>
            <w:tcW w:w="5245" w:type="dxa"/>
          </w:tcPr>
          <w:p w14:paraId="279ED019" w14:textId="77777777" w:rsidR="00013770" w:rsidRPr="00B940D8" w:rsidRDefault="00013770" w:rsidP="00013770">
            <w:pPr>
              <w:pStyle w:val="TAL"/>
              <w:rPr>
                <w:rFonts w:cs="Arial"/>
                <w:szCs w:val="18"/>
              </w:rPr>
            </w:pPr>
            <w:r w:rsidRPr="00B940D8">
              <w:t>Date and time after which the file may be deleted.</w:t>
            </w:r>
          </w:p>
          <w:p w14:paraId="12A21C09" w14:textId="77777777" w:rsidR="00013770" w:rsidRPr="00B940D8" w:rsidRDefault="00013770" w:rsidP="00013770">
            <w:pPr>
              <w:pStyle w:val="TAL"/>
              <w:rPr>
                <w:szCs w:val="18"/>
              </w:rPr>
            </w:pPr>
          </w:p>
          <w:p w14:paraId="7E77FEDF" w14:textId="701A4DA6" w:rsidR="00013770" w:rsidRPr="0061649B" w:rsidRDefault="00013770" w:rsidP="00013770">
            <w:pPr>
              <w:pStyle w:val="TAL"/>
              <w:rPr>
                <w:rFonts w:cs="Arial"/>
                <w:szCs w:val="18"/>
              </w:rPr>
            </w:pPr>
            <w:r w:rsidRPr="00B940D8">
              <w:rPr>
                <w:szCs w:val="18"/>
              </w:rPr>
              <w:t>allowedValues: N/A</w:t>
            </w:r>
          </w:p>
        </w:tc>
        <w:tc>
          <w:tcPr>
            <w:tcW w:w="1983" w:type="dxa"/>
            <w:gridSpan w:val="2"/>
          </w:tcPr>
          <w:p w14:paraId="768E8568"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DateTime</w:t>
            </w:r>
          </w:p>
          <w:p w14:paraId="54A0D7C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39829D7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62DFFCED"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45F7055C"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5C79AAEB" w14:textId="30957E87" w:rsidR="00013770" w:rsidRPr="0061649B" w:rsidRDefault="00013770" w:rsidP="00013770">
            <w:pPr>
              <w:pStyle w:val="TAL"/>
            </w:pPr>
            <w:r w:rsidRPr="00B940D8">
              <w:rPr>
                <w:rFonts w:cs="Arial"/>
                <w:szCs w:val="18"/>
              </w:rPr>
              <w:t>isNullable: False</w:t>
            </w:r>
          </w:p>
        </w:tc>
      </w:tr>
      <w:tr w:rsidR="00013770" w:rsidRPr="00B26339" w14:paraId="2AE65650" w14:textId="77777777" w:rsidTr="00013770">
        <w:trPr>
          <w:gridBefore w:val="1"/>
          <w:wBefore w:w="16" w:type="dxa"/>
          <w:cantSplit/>
          <w:jc w:val="center"/>
        </w:trPr>
        <w:tc>
          <w:tcPr>
            <w:tcW w:w="2535" w:type="dxa"/>
          </w:tcPr>
          <w:p w14:paraId="2F3EFF35" w14:textId="62ADF780" w:rsidR="00013770" w:rsidRPr="0061649B" w:rsidRDefault="00013770" w:rsidP="00013770">
            <w:pPr>
              <w:pStyle w:val="TAL"/>
              <w:rPr>
                <w:rFonts w:cs="Arial"/>
                <w:szCs w:val="18"/>
              </w:rPr>
            </w:pPr>
            <w:ins w:id="2758" w:author="CR0480" w:date="2024-10-30T16:13:00Z">
              <w:r w:rsidRPr="00AE71A0">
                <w:rPr>
                  <w:rFonts w:ascii="Courier New" w:hAnsi="Courier New" w:cs="Courier New"/>
                  <w:lang w:val="de-DE" w:eastAsia="zh-CN"/>
                </w:rPr>
                <w:t>fileContent</w:t>
              </w:r>
            </w:ins>
            <w:del w:id="2759" w:author="CR0480" w:date="2024-10-30T16:13:00Z">
              <w:r w:rsidRPr="00B940D8" w:rsidDel="00AE71A0">
                <w:rPr>
                  <w:rFonts w:cs="Arial"/>
                  <w:szCs w:val="18"/>
                </w:rPr>
                <w:delText>fileContent</w:delText>
              </w:r>
            </w:del>
          </w:p>
        </w:tc>
        <w:tc>
          <w:tcPr>
            <w:tcW w:w="5245" w:type="dxa"/>
          </w:tcPr>
          <w:p w14:paraId="6A182FB0" w14:textId="77777777" w:rsidR="00013770" w:rsidRPr="00B940D8" w:rsidRDefault="00013770" w:rsidP="00013770">
            <w:pPr>
              <w:pStyle w:val="TAL"/>
            </w:pPr>
            <w:r w:rsidRPr="00B940D8">
              <w:t>File content.</w:t>
            </w:r>
          </w:p>
          <w:p w14:paraId="3CEA6CFF" w14:textId="77777777" w:rsidR="00013770" w:rsidRPr="00B940D8" w:rsidRDefault="00013770" w:rsidP="00013770">
            <w:pPr>
              <w:pStyle w:val="TAL"/>
              <w:rPr>
                <w:szCs w:val="18"/>
              </w:rPr>
            </w:pPr>
          </w:p>
          <w:p w14:paraId="1ED16AF3" w14:textId="0864485C" w:rsidR="00013770" w:rsidRPr="0061649B" w:rsidRDefault="00013770" w:rsidP="00013770">
            <w:pPr>
              <w:pStyle w:val="TAL"/>
              <w:rPr>
                <w:rFonts w:cs="Arial"/>
                <w:szCs w:val="18"/>
              </w:rPr>
            </w:pPr>
            <w:r w:rsidRPr="00B940D8">
              <w:rPr>
                <w:szCs w:val="18"/>
              </w:rPr>
              <w:t>allowedValues: N/A</w:t>
            </w:r>
          </w:p>
        </w:tc>
        <w:tc>
          <w:tcPr>
            <w:tcW w:w="1983" w:type="dxa"/>
            <w:gridSpan w:val="2"/>
          </w:tcPr>
          <w:p w14:paraId="38EFEAAD"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670ACED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24AD8F02"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3153FA1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7DAE57A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6300A5D2" w14:textId="2465F2A5" w:rsidR="00013770" w:rsidRPr="0061649B" w:rsidRDefault="00013770" w:rsidP="00013770">
            <w:pPr>
              <w:pStyle w:val="TAL"/>
            </w:pPr>
            <w:r w:rsidRPr="00B940D8">
              <w:rPr>
                <w:rFonts w:cs="Arial"/>
                <w:szCs w:val="18"/>
              </w:rPr>
              <w:t>isNullable: False</w:t>
            </w:r>
          </w:p>
        </w:tc>
      </w:tr>
      <w:tr w:rsidR="00013770" w:rsidRPr="00B26339" w14:paraId="78CAC219" w14:textId="77777777" w:rsidTr="00013770">
        <w:trPr>
          <w:gridBefore w:val="1"/>
          <w:wBefore w:w="16" w:type="dxa"/>
          <w:cantSplit/>
          <w:jc w:val="center"/>
        </w:trPr>
        <w:tc>
          <w:tcPr>
            <w:tcW w:w="2535" w:type="dxa"/>
          </w:tcPr>
          <w:p w14:paraId="6189F98D" w14:textId="6F080DF7" w:rsidR="00013770" w:rsidRPr="0061649B" w:rsidRDefault="00013770" w:rsidP="00013770">
            <w:pPr>
              <w:pStyle w:val="TAL"/>
              <w:rPr>
                <w:rFonts w:cs="Arial"/>
                <w:szCs w:val="18"/>
              </w:rPr>
            </w:pPr>
            <w:ins w:id="2760" w:author="CR0480" w:date="2024-10-30T16:13:00Z">
              <w:r w:rsidRPr="00337C09">
                <w:rPr>
                  <w:rFonts w:ascii="Courier New" w:hAnsi="Courier New" w:cs="Courier New"/>
                  <w:szCs w:val="18"/>
                  <w:lang w:val="de-DE"/>
                </w:rPr>
                <w:lastRenderedPageBreak/>
                <w:t>jobMonitor</w:t>
              </w:r>
            </w:ins>
            <w:del w:id="2761" w:author="CR0480" w:date="2024-10-30T16:13:00Z">
              <w:r w:rsidRPr="00B940D8" w:rsidDel="00337C09">
                <w:rPr>
                  <w:rFonts w:cs="Arial"/>
                  <w:lang w:eastAsia="de-DE"/>
                </w:rPr>
                <w:delText>jobMonitor</w:delText>
              </w:r>
            </w:del>
          </w:p>
        </w:tc>
        <w:tc>
          <w:tcPr>
            <w:tcW w:w="5245" w:type="dxa"/>
          </w:tcPr>
          <w:p w14:paraId="3B6566D0" w14:textId="77777777" w:rsidR="00013770" w:rsidRPr="00B940D8" w:rsidRDefault="00013770" w:rsidP="00013770">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4.3.43</w:t>
            </w:r>
            <w:r w:rsidRPr="00B940D8">
              <w:rPr>
                <w:rFonts w:cs="Arial"/>
                <w:szCs w:val="18"/>
              </w:rPr>
              <w:t xml:space="preserve"> with the specialisations defined in clause </w:t>
            </w:r>
            <w:r w:rsidRPr="00B940D8">
              <w:t>4.3.</w:t>
            </w:r>
            <w:r w:rsidRPr="007D4B4B">
              <w:t>46</w:t>
            </w:r>
            <w:r w:rsidRPr="00B940D8">
              <w:t>.1.</w:t>
            </w:r>
          </w:p>
          <w:p w14:paraId="3C2608D6" w14:textId="77777777" w:rsidR="00013770" w:rsidRPr="00B940D8" w:rsidRDefault="00013770" w:rsidP="00013770">
            <w:pPr>
              <w:pStyle w:val="TAL"/>
              <w:rPr>
                <w:rFonts w:cs="Arial"/>
                <w:szCs w:val="18"/>
                <w:lang w:eastAsia="zh-CN"/>
              </w:rPr>
            </w:pPr>
          </w:p>
          <w:p w14:paraId="053782CC" w14:textId="1A2DDA54" w:rsidR="00013770" w:rsidRPr="0061649B" w:rsidRDefault="00013770" w:rsidP="00013770">
            <w:pPr>
              <w:pStyle w:val="TAL"/>
              <w:rPr>
                <w:rFonts w:cs="Arial"/>
                <w:szCs w:val="18"/>
              </w:rPr>
            </w:pPr>
            <w:r w:rsidRPr="00B940D8">
              <w:rPr>
                <w:rFonts w:cs="Arial"/>
                <w:szCs w:val="18"/>
                <w:lang w:eastAsia="zh-CN"/>
              </w:rPr>
              <w:t>allowedValues: N/A</w:t>
            </w:r>
          </w:p>
        </w:tc>
        <w:tc>
          <w:tcPr>
            <w:tcW w:w="1983" w:type="dxa"/>
            <w:gridSpan w:val="2"/>
          </w:tcPr>
          <w:p w14:paraId="42F0E80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 xml:space="preserve">Type: </w:t>
            </w:r>
            <w:r w:rsidRPr="007D4B4B">
              <w:rPr>
                <w:rFonts w:ascii="Arial" w:hAnsi="Arial" w:cs="Arial"/>
                <w:sz w:val="18"/>
                <w:szCs w:val="18"/>
              </w:rPr>
              <w:t>Process</w:t>
            </w:r>
            <w:r w:rsidRPr="00B940D8">
              <w:rPr>
                <w:rFonts w:ascii="Arial" w:hAnsi="Arial" w:cs="Arial"/>
                <w:sz w:val="18"/>
                <w:szCs w:val="18"/>
              </w:rPr>
              <w:t>Monitor</w:t>
            </w:r>
          </w:p>
          <w:p w14:paraId="2F01F7D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1</w:t>
            </w:r>
          </w:p>
          <w:p w14:paraId="798D956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47AA316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67369FF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3DA18727" w14:textId="35A405F3" w:rsidR="00013770" w:rsidRPr="0061649B" w:rsidRDefault="00013770" w:rsidP="00013770">
            <w:pPr>
              <w:pStyle w:val="TAL"/>
            </w:pPr>
            <w:r w:rsidRPr="00B940D8">
              <w:rPr>
                <w:rFonts w:cs="Arial"/>
                <w:szCs w:val="18"/>
              </w:rPr>
              <w:t>isNullable: False</w:t>
            </w:r>
          </w:p>
        </w:tc>
      </w:tr>
      <w:tr w:rsidR="00013770" w:rsidRPr="00B26339" w14:paraId="15C876B5" w14:textId="77777777" w:rsidTr="00013770">
        <w:trPr>
          <w:gridBefore w:val="1"/>
          <w:wBefore w:w="16" w:type="dxa"/>
          <w:cantSplit/>
          <w:jc w:val="center"/>
        </w:trPr>
        <w:tc>
          <w:tcPr>
            <w:tcW w:w="2535" w:type="dxa"/>
          </w:tcPr>
          <w:p w14:paraId="2B9F23FF" w14:textId="39ED0F93" w:rsidR="00013770" w:rsidRPr="0061649B" w:rsidRDefault="00013770" w:rsidP="00013770">
            <w:pPr>
              <w:pStyle w:val="TAL"/>
              <w:rPr>
                <w:rFonts w:cs="Arial"/>
                <w:szCs w:val="18"/>
              </w:rPr>
            </w:pPr>
            <w:ins w:id="2762" w:author="CR0480" w:date="2024-10-30T16:13:00Z">
              <w:r w:rsidRPr="00AE71A0">
                <w:rPr>
                  <w:rFonts w:ascii="Courier New" w:hAnsi="Courier New" w:cs="Courier New"/>
                  <w:szCs w:val="18"/>
                  <w:lang w:val="de-DE"/>
                </w:rPr>
                <w:t>cancelJob</w:t>
              </w:r>
            </w:ins>
            <w:del w:id="2763" w:author="CR0480" w:date="2024-10-30T16:13:00Z">
              <w:r w:rsidRPr="00B940D8" w:rsidDel="00337C09">
                <w:rPr>
                  <w:rFonts w:cs="Arial"/>
                  <w:lang w:eastAsia="de-DE"/>
                </w:rPr>
                <w:delText>cancelJob</w:delText>
              </w:r>
            </w:del>
          </w:p>
        </w:tc>
        <w:tc>
          <w:tcPr>
            <w:tcW w:w="5245" w:type="dxa"/>
          </w:tcPr>
          <w:p w14:paraId="53DD25E2" w14:textId="77777777" w:rsidR="00013770" w:rsidRPr="00B940D8" w:rsidRDefault="00013770" w:rsidP="00013770">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6603445D" w14:textId="77777777" w:rsidR="00013770" w:rsidRPr="00B940D8" w:rsidRDefault="00013770" w:rsidP="00013770">
            <w:pPr>
              <w:pStyle w:val="TAL"/>
              <w:rPr>
                <w:lang w:eastAsia="zh-CN"/>
              </w:rPr>
            </w:pPr>
          </w:p>
          <w:p w14:paraId="1334BFE9" w14:textId="266287E4" w:rsidR="00013770" w:rsidRPr="0061649B" w:rsidRDefault="00013770" w:rsidP="00013770">
            <w:pPr>
              <w:pStyle w:val="TAL"/>
              <w:rPr>
                <w:rFonts w:cs="Arial"/>
                <w:szCs w:val="18"/>
              </w:rPr>
            </w:pPr>
            <w:r w:rsidRPr="00B940D8">
              <w:rPr>
                <w:lang w:eastAsia="zh-CN"/>
              </w:rPr>
              <w:t>allowedValues: TRUE, FALSE</w:t>
            </w:r>
          </w:p>
        </w:tc>
        <w:tc>
          <w:tcPr>
            <w:tcW w:w="1983" w:type="dxa"/>
            <w:gridSpan w:val="2"/>
          </w:tcPr>
          <w:p w14:paraId="0DF6FA8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ENUM</w:t>
            </w:r>
          </w:p>
          <w:p w14:paraId="56F59B81"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0..1</w:t>
            </w:r>
          </w:p>
          <w:p w14:paraId="275B7FE1"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7C45904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13BE220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FALSE</w:t>
            </w:r>
          </w:p>
          <w:p w14:paraId="69B3120D" w14:textId="002C6626" w:rsidR="00013770" w:rsidRPr="0061649B" w:rsidRDefault="00013770" w:rsidP="00013770">
            <w:pPr>
              <w:pStyle w:val="TAL"/>
            </w:pPr>
            <w:r w:rsidRPr="00B940D8">
              <w:rPr>
                <w:rFonts w:cs="Arial"/>
                <w:szCs w:val="18"/>
              </w:rPr>
              <w:t>isNullable: False</w:t>
            </w:r>
          </w:p>
        </w:tc>
      </w:tr>
      <w:tr w:rsidR="00013770" w:rsidRPr="00B26339" w14:paraId="6A9AA8D4" w14:textId="77777777" w:rsidTr="00013770">
        <w:trPr>
          <w:gridBefore w:val="1"/>
          <w:wBefore w:w="16" w:type="dxa"/>
          <w:cantSplit/>
          <w:jc w:val="center"/>
        </w:trPr>
        <w:tc>
          <w:tcPr>
            <w:tcW w:w="2535" w:type="dxa"/>
          </w:tcPr>
          <w:p w14:paraId="281ABA3E" w14:textId="31D9ECB7" w:rsidR="00013770" w:rsidRPr="0061649B" w:rsidRDefault="00013770" w:rsidP="00013770">
            <w:pPr>
              <w:pStyle w:val="TAL"/>
              <w:rPr>
                <w:rFonts w:cs="Arial"/>
                <w:szCs w:val="18"/>
              </w:rPr>
            </w:pPr>
            <w:ins w:id="2764" w:author="CR0480" w:date="2024-10-30T16:13:00Z">
              <w:r w:rsidRPr="00A224A5">
                <w:rPr>
                  <w:rFonts w:ascii="Courier New" w:hAnsi="Courier New" w:cs="Courier New"/>
                </w:rPr>
                <w:t>heartbeatNtfPerio</w:t>
              </w:r>
            </w:ins>
            <w:del w:id="2765" w:author="CR0480" w:date="2024-10-30T16:13:00Z">
              <w:r w:rsidRPr="00B940D8" w:rsidDel="003B294B">
                <w:rPr>
                  <w:rFonts w:cs="Arial"/>
                  <w:lang w:eastAsia="de-DE"/>
                </w:rPr>
                <w:delText>FileDownloadJob.jobMonitor.resultStateInfo</w:delText>
              </w:r>
            </w:del>
          </w:p>
        </w:tc>
        <w:tc>
          <w:tcPr>
            <w:tcW w:w="5245" w:type="dxa"/>
          </w:tcPr>
          <w:p w14:paraId="0E6C35DA" w14:textId="77777777" w:rsidR="00013770" w:rsidRPr="00B940D8" w:rsidRDefault="00013770" w:rsidP="00013770">
            <w:pPr>
              <w:pStyle w:val="TAL"/>
              <w:rPr>
                <w:lang w:eastAsia="de-DE"/>
              </w:rPr>
            </w:pPr>
            <w:r w:rsidRPr="00B940D8">
              <w:rPr>
                <w:lang w:eastAsia="de-DE"/>
              </w:rPr>
              <w:t>Provides the following specialisation for the "resultStateInfo" attribute of the "ProcessMonitor" data type for the "FileDownloadJob".</w:t>
            </w:r>
          </w:p>
          <w:p w14:paraId="685AAB95" w14:textId="77777777" w:rsidR="00013770" w:rsidRPr="00B940D8" w:rsidRDefault="00013770" w:rsidP="00013770">
            <w:pPr>
              <w:pStyle w:val="TAL"/>
              <w:rPr>
                <w:lang w:eastAsia="de-DE"/>
              </w:rPr>
            </w:pPr>
          </w:p>
          <w:p w14:paraId="79756697" w14:textId="77777777" w:rsidR="00013770" w:rsidRPr="00B940D8" w:rsidRDefault="00013770" w:rsidP="00013770">
            <w:pPr>
              <w:pStyle w:val="TAL"/>
              <w:rPr>
                <w:lang w:eastAsia="de-DE"/>
              </w:rPr>
            </w:pPr>
            <w:r w:rsidRPr="00B940D8">
              <w:rPr>
                <w:lang w:eastAsia="de-DE"/>
              </w:rPr>
              <w:t>In the event the file download fails, and the "status" is equal to "FAILED", it provides the reason for the failure.</w:t>
            </w:r>
          </w:p>
          <w:p w14:paraId="27EDAB8A" w14:textId="77777777" w:rsidR="00013770" w:rsidRPr="00B940D8" w:rsidRDefault="00013770" w:rsidP="00013770">
            <w:pPr>
              <w:pStyle w:val="TAL"/>
              <w:rPr>
                <w:lang w:eastAsia="de-DE"/>
              </w:rPr>
            </w:pPr>
          </w:p>
          <w:p w14:paraId="63DA8A33" w14:textId="77777777" w:rsidR="00013770" w:rsidRPr="00B940D8" w:rsidRDefault="00013770" w:rsidP="00013770">
            <w:pPr>
              <w:pStyle w:val="TAL"/>
              <w:rPr>
                <w:szCs w:val="18"/>
              </w:rPr>
            </w:pPr>
            <w:r w:rsidRPr="00B940D8">
              <w:rPr>
                <w:lang w:eastAsia="de-DE"/>
              </w:rPr>
              <w:t>allowedValues for "status" = "FAILED":</w:t>
            </w:r>
          </w:p>
          <w:p w14:paraId="51F4A1CA" w14:textId="77777777" w:rsidR="00013770" w:rsidRPr="00B940D8" w:rsidRDefault="00013770" w:rsidP="00013770">
            <w:pPr>
              <w:pStyle w:val="TAL"/>
              <w:rPr>
                <w:szCs w:val="18"/>
              </w:rPr>
            </w:pPr>
            <w:r w:rsidRPr="00B940D8">
              <w:rPr>
                <w:szCs w:val="18"/>
              </w:rPr>
              <w:t xml:space="preserve"> - NULL</w:t>
            </w:r>
          </w:p>
          <w:p w14:paraId="30EFA55D" w14:textId="77777777" w:rsidR="00013770" w:rsidRPr="00B940D8" w:rsidRDefault="00013770" w:rsidP="00013770">
            <w:pPr>
              <w:pStyle w:val="TAL"/>
              <w:rPr>
                <w:szCs w:val="18"/>
              </w:rPr>
            </w:pPr>
            <w:r w:rsidRPr="00B940D8">
              <w:rPr>
                <w:szCs w:val="18"/>
              </w:rPr>
              <w:t xml:space="preserve"> - UNKNOWN</w:t>
            </w:r>
          </w:p>
          <w:p w14:paraId="74A7B899" w14:textId="77777777" w:rsidR="00013770" w:rsidRPr="00B940D8" w:rsidRDefault="00013770" w:rsidP="00013770">
            <w:pPr>
              <w:pStyle w:val="TAL"/>
              <w:rPr>
                <w:szCs w:val="18"/>
              </w:rPr>
            </w:pPr>
            <w:r w:rsidRPr="00B940D8">
              <w:rPr>
                <w:szCs w:val="18"/>
              </w:rPr>
              <w:t xml:space="preserve"> - NO_STORAGE</w:t>
            </w:r>
          </w:p>
          <w:p w14:paraId="6161C149" w14:textId="77777777" w:rsidR="00013770" w:rsidRPr="00B940D8" w:rsidRDefault="00013770" w:rsidP="00013770">
            <w:pPr>
              <w:pStyle w:val="TAL"/>
              <w:rPr>
                <w:szCs w:val="18"/>
              </w:rPr>
            </w:pPr>
            <w:r w:rsidRPr="00B940D8">
              <w:rPr>
                <w:szCs w:val="18"/>
              </w:rPr>
              <w:t xml:space="preserve"> - LOW_MEMORY</w:t>
            </w:r>
          </w:p>
          <w:p w14:paraId="7E410986" w14:textId="77777777" w:rsidR="00013770" w:rsidRPr="00B940D8" w:rsidRDefault="00013770" w:rsidP="00013770">
            <w:pPr>
              <w:pStyle w:val="TAL"/>
              <w:rPr>
                <w:szCs w:val="18"/>
              </w:rPr>
            </w:pPr>
            <w:r w:rsidRPr="00B940D8">
              <w:rPr>
                <w:szCs w:val="18"/>
              </w:rPr>
              <w:t xml:space="preserve"> - NO_CONNECTION_TO_REMOTE_SERVER</w:t>
            </w:r>
          </w:p>
          <w:p w14:paraId="20174B20" w14:textId="77777777" w:rsidR="00013770" w:rsidRPr="00B940D8" w:rsidRDefault="00013770" w:rsidP="00013770">
            <w:pPr>
              <w:pStyle w:val="TAL"/>
              <w:rPr>
                <w:szCs w:val="18"/>
              </w:rPr>
            </w:pPr>
            <w:r w:rsidRPr="00B940D8">
              <w:rPr>
                <w:szCs w:val="18"/>
              </w:rPr>
              <w:t xml:space="preserve"> - FILE_NOT_AVAILABLE</w:t>
            </w:r>
          </w:p>
          <w:p w14:paraId="38A9BE67" w14:textId="77777777" w:rsidR="00013770" w:rsidRPr="00B940D8" w:rsidRDefault="00013770" w:rsidP="00013770">
            <w:pPr>
              <w:pStyle w:val="TAL"/>
              <w:rPr>
                <w:szCs w:val="18"/>
              </w:rPr>
            </w:pPr>
            <w:r w:rsidRPr="00B940D8">
              <w:rPr>
                <w:szCs w:val="18"/>
              </w:rPr>
              <w:t xml:space="preserve"> - DNS_CANNOT_BE_RESOLVED</w:t>
            </w:r>
            <w:r w:rsidRPr="00B940D8">
              <w:rPr>
                <w:szCs w:val="18"/>
              </w:rPr>
              <w:br/>
              <w:t xml:space="preserve"> - </w:t>
            </w:r>
            <w:r w:rsidRPr="00B940D8">
              <w:t>TIMER_EXPIRED</w:t>
            </w:r>
          </w:p>
          <w:p w14:paraId="62FA3C99" w14:textId="77777777" w:rsidR="00013770" w:rsidRPr="00B940D8" w:rsidRDefault="00013770" w:rsidP="00013770">
            <w:pPr>
              <w:pStyle w:val="TAL"/>
              <w:rPr>
                <w:szCs w:val="18"/>
              </w:rPr>
            </w:pPr>
            <w:r w:rsidRPr="00B940D8">
              <w:rPr>
                <w:szCs w:val="18"/>
              </w:rPr>
              <w:t xml:space="preserve"> - OTHER</w:t>
            </w:r>
          </w:p>
          <w:p w14:paraId="34F3A8DA" w14:textId="77777777" w:rsidR="00013770" w:rsidRPr="00B940D8" w:rsidRDefault="00013770" w:rsidP="00013770">
            <w:pPr>
              <w:pStyle w:val="TAL"/>
              <w:rPr>
                <w:szCs w:val="18"/>
              </w:rPr>
            </w:pPr>
          </w:p>
          <w:p w14:paraId="2467B53E" w14:textId="02A182EC" w:rsidR="00013770" w:rsidRPr="0061649B" w:rsidRDefault="00013770" w:rsidP="00013770">
            <w:pPr>
              <w:pStyle w:val="TAL"/>
              <w:rPr>
                <w:rFonts w:cs="Arial"/>
                <w:szCs w:val="18"/>
              </w:rPr>
            </w:pPr>
            <w:r w:rsidRPr="00B940D8">
              <w:rPr>
                <w:szCs w:val="18"/>
              </w:rPr>
              <w:t>The allowed values for "FINISHED" or "CANCELLED" are vendor specific.</w:t>
            </w:r>
          </w:p>
        </w:tc>
        <w:tc>
          <w:tcPr>
            <w:tcW w:w="1983" w:type="dxa"/>
            <w:gridSpan w:val="2"/>
          </w:tcPr>
          <w:p w14:paraId="6B6116B3"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String</w:t>
            </w:r>
          </w:p>
          <w:p w14:paraId="06B0D06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0..1</w:t>
            </w:r>
          </w:p>
          <w:p w14:paraId="48379BA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N/A</w:t>
            </w:r>
          </w:p>
          <w:p w14:paraId="185BB4F5"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1139D992"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39A0D867" w14:textId="735C8336" w:rsidR="00013770" w:rsidRPr="0061649B" w:rsidRDefault="00013770" w:rsidP="00013770">
            <w:pPr>
              <w:pStyle w:val="TAL"/>
            </w:pPr>
            <w:r w:rsidRPr="00B940D8">
              <w:rPr>
                <w:rFonts w:cs="Arial"/>
                <w:szCs w:val="18"/>
              </w:rPr>
              <w:t>isNullable: False</w:t>
            </w:r>
          </w:p>
        </w:tc>
      </w:tr>
      <w:tr w:rsidR="00013770" w:rsidRPr="00B26339" w14:paraId="2C9E42C5" w14:textId="77777777" w:rsidTr="00013770">
        <w:trPr>
          <w:gridBefore w:val="1"/>
          <w:wBefore w:w="16" w:type="dxa"/>
          <w:cantSplit/>
          <w:jc w:val="center"/>
        </w:trPr>
        <w:tc>
          <w:tcPr>
            <w:tcW w:w="2535" w:type="dxa"/>
          </w:tcPr>
          <w:p w14:paraId="506D9087" w14:textId="311DBA17" w:rsidR="00013770" w:rsidRPr="0061649B" w:rsidRDefault="00013770" w:rsidP="00013770">
            <w:pPr>
              <w:pStyle w:val="TAL"/>
              <w:rPr>
                <w:rFonts w:cs="Arial"/>
                <w:szCs w:val="18"/>
                <w:lang w:eastAsia="zh-CN"/>
              </w:rPr>
            </w:pPr>
            <w:ins w:id="2766" w:author="CR0480" w:date="2024-10-30T16:13:00Z">
              <w:r w:rsidRPr="00A224A5">
                <w:rPr>
                  <w:rFonts w:ascii="Courier New" w:hAnsi="Courier New" w:cs="Courier New"/>
                </w:rPr>
                <w:t>heartbeatNtfPerio</w:t>
              </w:r>
              <w:r>
                <w:rPr>
                  <w:rFonts w:ascii="Courier New" w:hAnsi="Courier New" w:cs="Courier New"/>
                </w:rPr>
                <w:t>d</w:t>
              </w:r>
            </w:ins>
            <w:del w:id="2767" w:author="CR0480" w:date="2024-10-30T16:13:00Z">
              <w:r w:rsidRPr="0061649B" w:rsidDel="003B294B">
                <w:rPr>
                  <w:rFonts w:cs="Arial"/>
                  <w:szCs w:val="18"/>
                </w:rPr>
                <w:delText>heartbeatNtfPeriod</w:delText>
              </w:r>
            </w:del>
          </w:p>
        </w:tc>
        <w:tc>
          <w:tcPr>
            <w:tcW w:w="5245" w:type="dxa"/>
          </w:tcPr>
          <w:p w14:paraId="1F8188EC" w14:textId="77777777" w:rsidR="00013770" w:rsidRPr="0061649B" w:rsidRDefault="00013770" w:rsidP="00013770">
            <w:pPr>
              <w:pStyle w:val="TAL"/>
              <w:rPr>
                <w:noProof/>
                <w:szCs w:val="18"/>
              </w:rPr>
            </w:pPr>
            <w:r w:rsidRPr="0061649B">
              <w:rPr>
                <w:rFonts w:cs="Arial"/>
                <w:szCs w:val="18"/>
              </w:rPr>
              <w:t xml:space="preserve">Periodicity of the </w:t>
            </w:r>
            <w:r w:rsidRPr="0061649B">
              <w:rPr>
                <w:noProof/>
                <w:szCs w:val="18"/>
              </w:rPr>
              <w:t xml:space="preserve">heartbeat notification emission. </w:t>
            </w:r>
            <w:r w:rsidRPr="0061649B">
              <w:rPr>
                <w:rFonts w:cs="Arial"/>
                <w:szCs w:val="18"/>
              </w:rPr>
              <w:t xml:space="preserve">The value of zero has the special meaning of stopping the </w:t>
            </w:r>
            <w:r w:rsidRPr="0061649B">
              <w:rPr>
                <w:noProof/>
                <w:szCs w:val="18"/>
              </w:rPr>
              <w:t>heartbeat notification emission.</w:t>
            </w:r>
          </w:p>
          <w:p w14:paraId="476E8952" w14:textId="77777777" w:rsidR="00013770" w:rsidRPr="0061649B" w:rsidRDefault="00013770" w:rsidP="00013770">
            <w:pPr>
              <w:pStyle w:val="TAL"/>
              <w:rPr>
                <w:rFonts w:cs="Arial"/>
                <w:szCs w:val="18"/>
              </w:rPr>
            </w:pPr>
          </w:p>
          <w:p w14:paraId="7696E27B" w14:textId="77777777" w:rsidR="00013770" w:rsidRPr="0061649B" w:rsidRDefault="00013770" w:rsidP="00013770">
            <w:pPr>
              <w:pStyle w:val="TAL"/>
              <w:rPr>
                <w:rFonts w:cs="Arial"/>
                <w:szCs w:val="18"/>
              </w:rPr>
            </w:pPr>
            <w:r w:rsidRPr="0061649B">
              <w:rPr>
                <w:rFonts w:cs="Arial"/>
                <w:szCs w:val="18"/>
              </w:rPr>
              <w:t>Unit is in seconds.</w:t>
            </w:r>
          </w:p>
          <w:p w14:paraId="157B84C5" w14:textId="77777777" w:rsidR="00013770" w:rsidRPr="0061649B" w:rsidRDefault="00013770" w:rsidP="00013770">
            <w:pPr>
              <w:pStyle w:val="TAL"/>
              <w:rPr>
                <w:rFonts w:cs="Arial"/>
                <w:szCs w:val="18"/>
              </w:rPr>
            </w:pPr>
          </w:p>
          <w:p w14:paraId="407E3B3D" w14:textId="3EA12540" w:rsidR="00013770" w:rsidRPr="0061649B" w:rsidRDefault="00013770" w:rsidP="00013770">
            <w:pPr>
              <w:pStyle w:val="TAL"/>
              <w:rPr>
                <w:szCs w:val="18"/>
              </w:rPr>
            </w:pPr>
            <w:r w:rsidRPr="0061649B">
              <w:rPr>
                <w:rFonts w:cs="Arial"/>
                <w:szCs w:val="18"/>
              </w:rPr>
              <w:t>AllowedValues: non-negative integers</w:t>
            </w:r>
          </w:p>
        </w:tc>
        <w:tc>
          <w:tcPr>
            <w:tcW w:w="1983" w:type="dxa"/>
            <w:gridSpan w:val="2"/>
          </w:tcPr>
          <w:p w14:paraId="063C04E3" w14:textId="77777777" w:rsidR="00013770" w:rsidRPr="0061649B" w:rsidRDefault="00013770" w:rsidP="00013770">
            <w:pPr>
              <w:pStyle w:val="TAL"/>
            </w:pPr>
            <w:r w:rsidRPr="0061649B">
              <w:t>type: Integer</w:t>
            </w:r>
          </w:p>
          <w:p w14:paraId="47941FBA" w14:textId="77777777" w:rsidR="00013770" w:rsidRPr="0061649B" w:rsidRDefault="00013770" w:rsidP="00013770">
            <w:pPr>
              <w:pStyle w:val="TAL"/>
            </w:pPr>
            <w:r w:rsidRPr="0061649B">
              <w:t>multiplicity: 1</w:t>
            </w:r>
          </w:p>
          <w:p w14:paraId="1892034E" w14:textId="77777777" w:rsidR="00013770" w:rsidRPr="0061649B" w:rsidRDefault="00013770" w:rsidP="00013770">
            <w:pPr>
              <w:pStyle w:val="TAL"/>
            </w:pPr>
            <w:r w:rsidRPr="0061649B">
              <w:t>isOrdered: N/A</w:t>
            </w:r>
          </w:p>
          <w:p w14:paraId="34958DEB" w14:textId="77777777" w:rsidR="00013770" w:rsidRPr="0061649B" w:rsidRDefault="00013770" w:rsidP="00013770">
            <w:pPr>
              <w:pStyle w:val="TAL"/>
            </w:pPr>
            <w:r w:rsidRPr="0061649B">
              <w:t>isUnique: N/A</w:t>
            </w:r>
          </w:p>
          <w:p w14:paraId="68724E41" w14:textId="77777777" w:rsidR="00013770" w:rsidRPr="0061649B" w:rsidRDefault="00013770" w:rsidP="00013770">
            <w:pPr>
              <w:pStyle w:val="TAL"/>
            </w:pPr>
            <w:r w:rsidRPr="0061649B">
              <w:t>defaultValue: 0</w:t>
            </w:r>
          </w:p>
          <w:p w14:paraId="78A9FEBB" w14:textId="0431044F" w:rsidR="00013770" w:rsidRPr="0061649B" w:rsidRDefault="00013770" w:rsidP="00013770">
            <w:pPr>
              <w:pStyle w:val="TAL"/>
            </w:pPr>
            <w:r w:rsidRPr="0061649B">
              <w:t>isNullable: False</w:t>
            </w:r>
          </w:p>
        </w:tc>
      </w:tr>
      <w:tr w:rsidR="00013770" w:rsidRPr="00B26339" w14:paraId="45CFD33B" w14:textId="77777777" w:rsidTr="00013770">
        <w:trPr>
          <w:gridBefore w:val="1"/>
          <w:wBefore w:w="16" w:type="dxa"/>
          <w:cantSplit/>
          <w:jc w:val="center"/>
        </w:trPr>
        <w:tc>
          <w:tcPr>
            <w:tcW w:w="2535" w:type="dxa"/>
          </w:tcPr>
          <w:p w14:paraId="4E745CB4" w14:textId="0EFDC99C" w:rsidR="00013770" w:rsidRPr="0061649B" w:rsidRDefault="00013770" w:rsidP="00013770">
            <w:pPr>
              <w:pStyle w:val="TAL"/>
              <w:rPr>
                <w:rFonts w:cs="Arial"/>
                <w:szCs w:val="18"/>
                <w:lang w:eastAsia="zh-CN"/>
              </w:rPr>
            </w:pPr>
            <w:ins w:id="2768" w:author="CR0480" w:date="2024-10-30T16:13:00Z">
              <w:r w:rsidRPr="002005EB">
                <w:rPr>
                  <w:rFonts w:ascii="Courier New" w:hAnsi="Courier New" w:cs="Courier New"/>
                </w:rPr>
                <w:t>triggerHeartbeatNtf</w:t>
              </w:r>
            </w:ins>
            <w:del w:id="2769" w:author="CR0480" w:date="2024-10-30T16:13:00Z">
              <w:r w:rsidRPr="0061649B" w:rsidDel="0036761B">
                <w:rPr>
                  <w:rFonts w:cs="Arial"/>
                  <w:szCs w:val="18"/>
                </w:rPr>
                <w:delText>triggerHeartbeatNtf</w:delText>
              </w:r>
            </w:del>
          </w:p>
        </w:tc>
        <w:tc>
          <w:tcPr>
            <w:tcW w:w="5245" w:type="dxa"/>
          </w:tcPr>
          <w:p w14:paraId="69F06DF1" w14:textId="77777777" w:rsidR="00013770" w:rsidRPr="0061649B" w:rsidRDefault="00013770" w:rsidP="00013770">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47B6AFDC" w14:textId="77777777" w:rsidR="00013770" w:rsidRPr="0061649B" w:rsidRDefault="00013770" w:rsidP="00013770">
            <w:pPr>
              <w:pStyle w:val="TAL"/>
              <w:rPr>
                <w:rFonts w:cs="Arial"/>
                <w:szCs w:val="18"/>
              </w:rPr>
            </w:pPr>
          </w:p>
          <w:p w14:paraId="468567AF" w14:textId="77777777" w:rsidR="00013770" w:rsidRPr="0061649B" w:rsidRDefault="00013770" w:rsidP="00013770">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06E77979" w14:textId="77777777" w:rsidR="00013770" w:rsidRPr="0061649B" w:rsidRDefault="00013770" w:rsidP="00013770">
            <w:pPr>
              <w:pStyle w:val="TAL"/>
              <w:rPr>
                <w:rFonts w:cs="Arial"/>
                <w:szCs w:val="18"/>
              </w:rPr>
            </w:pPr>
          </w:p>
          <w:p w14:paraId="0EFE9A2C" w14:textId="792BC2B6" w:rsidR="00013770" w:rsidRPr="0061649B" w:rsidRDefault="00013770" w:rsidP="00013770">
            <w:pPr>
              <w:pStyle w:val="TAL"/>
              <w:rPr>
                <w:szCs w:val="18"/>
              </w:rPr>
            </w:pPr>
            <w:r>
              <w:rPr>
                <w:rFonts w:cs="Arial"/>
                <w:szCs w:val="18"/>
              </w:rPr>
              <w:t>a</w:t>
            </w:r>
            <w:r w:rsidRPr="0061649B">
              <w:rPr>
                <w:rFonts w:cs="Arial"/>
                <w:szCs w:val="18"/>
              </w:rPr>
              <w:t>llowedValues: TRUE, FALSE</w:t>
            </w:r>
          </w:p>
        </w:tc>
        <w:tc>
          <w:tcPr>
            <w:tcW w:w="1983" w:type="dxa"/>
            <w:gridSpan w:val="2"/>
          </w:tcPr>
          <w:p w14:paraId="2326D65D" w14:textId="77777777" w:rsidR="00013770" w:rsidRPr="0061649B" w:rsidRDefault="00013770" w:rsidP="00013770">
            <w:pPr>
              <w:pStyle w:val="TAL"/>
            </w:pPr>
            <w:r w:rsidRPr="0061649B">
              <w:t>type: ENUM</w:t>
            </w:r>
          </w:p>
          <w:p w14:paraId="23FA82C2" w14:textId="77777777" w:rsidR="00013770" w:rsidRPr="0061649B" w:rsidRDefault="00013770" w:rsidP="00013770">
            <w:pPr>
              <w:pStyle w:val="TAL"/>
            </w:pPr>
            <w:r w:rsidRPr="0061649B">
              <w:t>multiplicity: 1</w:t>
            </w:r>
          </w:p>
          <w:p w14:paraId="5C76FF34" w14:textId="77777777" w:rsidR="00013770" w:rsidRPr="0061649B" w:rsidRDefault="00013770" w:rsidP="00013770">
            <w:pPr>
              <w:pStyle w:val="TAL"/>
            </w:pPr>
            <w:r w:rsidRPr="0061649B">
              <w:t>isOrdered: N/A</w:t>
            </w:r>
          </w:p>
          <w:p w14:paraId="5C29469B" w14:textId="77777777" w:rsidR="00013770" w:rsidRPr="0061649B" w:rsidRDefault="00013770" w:rsidP="00013770">
            <w:pPr>
              <w:pStyle w:val="TAL"/>
            </w:pPr>
            <w:r w:rsidRPr="0061649B">
              <w:t>isUnique: N/A</w:t>
            </w:r>
          </w:p>
          <w:p w14:paraId="3686848C" w14:textId="77777777" w:rsidR="00013770" w:rsidRPr="0061649B" w:rsidRDefault="00013770" w:rsidP="00013770">
            <w:pPr>
              <w:pStyle w:val="TAL"/>
            </w:pPr>
            <w:r w:rsidRPr="0061649B">
              <w:t xml:space="preserve">defaultValue: FALSE </w:t>
            </w:r>
          </w:p>
          <w:p w14:paraId="32035B3C" w14:textId="6197B956" w:rsidR="00013770" w:rsidRPr="0061649B" w:rsidRDefault="00013770" w:rsidP="00013770">
            <w:pPr>
              <w:pStyle w:val="TAL"/>
            </w:pPr>
            <w:r w:rsidRPr="0061649B">
              <w:t>isNullable: False</w:t>
            </w:r>
          </w:p>
        </w:tc>
      </w:tr>
      <w:tr w:rsidR="00013770" w:rsidRPr="00B26339" w14:paraId="29CD4FA5" w14:textId="77777777" w:rsidTr="00013770">
        <w:trPr>
          <w:gridBefore w:val="1"/>
          <w:wBefore w:w="16" w:type="dxa"/>
          <w:cantSplit/>
          <w:jc w:val="center"/>
        </w:trPr>
        <w:tc>
          <w:tcPr>
            <w:tcW w:w="2535" w:type="dxa"/>
          </w:tcPr>
          <w:p w14:paraId="50E74E62" w14:textId="73577CD4" w:rsidR="00013770" w:rsidRPr="0061649B" w:rsidRDefault="00013770" w:rsidP="00013770">
            <w:pPr>
              <w:pStyle w:val="TAL"/>
              <w:rPr>
                <w:rFonts w:cs="Arial"/>
                <w:szCs w:val="18"/>
                <w:lang w:eastAsia="zh-CN"/>
              </w:rPr>
            </w:pPr>
            <w:ins w:id="2770" w:author="CR0480" w:date="2024-10-30T16:13:00Z">
              <w:r w:rsidRPr="0036761B">
                <w:rPr>
                  <w:rFonts w:ascii="Courier New" w:hAnsi="Courier New" w:cs="Courier New"/>
                  <w:noProof/>
                  <w:szCs w:val="18"/>
                </w:rPr>
                <w:t>notificationRecipientAddress</w:t>
              </w:r>
            </w:ins>
            <w:del w:id="2771" w:author="CR0480" w:date="2024-10-30T16:13:00Z">
              <w:r w:rsidRPr="0061649B" w:rsidDel="0036761B">
                <w:rPr>
                  <w:rFonts w:cs="Arial"/>
                  <w:szCs w:val="18"/>
                </w:rPr>
                <w:delText>notificationRecipientAddress</w:delText>
              </w:r>
            </w:del>
          </w:p>
        </w:tc>
        <w:tc>
          <w:tcPr>
            <w:tcW w:w="5245" w:type="dxa"/>
          </w:tcPr>
          <w:p w14:paraId="4812B744" w14:textId="77777777" w:rsidR="00013770" w:rsidRPr="0061649B" w:rsidRDefault="00013770" w:rsidP="00013770">
            <w:pPr>
              <w:pStyle w:val="TAL"/>
              <w:rPr>
                <w:rFonts w:cs="Arial"/>
                <w:szCs w:val="18"/>
              </w:rPr>
            </w:pPr>
            <w:r w:rsidRPr="0061649B">
              <w:rPr>
                <w:rFonts w:cs="Arial"/>
                <w:szCs w:val="18"/>
              </w:rPr>
              <w:t>Address of the notification recipient.</w:t>
            </w:r>
          </w:p>
          <w:p w14:paraId="110D82D9" w14:textId="77777777" w:rsidR="00013770" w:rsidRPr="0061649B" w:rsidRDefault="00013770" w:rsidP="00013770">
            <w:pPr>
              <w:pStyle w:val="TAL"/>
              <w:rPr>
                <w:rFonts w:cs="Arial"/>
                <w:szCs w:val="18"/>
              </w:rPr>
            </w:pPr>
          </w:p>
          <w:p w14:paraId="7E014A33" w14:textId="4E617BD3" w:rsidR="00013770" w:rsidRPr="0061649B" w:rsidRDefault="00013770" w:rsidP="00013770">
            <w:pPr>
              <w:pStyle w:val="TAL"/>
              <w:rPr>
                <w:szCs w:val="18"/>
              </w:rPr>
            </w:pPr>
            <w:r w:rsidRPr="0061649B">
              <w:rPr>
                <w:rFonts w:cs="Arial"/>
                <w:szCs w:val="18"/>
              </w:rPr>
              <w:t>allowedValues: N/A</w:t>
            </w:r>
          </w:p>
        </w:tc>
        <w:tc>
          <w:tcPr>
            <w:tcW w:w="1983" w:type="dxa"/>
            <w:gridSpan w:val="2"/>
          </w:tcPr>
          <w:p w14:paraId="5A9B2804" w14:textId="77777777" w:rsidR="00013770" w:rsidRPr="0061649B" w:rsidRDefault="00013770" w:rsidP="00013770">
            <w:pPr>
              <w:pStyle w:val="TAL"/>
            </w:pPr>
            <w:r w:rsidRPr="0061649B">
              <w:t xml:space="preserve">type: String </w:t>
            </w:r>
          </w:p>
          <w:p w14:paraId="0D5AF8E6" w14:textId="77777777" w:rsidR="00013770" w:rsidRPr="0061649B" w:rsidRDefault="00013770" w:rsidP="00013770">
            <w:pPr>
              <w:pStyle w:val="TAL"/>
            </w:pPr>
            <w:r w:rsidRPr="0061649B">
              <w:t>multiplicity: 1</w:t>
            </w:r>
          </w:p>
          <w:p w14:paraId="760B420E" w14:textId="77777777" w:rsidR="00013770" w:rsidRPr="0061649B" w:rsidRDefault="00013770" w:rsidP="00013770">
            <w:pPr>
              <w:pStyle w:val="TAL"/>
            </w:pPr>
            <w:r w:rsidRPr="0061649B">
              <w:t>isOrdered: N/A</w:t>
            </w:r>
          </w:p>
          <w:p w14:paraId="28F1FD43" w14:textId="77777777" w:rsidR="00013770" w:rsidRPr="0061649B" w:rsidRDefault="00013770" w:rsidP="00013770">
            <w:pPr>
              <w:pStyle w:val="TAL"/>
            </w:pPr>
            <w:r w:rsidRPr="0061649B">
              <w:t>isUnique: N/A</w:t>
            </w:r>
          </w:p>
          <w:p w14:paraId="668DB5A6" w14:textId="77777777" w:rsidR="00013770" w:rsidRPr="0061649B" w:rsidRDefault="00013770" w:rsidP="00013770">
            <w:pPr>
              <w:pStyle w:val="TAL"/>
            </w:pPr>
            <w:r w:rsidRPr="0061649B">
              <w:t xml:space="preserve">defaultValue: None </w:t>
            </w:r>
          </w:p>
          <w:p w14:paraId="2A4B6779" w14:textId="657E97FD" w:rsidR="00013770" w:rsidRPr="0061649B" w:rsidRDefault="00013770" w:rsidP="00013770">
            <w:pPr>
              <w:pStyle w:val="TAL"/>
            </w:pPr>
            <w:r w:rsidRPr="0061649B">
              <w:t>isNullable: False</w:t>
            </w:r>
          </w:p>
        </w:tc>
      </w:tr>
      <w:tr w:rsidR="00013770" w:rsidRPr="00B26339" w14:paraId="0D9E8BF0" w14:textId="77777777" w:rsidTr="00013770">
        <w:trPr>
          <w:gridBefore w:val="1"/>
          <w:wBefore w:w="16" w:type="dxa"/>
          <w:cantSplit/>
          <w:jc w:val="center"/>
        </w:trPr>
        <w:tc>
          <w:tcPr>
            <w:tcW w:w="2535" w:type="dxa"/>
          </w:tcPr>
          <w:p w14:paraId="447539BE" w14:textId="588DCDD4" w:rsidR="00013770" w:rsidRPr="0061649B" w:rsidRDefault="00013770" w:rsidP="00013770">
            <w:pPr>
              <w:pStyle w:val="TAL"/>
              <w:rPr>
                <w:rFonts w:cs="Arial"/>
                <w:szCs w:val="18"/>
                <w:lang w:eastAsia="zh-CN"/>
              </w:rPr>
            </w:pPr>
            <w:ins w:id="2772" w:author="CR0480" w:date="2024-10-30T16:13:00Z">
              <w:r w:rsidRPr="0036761B">
                <w:rPr>
                  <w:rFonts w:ascii="Courier New" w:hAnsi="Courier New" w:cs="Courier New"/>
                  <w:noProof/>
                  <w:szCs w:val="18"/>
                </w:rPr>
                <w:lastRenderedPageBreak/>
                <w:t>notificationTypes</w:t>
              </w:r>
            </w:ins>
            <w:del w:id="2773" w:author="CR0480" w:date="2024-10-30T16:13:00Z">
              <w:r w:rsidRPr="0061649B" w:rsidDel="00FB7CD7">
                <w:rPr>
                  <w:rFonts w:cs="Arial"/>
                  <w:szCs w:val="18"/>
                </w:rPr>
                <w:delText>notificationTypes</w:delText>
              </w:r>
            </w:del>
          </w:p>
        </w:tc>
        <w:tc>
          <w:tcPr>
            <w:tcW w:w="5245" w:type="dxa"/>
          </w:tcPr>
          <w:p w14:paraId="47269FF8" w14:textId="77777777" w:rsidR="00013770" w:rsidRPr="0061649B" w:rsidRDefault="00013770" w:rsidP="00013770">
            <w:pPr>
              <w:pStyle w:val="TAL"/>
              <w:rPr>
                <w:rFonts w:cs="Arial"/>
                <w:szCs w:val="18"/>
              </w:rPr>
            </w:pPr>
            <w:r w:rsidRPr="009D5964">
              <w:rPr>
                <w:rFonts w:cs="Arial"/>
                <w:szCs w:val="18"/>
              </w:rPr>
              <w:t>List of notification types.</w:t>
            </w:r>
          </w:p>
          <w:p w14:paraId="2FD3C13D" w14:textId="77777777" w:rsidR="00013770" w:rsidRPr="0061649B" w:rsidRDefault="00013770" w:rsidP="00013770">
            <w:pPr>
              <w:pStyle w:val="TAL"/>
              <w:rPr>
                <w:rFonts w:cs="Arial"/>
                <w:szCs w:val="18"/>
              </w:rPr>
            </w:pPr>
          </w:p>
          <w:p w14:paraId="69A91A53" w14:textId="77777777" w:rsidR="00013770" w:rsidRPr="0061649B" w:rsidRDefault="00013770" w:rsidP="00013770">
            <w:pPr>
              <w:pStyle w:val="TAL"/>
              <w:rPr>
                <w:rFonts w:cs="Arial"/>
                <w:szCs w:val="18"/>
              </w:rPr>
            </w:pPr>
            <w:r w:rsidRPr="0061649B">
              <w:rPr>
                <w:rFonts w:cs="Arial"/>
                <w:szCs w:val="18"/>
              </w:rPr>
              <w:t>Below is a list of notificationType values that are defined in 3GPP specifications</w:t>
            </w:r>
            <w:del w:id="2774" w:author="CR0480" w:date="2024-10-30T16:13:00Z">
              <w:r w:rsidRPr="0061649B" w:rsidDel="00986CC8">
                <w:rPr>
                  <w:rFonts w:cs="Arial"/>
                  <w:szCs w:val="18"/>
                </w:rPr>
                <w:delText>.</w:delText>
              </w:r>
            </w:del>
            <w:r w:rsidRPr="0061649B">
              <w:rPr>
                <w:rFonts w:cs="Arial"/>
                <w:szCs w:val="18"/>
              </w:rPr>
              <w:t>. Other notification</w:t>
            </w:r>
            <w:ins w:id="2775" w:author="CR0480" w:date="2024-10-30T16:13:00Z">
              <w:r>
                <w:rPr>
                  <w:rFonts w:cs="Arial"/>
                  <w:szCs w:val="18"/>
                </w:rPr>
                <w:t xml:space="preserve"> </w:t>
              </w:r>
            </w:ins>
            <w:del w:id="2776" w:author="CR0480" w:date="2024-10-30T16:13:00Z">
              <w:r w:rsidRPr="0061649B" w:rsidDel="00986CC8">
                <w:rPr>
                  <w:rFonts w:cs="Arial"/>
                  <w:szCs w:val="18"/>
                </w:rPr>
                <w:delText>T</w:delText>
              </w:r>
            </w:del>
            <w:ins w:id="2777" w:author="CR0480" w:date="2024-10-30T16:13:00Z">
              <w:r>
                <w:rPr>
                  <w:rFonts w:cs="Arial"/>
                  <w:szCs w:val="18"/>
                </w:rPr>
                <w:t>t</w:t>
              </w:r>
            </w:ins>
            <w:r w:rsidRPr="0061649B">
              <w:rPr>
                <w:rFonts w:cs="Arial"/>
                <w:szCs w:val="18"/>
              </w:rPr>
              <w:t>ypes defined by SDOs or enterprises may also be supported.</w:t>
            </w:r>
          </w:p>
          <w:p w14:paraId="1763C1D7" w14:textId="77777777" w:rsidR="00013770" w:rsidRPr="0061649B" w:rsidRDefault="00013770" w:rsidP="00013770">
            <w:pPr>
              <w:pStyle w:val="TAL"/>
              <w:rPr>
                <w:rFonts w:cs="Arial"/>
                <w:szCs w:val="18"/>
              </w:rPr>
            </w:pPr>
          </w:p>
          <w:p w14:paraId="691006DB" w14:textId="77777777" w:rsidR="00013770" w:rsidRPr="0061649B" w:rsidRDefault="00013770" w:rsidP="00013770">
            <w:pPr>
              <w:pStyle w:val="TAL"/>
              <w:rPr>
                <w:szCs w:val="18"/>
              </w:rPr>
            </w:pPr>
            <w:r>
              <w:rPr>
                <w:szCs w:val="18"/>
              </w:rPr>
              <w:t>a</w:t>
            </w:r>
            <w:r w:rsidRPr="0061649B">
              <w:rPr>
                <w:szCs w:val="18"/>
              </w:rPr>
              <w:t xml:space="preserve">llowedValues: </w:t>
            </w:r>
          </w:p>
          <w:p w14:paraId="26E3F0C7" w14:textId="77777777" w:rsidR="00013770" w:rsidRPr="0061649B" w:rsidRDefault="00013770" w:rsidP="00013770">
            <w:pPr>
              <w:pStyle w:val="TAL"/>
              <w:rPr>
                <w:szCs w:val="18"/>
              </w:rPr>
            </w:pPr>
            <w:r w:rsidRPr="0061649B">
              <w:rPr>
                <w:szCs w:val="18"/>
              </w:rPr>
              <w:t>- notifyMOICreation</w:t>
            </w:r>
          </w:p>
          <w:p w14:paraId="1198C761" w14:textId="77777777" w:rsidR="00013770" w:rsidRPr="0061649B" w:rsidRDefault="00013770" w:rsidP="00013770">
            <w:pPr>
              <w:pStyle w:val="TAL"/>
              <w:rPr>
                <w:szCs w:val="18"/>
              </w:rPr>
            </w:pPr>
            <w:r w:rsidRPr="0061649B">
              <w:rPr>
                <w:szCs w:val="18"/>
              </w:rPr>
              <w:t>- notifyMOIDeletion</w:t>
            </w:r>
          </w:p>
          <w:p w14:paraId="2D2599D9" w14:textId="77777777" w:rsidR="00013770" w:rsidRPr="0061649B" w:rsidRDefault="00013770" w:rsidP="00013770">
            <w:pPr>
              <w:pStyle w:val="TAL"/>
              <w:rPr>
                <w:szCs w:val="18"/>
              </w:rPr>
            </w:pPr>
            <w:r w:rsidRPr="0061649B">
              <w:rPr>
                <w:szCs w:val="18"/>
              </w:rPr>
              <w:t>- notifyMOIAttributeValueChanges</w:t>
            </w:r>
          </w:p>
          <w:p w14:paraId="168BE9DC" w14:textId="77777777" w:rsidR="00013770" w:rsidRPr="0061649B" w:rsidRDefault="00013770" w:rsidP="00013770">
            <w:pPr>
              <w:pStyle w:val="TAL"/>
              <w:rPr>
                <w:szCs w:val="18"/>
              </w:rPr>
            </w:pPr>
            <w:r w:rsidRPr="0061649B">
              <w:rPr>
                <w:szCs w:val="18"/>
              </w:rPr>
              <w:t>- notifyMOIChanges</w:t>
            </w:r>
          </w:p>
          <w:p w14:paraId="1097501A" w14:textId="77777777" w:rsidR="00013770" w:rsidRPr="0061649B" w:rsidRDefault="00013770" w:rsidP="00013770">
            <w:pPr>
              <w:pStyle w:val="TAL"/>
              <w:rPr>
                <w:szCs w:val="18"/>
              </w:rPr>
            </w:pPr>
            <w:r w:rsidRPr="0061649B">
              <w:rPr>
                <w:szCs w:val="18"/>
              </w:rPr>
              <w:t>- notifyEvent</w:t>
            </w:r>
          </w:p>
          <w:p w14:paraId="17E8AB3F" w14:textId="77777777" w:rsidR="00013770" w:rsidRPr="0061649B" w:rsidRDefault="00013770" w:rsidP="00013770">
            <w:pPr>
              <w:pStyle w:val="TAL"/>
              <w:rPr>
                <w:szCs w:val="18"/>
              </w:rPr>
            </w:pPr>
            <w:r w:rsidRPr="0061649B">
              <w:rPr>
                <w:szCs w:val="18"/>
              </w:rPr>
              <w:t>- notifyNewAlarm</w:t>
            </w:r>
          </w:p>
          <w:p w14:paraId="53FE5365" w14:textId="77777777" w:rsidR="00013770" w:rsidRPr="0061649B" w:rsidRDefault="00013770" w:rsidP="00013770">
            <w:pPr>
              <w:pStyle w:val="TAL"/>
              <w:rPr>
                <w:szCs w:val="18"/>
              </w:rPr>
            </w:pPr>
            <w:r w:rsidRPr="0061649B">
              <w:rPr>
                <w:szCs w:val="18"/>
              </w:rPr>
              <w:t>- notifyChangedAlarm</w:t>
            </w:r>
          </w:p>
          <w:p w14:paraId="5ED23CC8" w14:textId="77777777" w:rsidR="00013770" w:rsidRPr="0061649B" w:rsidRDefault="00013770" w:rsidP="00013770">
            <w:pPr>
              <w:pStyle w:val="TAL"/>
              <w:rPr>
                <w:szCs w:val="18"/>
              </w:rPr>
            </w:pPr>
            <w:r w:rsidRPr="0061649B">
              <w:rPr>
                <w:szCs w:val="18"/>
              </w:rPr>
              <w:t>- notifyAckStateChanged</w:t>
            </w:r>
          </w:p>
          <w:p w14:paraId="42729E7F" w14:textId="77777777" w:rsidR="00013770" w:rsidRPr="0061649B" w:rsidRDefault="00013770" w:rsidP="00013770">
            <w:pPr>
              <w:pStyle w:val="TAL"/>
              <w:rPr>
                <w:szCs w:val="18"/>
              </w:rPr>
            </w:pPr>
            <w:r w:rsidRPr="0061649B">
              <w:rPr>
                <w:szCs w:val="18"/>
              </w:rPr>
              <w:t>- notifyComments</w:t>
            </w:r>
          </w:p>
          <w:p w14:paraId="42373FCF" w14:textId="77777777" w:rsidR="00013770" w:rsidRPr="0061649B" w:rsidRDefault="00013770" w:rsidP="00013770">
            <w:pPr>
              <w:pStyle w:val="TAL"/>
              <w:rPr>
                <w:szCs w:val="18"/>
              </w:rPr>
            </w:pPr>
            <w:r w:rsidRPr="0061649B">
              <w:rPr>
                <w:szCs w:val="18"/>
              </w:rPr>
              <w:t>- notifyCorrelatedNotificationChanged</w:t>
            </w:r>
          </w:p>
          <w:p w14:paraId="5C97C196" w14:textId="77777777" w:rsidR="00013770" w:rsidRPr="0061649B" w:rsidRDefault="00013770" w:rsidP="00013770">
            <w:pPr>
              <w:pStyle w:val="TAL"/>
              <w:rPr>
                <w:szCs w:val="18"/>
              </w:rPr>
            </w:pPr>
            <w:r w:rsidRPr="0061649B">
              <w:rPr>
                <w:szCs w:val="18"/>
              </w:rPr>
              <w:t>- notifyChangedAlarmGeneral</w:t>
            </w:r>
          </w:p>
          <w:p w14:paraId="44EA8C15" w14:textId="77777777" w:rsidR="00013770" w:rsidRPr="0061649B" w:rsidRDefault="00013770" w:rsidP="00013770">
            <w:pPr>
              <w:pStyle w:val="TAL"/>
              <w:rPr>
                <w:szCs w:val="18"/>
              </w:rPr>
            </w:pPr>
            <w:r w:rsidRPr="0061649B">
              <w:rPr>
                <w:szCs w:val="18"/>
              </w:rPr>
              <w:t>- notifyClearedAlarm</w:t>
            </w:r>
          </w:p>
          <w:p w14:paraId="750CCD61" w14:textId="77777777" w:rsidR="00013770" w:rsidRPr="0061649B" w:rsidRDefault="00013770" w:rsidP="00013770">
            <w:pPr>
              <w:pStyle w:val="TAL"/>
              <w:rPr>
                <w:szCs w:val="18"/>
              </w:rPr>
            </w:pPr>
            <w:r w:rsidRPr="0061649B">
              <w:rPr>
                <w:szCs w:val="18"/>
              </w:rPr>
              <w:t>- notifyAlarmListRebuilt</w:t>
            </w:r>
          </w:p>
          <w:p w14:paraId="072FF495" w14:textId="77777777" w:rsidR="00013770" w:rsidRPr="0061649B" w:rsidRDefault="00013770" w:rsidP="00013770">
            <w:pPr>
              <w:pStyle w:val="TAL"/>
              <w:rPr>
                <w:szCs w:val="18"/>
              </w:rPr>
            </w:pPr>
            <w:r w:rsidRPr="0061649B">
              <w:rPr>
                <w:szCs w:val="18"/>
              </w:rPr>
              <w:t>- notifyPotentialFaultyAlarmList</w:t>
            </w:r>
          </w:p>
          <w:p w14:paraId="55C6B2CC" w14:textId="77777777" w:rsidR="00013770" w:rsidRPr="0061649B" w:rsidRDefault="00013770" w:rsidP="00013770">
            <w:pPr>
              <w:pStyle w:val="TAL"/>
              <w:rPr>
                <w:szCs w:val="18"/>
              </w:rPr>
            </w:pPr>
            <w:r w:rsidRPr="0061649B">
              <w:rPr>
                <w:szCs w:val="18"/>
              </w:rPr>
              <w:t>- notifyFileReady</w:t>
            </w:r>
          </w:p>
          <w:p w14:paraId="42C61E91" w14:textId="77777777" w:rsidR="00013770" w:rsidRPr="0061649B" w:rsidRDefault="00013770" w:rsidP="00013770">
            <w:pPr>
              <w:pStyle w:val="TAL"/>
              <w:rPr>
                <w:szCs w:val="18"/>
              </w:rPr>
            </w:pPr>
            <w:r w:rsidRPr="0061649B">
              <w:rPr>
                <w:szCs w:val="18"/>
              </w:rPr>
              <w:t>- notifyFilePreparationError</w:t>
            </w:r>
          </w:p>
          <w:p w14:paraId="5B0FEED6" w14:textId="458F6E14" w:rsidR="00013770" w:rsidRPr="0061649B" w:rsidRDefault="00013770" w:rsidP="00013770">
            <w:pPr>
              <w:pStyle w:val="TAL"/>
              <w:rPr>
                <w:szCs w:val="18"/>
              </w:rPr>
            </w:pPr>
            <w:r w:rsidRPr="0061649B">
              <w:rPr>
                <w:szCs w:val="18"/>
              </w:rPr>
              <w:t>- notifyThresholdCrossing</w:t>
            </w:r>
          </w:p>
        </w:tc>
        <w:tc>
          <w:tcPr>
            <w:tcW w:w="1983" w:type="dxa"/>
            <w:gridSpan w:val="2"/>
          </w:tcPr>
          <w:p w14:paraId="5BC288AA" w14:textId="77777777" w:rsidR="00013770" w:rsidRPr="0061649B" w:rsidRDefault="00013770" w:rsidP="00013770">
            <w:pPr>
              <w:pStyle w:val="TAL"/>
            </w:pPr>
            <w:r w:rsidRPr="0061649B">
              <w:t>type: ENUM</w:t>
            </w:r>
          </w:p>
          <w:p w14:paraId="5101BE85" w14:textId="77777777" w:rsidR="00013770" w:rsidRPr="0061649B" w:rsidRDefault="00013770" w:rsidP="00013770">
            <w:pPr>
              <w:pStyle w:val="TAL"/>
            </w:pPr>
            <w:r w:rsidRPr="0061649B">
              <w:t>multiplicity: *</w:t>
            </w:r>
          </w:p>
          <w:p w14:paraId="4AF6C936" w14:textId="77777777" w:rsidR="00013770" w:rsidRPr="0061649B" w:rsidRDefault="00013770" w:rsidP="00013770">
            <w:pPr>
              <w:pStyle w:val="TAL"/>
            </w:pPr>
            <w:r w:rsidRPr="0061649B">
              <w:t>isOrdered: False</w:t>
            </w:r>
          </w:p>
          <w:p w14:paraId="7891EEBC" w14:textId="77777777" w:rsidR="00013770" w:rsidRPr="0061649B" w:rsidRDefault="00013770" w:rsidP="00013770">
            <w:pPr>
              <w:pStyle w:val="TAL"/>
            </w:pPr>
            <w:r w:rsidRPr="0061649B">
              <w:t>isUnique: True</w:t>
            </w:r>
          </w:p>
          <w:p w14:paraId="1180A580" w14:textId="77777777" w:rsidR="00013770" w:rsidRPr="0061649B" w:rsidRDefault="00013770" w:rsidP="00013770">
            <w:pPr>
              <w:pStyle w:val="TAL"/>
            </w:pPr>
            <w:r w:rsidRPr="0061649B">
              <w:t>defaultValue: None</w:t>
            </w:r>
          </w:p>
          <w:p w14:paraId="02DDAF66" w14:textId="0F59D514" w:rsidR="00013770" w:rsidRPr="0061649B" w:rsidRDefault="00013770" w:rsidP="00013770">
            <w:pPr>
              <w:pStyle w:val="TAL"/>
            </w:pPr>
            <w:r w:rsidRPr="0061649B">
              <w:t>isNullable: False</w:t>
            </w:r>
          </w:p>
        </w:tc>
      </w:tr>
      <w:tr w:rsidR="00013770" w:rsidRPr="00B26339" w14:paraId="629C3210" w14:textId="77777777" w:rsidTr="00013770">
        <w:trPr>
          <w:gridBefore w:val="1"/>
          <w:wBefore w:w="16" w:type="dxa"/>
          <w:cantSplit/>
          <w:jc w:val="center"/>
        </w:trPr>
        <w:tc>
          <w:tcPr>
            <w:tcW w:w="2535" w:type="dxa"/>
          </w:tcPr>
          <w:p w14:paraId="166B2C4A" w14:textId="0E575A1B" w:rsidR="00013770" w:rsidRPr="0061649B" w:rsidRDefault="00013770" w:rsidP="00013770">
            <w:pPr>
              <w:pStyle w:val="TAL"/>
              <w:rPr>
                <w:rFonts w:cs="Arial"/>
                <w:szCs w:val="18"/>
                <w:lang w:eastAsia="zh-CN"/>
              </w:rPr>
            </w:pPr>
            <w:ins w:id="2778" w:author="CR0480" w:date="2024-10-30T16:13:00Z">
              <w:r w:rsidRPr="0036761B">
                <w:rPr>
                  <w:rFonts w:ascii="Courier New" w:hAnsi="Courier New" w:cs="Courier New"/>
                  <w:noProof/>
                  <w:szCs w:val="18"/>
                </w:rPr>
                <w:t>notificationFilter</w:t>
              </w:r>
            </w:ins>
            <w:del w:id="2779" w:author="CR0480" w:date="2024-10-30T16:13:00Z">
              <w:r w:rsidRPr="0061649B" w:rsidDel="00BD2B10">
                <w:rPr>
                  <w:rFonts w:cs="Arial"/>
                  <w:szCs w:val="18"/>
                </w:rPr>
                <w:delText>notificationFilter</w:delText>
              </w:r>
            </w:del>
          </w:p>
        </w:tc>
        <w:tc>
          <w:tcPr>
            <w:tcW w:w="5245" w:type="dxa"/>
          </w:tcPr>
          <w:p w14:paraId="5263B121" w14:textId="77777777" w:rsidR="00013770" w:rsidRPr="0061649B" w:rsidRDefault="00013770" w:rsidP="00013770">
            <w:pPr>
              <w:pStyle w:val="TAL"/>
              <w:rPr>
                <w:rFonts w:cs="Arial"/>
                <w:szCs w:val="18"/>
              </w:rPr>
            </w:pPr>
            <w:r w:rsidRPr="0061649B">
              <w:rPr>
                <w:rFonts w:cs="Arial"/>
                <w:szCs w:val="18"/>
              </w:rPr>
              <w:t xml:space="preserve">Filter to be applied to candidate notifications identified by the </w:t>
            </w:r>
            <w:r w:rsidRPr="0061649B">
              <w:rPr>
                <w:rFonts w:ascii="Courier New" w:hAnsi="Courier New" w:cs="Courier New"/>
                <w:szCs w:val="18"/>
              </w:rPr>
              <w:t>notificationTypes</w:t>
            </w:r>
            <w:r w:rsidRPr="0061649B">
              <w:rPr>
                <w:rFonts w:cs="Arial"/>
                <w:szCs w:val="18"/>
              </w:rPr>
              <w:t xml:space="preserve"> attribute. Only notifications that pass the filter criteria are forwarded to the notification recipient. All other notifications are discarded.</w:t>
            </w:r>
          </w:p>
          <w:p w14:paraId="558F2FD4" w14:textId="77777777" w:rsidR="00013770" w:rsidRPr="0061649B" w:rsidRDefault="00013770" w:rsidP="00013770">
            <w:pPr>
              <w:pStyle w:val="TAL"/>
              <w:rPr>
                <w:rFonts w:cs="Arial"/>
                <w:szCs w:val="18"/>
              </w:rPr>
            </w:pPr>
            <w:r w:rsidRPr="0061649B">
              <w:rPr>
                <w:rFonts w:cs="Arial"/>
                <w:szCs w:val="18"/>
              </w:rPr>
              <w:t>The filter can be applied to any field of a notification.</w:t>
            </w:r>
          </w:p>
          <w:p w14:paraId="712AC6FB" w14:textId="77777777" w:rsidR="00013770" w:rsidRPr="0061649B" w:rsidRDefault="00013770" w:rsidP="00013770">
            <w:pPr>
              <w:pStyle w:val="TAL"/>
              <w:rPr>
                <w:rFonts w:cs="Arial"/>
                <w:szCs w:val="18"/>
              </w:rPr>
            </w:pPr>
          </w:p>
          <w:p w14:paraId="625658A6" w14:textId="11208BC4"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6487260E" w14:textId="77777777" w:rsidR="00013770" w:rsidRPr="0061649B" w:rsidRDefault="00013770" w:rsidP="00013770">
            <w:pPr>
              <w:pStyle w:val="TAL"/>
            </w:pPr>
            <w:r w:rsidRPr="0061649B">
              <w:t xml:space="preserve">type: String </w:t>
            </w:r>
          </w:p>
          <w:p w14:paraId="2FCBDD8D" w14:textId="77777777" w:rsidR="00013770" w:rsidRPr="0061649B" w:rsidRDefault="00013770" w:rsidP="00013770">
            <w:pPr>
              <w:pStyle w:val="TAL"/>
            </w:pPr>
            <w:r w:rsidRPr="0061649B">
              <w:t>multiplicity: 0..1</w:t>
            </w:r>
          </w:p>
          <w:p w14:paraId="3AFF245E" w14:textId="77777777" w:rsidR="00013770" w:rsidRPr="0061649B" w:rsidRDefault="00013770" w:rsidP="00013770">
            <w:pPr>
              <w:pStyle w:val="TAL"/>
            </w:pPr>
            <w:r w:rsidRPr="0061649B">
              <w:t>isOrdered: N/A</w:t>
            </w:r>
          </w:p>
          <w:p w14:paraId="69230230" w14:textId="77777777" w:rsidR="00013770" w:rsidRPr="0061649B" w:rsidRDefault="00013770" w:rsidP="00013770">
            <w:pPr>
              <w:pStyle w:val="TAL"/>
            </w:pPr>
            <w:r w:rsidRPr="0061649B">
              <w:t>isUnique: N/A</w:t>
            </w:r>
          </w:p>
          <w:p w14:paraId="7F17D5AF" w14:textId="77777777" w:rsidR="00013770" w:rsidRPr="0061649B" w:rsidRDefault="00013770" w:rsidP="00013770">
            <w:pPr>
              <w:pStyle w:val="TAL"/>
            </w:pPr>
            <w:r w:rsidRPr="0061649B">
              <w:t xml:space="preserve">defaultValue: None </w:t>
            </w:r>
          </w:p>
          <w:p w14:paraId="2F1563A3" w14:textId="506D8A24" w:rsidR="00013770" w:rsidRPr="0061649B" w:rsidRDefault="00013770" w:rsidP="00013770">
            <w:pPr>
              <w:pStyle w:val="TAL"/>
            </w:pPr>
            <w:r w:rsidRPr="0061649B">
              <w:t>isNullable: False</w:t>
            </w:r>
          </w:p>
        </w:tc>
      </w:tr>
      <w:tr w:rsidR="00013770" w:rsidRPr="00B26339" w14:paraId="4E28D71A" w14:textId="77777777" w:rsidTr="00013770">
        <w:trPr>
          <w:gridBefore w:val="1"/>
          <w:wBefore w:w="16" w:type="dxa"/>
          <w:cantSplit/>
          <w:jc w:val="center"/>
        </w:trPr>
        <w:tc>
          <w:tcPr>
            <w:tcW w:w="2535" w:type="dxa"/>
          </w:tcPr>
          <w:p w14:paraId="285C20C1" w14:textId="23940A44" w:rsidR="00013770" w:rsidRPr="0061649B" w:rsidRDefault="00013770" w:rsidP="00013770">
            <w:pPr>
              <w:pStyle w:val="TAL"/>
              <w:rPr>
                <w:rFonts w:cs="Arial"/>
                <w:szCs w:val="18"/>
              </w:rPr>
            </w:pPr>
            <w:ins w:id="2780" w:author="CR0480" w:date="2024-10-30T16:13:00Z">
              <w:r w:rsidRPr="00C140BB">
                <w:rPr>
                  <w:rFonts w:ascii="Courier New" w:hAnsi="Courier New" w:cs="Courier New"/>
                  <w:noProof/>
                </w:rPr>
                <w:t>notification</w:t>
              </w:r>
              <w:r>
                <w:rPr>
                  <w:rFonts w:ascii="Courier New" w:hAnsi="Courier New" w:cs="Courier New"/>
                  <w:noProof/>
                </w:rPr>
                <w:t>Protocols</w:t>
              </w:r>
            </w:ins>
            <w:del w:id="2781" w:author="CR0480" w:date="2024-10-30T16:13:00Z">
              <w:r w:rsidRPr="008B7904" w:rsidDel="00AE3578">
                <w:rPr>
                  <w:rFonts w:cs="Arial"/>
                  <w:szCs w:val="18"/>
                </w:rPr>
                <w:delText>notificationProtocols</w:delText>
              </w:r>
            </w:del>
          </w:p>
        </w:tc>
        <w:tc>
          <w:tcPr>
            <w:tcW w:w="5245" w:type="dxa"/>
          </w:tcPr>
          <w:p w14:paraId="015A965E" w14:textId="77777777" w:rsidR="00013770" w:rsidRDefault="00013770" w:rsidP="00013770">
            <w:pPr>
              <w:keepNext/>
              <w:keepLines/>
              <w:spacing w:after="0"/>
              <w:rPr>
                <w:rFonts w:ascii="Arial" w:hAnsi="Arial"/>
                <w:sz w:val="18"/>
                <w:szCs w:val="18"/>
                <w:lang w:eastAsia="zh-CN"/>
              </w:rPr>
            </w:pPr>
            <w:r w:rsidRPr="008B7904">
              <w:rPr>
                <w:rFonts w:ascii="Arial" w:hAnsi="Arial"/>
                <w:sz w:val="18"/>
                <w:szCs w:val="18"/>
                <w:lang w:eastAsia="zh-CN"/>
              </w:rPr>
              <w:t xml:space="preserve">List of protocols supported for notifications. </w:t>
            </w:r>
          </w:p>
          <w:p w14:paraId="0B474874" w14:textId="77777777" w:rsidR="00013770" w:rsidRPr="008B7904" w:rsidRDefault="00013770" w:rsidP="00013770">
            <w:pPr>
              <w:keepNext/>
              <w:keepLines/>
              <w:spacing w:after="0"/>
              <w:rPr>
                <w:rFonts w:ascii="Arial" w:hAnsi="Arial"/>
                <w:sz w:val="18"/>
                <w:szCs w:val="18"/>
                <w:lang w:eastAsia="zh-CN"/>
              </w:rPr>
            </w:pPr>
            <w:r w:rsidRPr="008B7904">
              <w:rPr>
                <w:rFonts w:ascii="Arial" w:hAnsi="Arial"/>
                <w:noProof/>
                <w:sz w:val="18"/>
              </w:rPr>
              <w:t>TS 28.532 [27]</w:t>
            </w:r>
            <w:r>
              <w:rPr>
                <w:rFonts w:ascii="Arial" w:hAnsi="Arial"/>
                <w:noProof/>
                <w:sz w:val="18"/>
              </w:rPr>
              <w:t xml:space="preserve"> defines options </w:t>
            </w:r>
          </w:p>
          <w:p w14:paraId="48B33560" w14:textId="77777777" w:rsidR="00013770" w:rsidRPr="008B7904" w:rsidRDefault="00013770" w:rsidP="00013770">
            <w:pPr>
              <w:keepNext/>
              <w:keepLines/>
              <w:spacing w:after="0"/>
              <w:rPr>
                <w:rFonts w:ascii="Arial" w:hAnsi="Arial"/>
                <w:sz w:val="18"/>
                <w:szCs w:val="18"/>
                <w:lang w:eastAsia="zh-CN"/>
              </w:rPr>
            </w:pPr>
            <w:r>
              <w:rPr>
                <w:rFonts w:ascii="Arial" w:hAnsi="Arial"/>
                <w:noProof/>
                <w:sz w:val="18"/>
              </w:rPr>
              <w:t>R</w:t>
            </w:r>
            <w:r w:rsidRPr="008B7904">
              <w:rPr>
                <w:rFonts w:ascii="Arial" w:hAnsi="Arial"/>
                <w:noProof/>
                <w:sz w:val="18"/>
              </w:rPr>
              <w:t>estful HTTP</w:t>
            </w:r>
            <w:r>
              <w:rPr>
                <w:rFonts w:ascii="Arial" w:hAnsi="Arial"/>
                <w:noProof/>
                <w:sz w:val="18"/>
              </w:rPr>
              <w:t xml:space="preserve"> and </w:t>
            </w:r>
            <w:r w:rsidRPr="008B7904">
              <w:rPr>
                <w:rFonts w:ascii="Arial" w:hAnsi="Arial"/>
                <w:noProof/>
                <w:sz w:val="18"/>
              </w:rPr>
              <w:t xml:space="preserve"> </w:t>
            </w:r>
            <w:r>
              <w:rPr>
                <w:rFonts w:ascii="Arial" w:hAnsi="Arial"/>
                <w:noProof/>
                <w:sz w:val="18"/>
              </w:rPr>
              <w:t>R</w:t>
            </w:r>
            <w:r w:rsidRPr="008B7904">
              <w:rPr>
                <w:rFonts w:ascii="Arial" w:hAnsi="Arial"/>
                <w:noProof/>
                <w:sz w:val="18"/>
              </w:rPr>
              <w:t xml:space="preserve">estful HTTP aligned with VES </w:t>
            </w:r>
          </w:p>
          <w:p w14:paraId="1E1381CD" w14:textId="77777777" w:rsidR="00013770" w:rsidRPr="008B7904" w:rsidRDefault="00013770" w:rsidP="00013770">
            <w:pPr>
              <w:keepNext/>
              <w:keepLines/>
              <w:spacing w:after="0"/>
              <w:rPr>
                <w:rFonts w:ascii="Arial" w:hAnsi="Arial" w:cs="Arial"/>
                <w:sz w:val="18"/>
                <w:szCs w:val="18"/>
              </w:rPr>
            </w:pPr>
            <w:r w:rsidRPr="008B7904">
              <w:rPr>
                <w:rFonts w:ascii="Arial" w:hAnsi="Arial" w:cs="Arial"/>
                <w:sz w:val="18"/>
                <w:szCs w:val="18"/>
              </w:rPr>
              <w:t>Other values defined by SDOs or enterprises may also be supported.</w:t>
            </w:r>
          </w:p>
          <w:p w14:paraId="6D675010" w14:textId="77777777" w:rsidR="00013770" w:rsidRPr="008B7904" w:rsidRDefault="00013770" w:rsidP="00013770">
            <w:pPr>
              <w:keepNext/>
              <w:keepLines/>
              <w:spacing w:after="0"/>
              <w:rPr>
                <w:rFonts w:ascii="Arial" w:hAnsi="Arial"/>
                <w:sz w:val="18"/>
                <w:szCs w:val="18"/>
              </w:rPr>
            </w:pPr>
          </w:p>
          <w:p w14:paraId="2F7777AA" w14:textId="77777777" w:rsidR="00013770" w:rsidRPr="008B7904" w:rsidRDefault="00013770" w:rsidP="00013770">
            <w:pPr>
              <w:keepNext/>
              <w:keepLines/>
              <w:spacing w:after="0"/>
              <w:rPr>
                <w:rFonts w:ascii="Arial" w:hAnsi="Arial"/>
                <w:sz w:val="18"/>
                <w:szCs w:val="18"/>
              </w:rPr>
            </w:pPr>
            <w:r>
              <w:rPr>
                <w:rFonts w:ascii="Arial" w:hAnsi="Arial"/>
                <w:sz w:val="18"/>
                <w:szCs w:val="18"/>
              </w:rPr>
              <w:t>a</w:t>
            </w:r>
            <w:r w:rsidRPr="008B7904">
              <w:rPr>
                <w:rFonts w:ascii="Arial" w:hAnsi="Arial"/>
                <w:sz w:val="18"/>
                <w:szCs w:val="18"/>
              </w:rPr>
              <w:t xml:space="preserve">llowedValues: </w:t>
            </w:r>
          </w:p>
          <w:p w14:paraId="1536865C" w14:textId="77777777" w:rsidR="00013770" w:rsidRPr="008B7904" w:rsidRDefault="00013770" w:rsidP="00013770">
            <w:pPr>
              <w:keepNext/>
              <w:keepLines/>
              <w:spacing w:after="0"/>
              <w:rPr>
                <w:rFonts w:ascii="Arial" w:hAnsi="Arial"/>
                <w:sz w:val="18"/>
                <w:szCs w:val="18"/>
              </w:rPr>
            </w:pPr>
            <w:r w:rsidRPr="008B7904">
              <w:rPr>
                <w:rFonts w:ascii="Arial" w:hAnsi="Arial"/>
                <w:sz w:val="18"/>
                <w:szCs w:val="18"/>
              </w:rPr>
              <w:t>- HTTP</w:t>
            </w:r>
          </w:p>
          <w:p w14:paraId="67CD237A" w14:textId="77777777" w:rsidR="00013770" w:rsidRPr="008B7904" w:rsidRDefault="00013770" w:rsidP="00013770">
            <w:pPr>
              <w:keepNext/>
              <w:keepLines/>
              <w:spacing w:after="0"/>
              <w:rPr>
                <w:rFonts w:ascii="Arial" w:hAnsi="Arial"/>
                <w:sz w:val="18"/>
                <w:szCs w:val="18"/>
              </w:rPr>
            </w:pPr>
            <w:r w:rsidRPr="008B7904">
              <w:rPr>
                <w:rFonts w:ascii="Arial" w:hAnsi="Arial"/>
                <w:sz w:val="18"/>
                <w:szCs w:val="18"/>
              </w:rPr>
              <w:t>- HTTP_VES_E</w:t>
            </w:r>
            <w:r>
              <w:rPr>
                <w:rFonts w:ascii="Arial" w:hAnsi="Arial"/>
                <w:sz w:val="18"/>
                <w:szCs w:val="18"/>
              </w:rPr>
              <w:t>NCAPS</w:t>
            </w:r>
          </w:p>
          <w:p w14:paraId="7161571D" w14:textId="77777777" w:rsidR="00013770" w:rsidRPr="0061649B" w:rsidRDefault="00013770" w:rsidP="00013770">
            <w:pPr>
              <w:pStyle w:val="TAL"/>
              <w:rPr>
                <w:rFonts w:cs="Arial"/>
                <w:szCs w:val="18"/>
              </w:rPr>
            </w:pPr>
          </w:p>
        </w:tc>
        <w:tc>
          <w:tcPr>
            <w:tcW w:w="1983" w:type="dxa"/>
            <w:gridSpan w:val="2"/>
          </w:tcPr>
          <w:p w14:paraId="28F61649" w14:textId="77777777" w:rsidR="00013770" w:rsidRPr="008B7904" w:rsidRDefault="00013770" w:rsidP="00013770">
            <w:pPr>
              <w:keepNext/>
              <w:keepLines/>
              <w:spacing w:after="0"/>
              <w:rPr>
                <w:rFonts w:ascii="Arial" w:hAnsi="Arial"/>
                <w:sz w:val="18"/>
              </w:rPr>
            </w:pPr>
            <w:r w:rsidRPr="008B7904">
              <w:rPr>
                <w:rFonts w:ascii="Arial" w:hAnsi="Arial"/>
                <w:sz w:val="18"/>
              </w:rPr>
              <w:t>type: ENUM</w:t>
            </w:r>
          </w:p>
          <w:p w14:paraId="03C1BE06" w14:textId="77777777" w:rsidR="00013770" w:rsidRPr="008B7904" w:rsidRDefault="00013770" w:rsidP="00013770">
            <w:pPr>
              <w:keepNext/>
              <w:keepLines/>
              <w:spacing w:after="0"/>
              <w:rPr>
                <w:rFonts w:ascii="Arial" w:hAnsi="Arial"/>
                <w:sz w:val="18"/>
              </w:rPr>
            </w:pPr>
            <w:r w:rsidRPr="008B7904">
              <w:rPr>
                <w:rFonts w:ascii="Arial" w:hAnsi="Arial"/>
                <w:sz w:val="18"/>
              </w:rPr>
              <w:t>multiplicity: 1..*</w:t>
            </w:r>
          </w:p>
          <w:p w14:paraId="3AA394F1" w14:textId="77777777" w:rsidR="00013770" w:rsidRPr="008B7904" w:rsidRDefault="00013770" w:rsidP="00013770">
            <w:pPr>
              <w:keepNext/>
              <w:keepLines/>
              <w:spacing w:after="0"/>
              <w:rPr>
                <w:rFonts w:ascii="Arial" w:hAnsi="Arial"/>
                <w:sz w:val="18"/>
              </w:rPr>
            </w:pPr>
            <w:r w:rsidRPr="008B7904">
              <w:rPr>
                <w:rFonts w:ascii="Arial" w:hAnsi="Arial"/>
                <w:sz w:val="18"/>
              </w:rPr>
              <w:t>isOrdered: False</w:t>
            </w:r>
          </w:p>
          <w:p w14:paraId="3095B433" w14:textId="77777777" w:rsidR="00013770" w:rsidRPr="008B7904" w:rsidRDefault="00013770" w:rsidP="00013770">
            <w:pPr>
              <w:keepNext/>
              <w:keepLines/>
              <w:spacing w:after="0"/>
              <w:rPr>
                <w:rFonts w:ascii="Arial" w:hAnsi="Arial"/>
                <w:sz w:val="18"/>
              </w:rPr>
            </w:pPr>
            <w:r w:rsidRPr="008B7904">
              <w:rPr>
                <w:rFonts w:ascii="Arial" w:hAnsi="Arial"/>
                <w:sz w:val="18"/>
              </w:rPr>
              <w:t>isUnique: True</w:t>
            </w:r>
          </w:p>
          <w:p w14:paraId="7A2EC969" w14:textId="77777777" w:rsidR="00013770" w:rsidRPr="008B7904" w:rsidRDefault="00013770" w:rsidP="00013770">
            <w:pPr>
              <w:keepNext/>
              <w:keepLines/>
              <w:spacing w:after="0"/>
              <w:rPr>
                <w:rFonts w:ascii="Arial" w:hAnsi="Arial"/>
                <w:sz w:val="18"/>
              </w:rPr>
            </w:pPr>
            <w:r w:rsidRPr="008B7904">
              <w:rPr>
                <w:rFonts w:ascii="Arial" w:hAnsi="Arial"/>
                <w:sz w:val="18"/>
              </w:rPr>
              <w:t>defaultValue: None</w:t>
            </w:r>
          </w:p>
          <w:p w14:paraId="3E57ECEB" w14:textId="6FF1CCE2" w:rsidR="00013770" w:rsidRPr="0061649B" w:rsidRDefault="00013770" w:rsidP="00013770">
            <w:pPr>
              <w:pStyle w:val="TAL"/>
            </w:pPr>
            <w:r w:rsidRPr="008B7904">
              <w:t>isNullable: False</w:t>
            </w:r>
          </w:p>
        </w:tc>
      </w:tr>
      <w:tr w:rsidR="00013770" w:rsidRPr="00B26339" w14:paraId="584A20B8" w14:textId="77777777" w:rsidTr="00013770">
        <w:trPr>
          <w:gridBefore w:val="1"/>
          <w:wBefore w:w="16" w:type="dxa"/>
          <w:cantSplit/>
          <w:jc w:val="center"/>
        </w:trPr>
        <w:tc>
          <w:tcPr>
            <w:tcW w:w="2535" w:type="dxa"/>
          </w:tcPr>
          <w:p w14:paraId="1D398574" w14:textId="0B29A3DD" w:rsidR="00013770" w:rsidRPr="0061649B" w:rsidRDefault="00013770" w:rsidP="00013770">
            <w:pPr>
              <w:pStyle w:val="TAL"/>
              <w:rPr>
                <w:rFonts w:cs="Arial"/>
                <w:szCs w:val="18"/>
                <w:lang w:eastAsia="zh-CN"/>
              </w:rPr>
            </w:pPr>
            <w:ins w:id="2782" w:author="CR0480" w:date="2024-10-30T16:13:00Z">
              <w:r w:rsidRPr="0036761B">
                <w:rPr>
                  <w:rFonts w:ascii="Courier New" w:hAnsi="Courier New" w:cs="Courier New"/>
                  <w:noProof/>
                  <w:szCs w:val="18"/>
                </w:rPr>
                <w:t>scope</w:t>
              </w:r>
            </w:ins>
            <w:del w:id="2783" w:author="CR0480" w:date="2024-10-30T16:13:00Z">
              <w:r w:rsidRPr="0061649B" w:rsidDel="00FB7CD7">
                <w:rPr>
                  <w:rFonts w:cs="Arial"/>
                  <w:szCs w:val="18"/>
                </w:rPr>
                <w:delText>scope</w:delText>
              </w:r>
            </w:del>
          </w:p>
        </w:tc>
        <w:tc>
          <w:tcPr>
            <w:tcW w:w="5245" w:type="dxa"/>
          </w:tcPr>
          <w:p w14:paraId="67724046" w14:textId="77777777" w:rsidR="00013770" w:rsidRPr="0061649B" w:rsidRDefault="00013770" w:rsidP="00013770">
            <w:pPr>
              <w:pStyle w:val="TAL"/>
              <w:rPr>
                <w:rFonts w:cs="Arial"/>
                <w:szCs w:val="18"/>
              </w:rPr>
            </w:pPr>
            <w:r w:rsidRPr="0061649B">
              <w:rPr>
                <w:szCs w:val="18"/>
              </w:rPr>
              <w:t xml:space="preserve">Scopes </w:t>
            </w:r>
            <w:r>
              <w:rPr>
                <w:rFonts w:cs="Arial"/>
                <w:szCs w:val="18"/>
              </w:rPr>
              <w:t>(selects) data nodes in an object tree.</w:t>
            </w:r>
          </w:p>
          <w:p w14:paraId="2518B791" w14:textId="77777777" w:rsidR="00013770" w:rsidRPr="0061649B" w:rsidRDefault="00013770" w:rsidP="00013770">
            <w:pPr>
              <w:pStyle w:val="TAL"/>
              <w:rPr>
                <w:rFonts w:cs="Arial"/>
                <w:szCs w:val="18"/>
              </w:rPr>
            </w:pPr>
          </w:p>
          <w:p w14:paraId="7313FF16" w14:textId="4046EC00"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3D301F57" w14:textId="77777777" w:rsidR="00013770" w:rsidRPr="0061649B" w:rsidRDefault="00013770" w:rsidP="00013770">
            <w:pPr>
              <w:pStyle w:val="TAL"/>
            </w:pPr>
            <w:r w:rsidRPr="0061649B">
              <w:t>type: Scope</w:t>
            </w:r>
          </w:p>
          <w:p w14:paraId="7A2F2924" w14:textId="77777777" w:rsidR="00013770" w:rsidRPr="0061649B" w:rsidRDefault="00013770" w:rsidP="00013770">
            <w:pPr>
              <w:pStyle w:val="TAL"/>
            </w:pPr>
            <w:r w:rsidRPr="0061649B">
              <w:t>multiplicity: 0..1</w:t>
            </w:r>
          </w:p>
          <w:p w14:paraId="7E4A306D" w14:textId="77777777" w:rsidR="00013770" w:rsidRPr="0061649B" w:rsidRDefault="00013770" w:rsidP="00013770">
            <w:pPr>
              <w:pStyle w:val="TAL"/>
            </w:pPr>
            <w:r w:rsidRPr="0061649B">
              <w:t>isOrdered: N/A</w:t>
            </w:r>
          </w:p>
          <w:p w14:paraId="7F30CA98" w14:textId="77777777" w:rsidR="00013770" w:rsidRPr="0061649B" w:rsidRDefault="00013770" w:rsidP="00013770">
            <w:pPr>
              <w:pStyle w:val="TAL"/>
            </w:pPr>
            <w:r w:rsidRPr="0061649B">
              <w:t>isUnique: N/A</w:t>
            </w:r>
          </w:p>
          <w:p w14:paraId="0DD912F2" w14:textId="77777777" w:rsidR="00013770" w:rsidRPr="0061649B" w:rsidRDefault="00013770" w:rsidP="00013770">
            <w:pPr>
              <w:pStyle w:val="TAL"/>
            </w:pPr>
            <w:r w:rsidRPr="0061649B">
              <w:t xml:space="preserve">defaultValue: None </w:t>
            </w:r>
          </w:p>
          <w:p w14:paraId="051A2D57" w14:textId="5BB88CC7" w:rsidR="00013770" w:rsidRPr="0061649B" w:rsidRDefault="00013770" w:rsidP="00013770">
            <w:pPr>
              <w:pStyle w:val="TAL"/>
            </w:pPr>
            <w:r w:rsidRPr="0061649B">
              <w:t>isNullable: False</w:t>
            </w:r>
          </w:p>
        </w:tc>
      </w:tr>
      <w:tr w:rsidR="00013770" w:rsidRPr="00B26339" w14:paraId="4FC02C15" w14:textId="77777777" w:rsidTr="00013770">
        <w:trPr>
          <w:gridBefore w:val="1"/>
          <w:wBefore w:w="16" w:type="dxa"/>
          <w:cantSplit/>
          <w:jc w:val="center"/>
        </w:trPr>
        <w:tc>
          <w:tcPr>
            <w:tcW w:w="2535" w:type="dxa"/>
          </w:tcPr>
          <w:p w14:paraId="2ED622F0" w14:textId="08A3D7C6" w:rsidR="00013770" w:rsidRPr="0061649B" w:rsidRDefault="00013770" w:rsidP="00013770">
            <w:pPr>
              <w:pStyle w:val="TAL"/>
              <w:rPr>
                <w:rFonts w:cs="Arial"/>
                <w:szCs w:val="18"/>
                <w:lang w:eastAsia="zh-CN"/>
              </w:rPr>
            </w:pPr>
            <w:ins w:id="2784" w:author="CR0480" w:date="2024-10-30T16:13:00Z">
              <w:r w:rsidRPr="00234626">
                <w:rPr>
                  <w:rFonts w:ascii="Courier New" w:hAnsi="Courier New" w:cs="Courier New"/>
                </w:rPr>
                <w:lastRenderedPageBreak/>
                <w:t>scopeType</w:t>
              </w:r>
            </w:ins>
            <w:del w:id="2785" w:author="CR0480" w:date="2024-10-30T16:13:00Z">
              <w:r w:rsidRPr="0061649B" w:rsidDel="00FB7CD7">
                <w:rPr>
                  <w:rFonts w:cs="Arial"/>
                  <w:szCs w:val="18"/>
                  <w:lang w:eastAsia="zh-CN"/>
                </w:rPr>
                <w:delText>scopeType</w:delText>
              </w:r>
            </w:del>
          </w:p>
        </w:tc>
        <w:tc>
          <w:tcPr>
            <w:tcW w:w="5245" w:type="dxa"/>
          </w:tcPr>
          <w:p w14:paraId="6C050D6C" w14:textId="77777777" w:rsidR="00013770" w:rsidRPr="0061649B" w:rsidRDefault="00013770" w:rsidP="00013770">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attribute 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18E0E85D" w14:textId="77777777" w:rsidR="00013770" w:rsidRPr="0061649B" w:rsidRDefault="00013770" w:rsidP="00013770">
            <w:pPr>
              <w:pStyle w:val="TAL"/>
              <w:rPr>
                <w:szCs w:val="18"/>
              </w:rPr>
            </w:pPr>
          </w:p>
          <w:p w14:paraId="073F02A4" w14:textId="77777777" w:rsidR="00013770" w:rsidRPr="0061649B" w:rsidRDefault="00013770" w:rsidP="00013770">
            <w:pPr>
              <w:pStyle w:val="TAL"/>
              <w:rPr>
                <w:szCs w:val="18"/>
              </w:rPr>
            </w:pPr>
            <w:r w:rsidRPr="0061649B">
              <w:rPr>
                <w:szCs w:val="18"/>
              </w:rPr>
              <w:t>The value BASE_ONLY indicates only the base object is selected.</w:t>
            </w:r>
          </w:p>
          <w:p w14:paraId="175512AA" w14:textId="77777777" w:rsidR="00013770" w:rsidRPr="0061649B" w:rsidRDefault="00013770" w:rsidP="00013770">
            <w:pPr>
              <w:pStyle w:val="TAL"/>
              <w:rPr>
                <w:szCs w:val="18"/>
              </w:rPr>
            </w:pPr>
          </w:p>
          <w:p w14:paraId="35B9C95E" w14:textId="77777777" w:rsidR="00013770" w:rsidRPr="0061649B" w:rsidRDefault="00013770" w:rsidP="00013770">
            <w:pPr>
              <w:pStyle w:val="TAL"/>
              <w:rPr>
                <w:szCs w:val="18"/>
              </w:rPr>
            </w:pPr>
            <w:r w:rsidRPr="0061649B">
              <w:rPr>
                <w:szCs w:val="18"/>
              </w:rPr>
              <w:t>The value BASE_ALL indicates the base object and all of its subordinate objects (incl. the leaf objects) are selected.</w:t>
            </w:r>
          </w:p>
          <w:p w14:paraId="336EEB2C" w14:textId="77777777" w:rsidR="00013770" w:rsidRPr="0061649B" w:rsidRDefault="00013770" w:rsidP="00013770">
            <w:pPr>
              <w:pStyle w:val="TAL"/>
              <w:rPr>
                <w:szCs w:val="18"/>
              </w:rPr>
            </w:pPr>
          </w:p>
          <w:p w14:paraId="4140D086" w14:textId="77777777" w:rsidR="00013770" w:rsidRPr="0061649B" w:rsidRDefault="00013770" w:rsidP="00013770">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attribute 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E8C80D7" w14:textId="77777777" w:rsidR="00013770" w:rsidRPr="0061649B" w:rsidRDefault="00013770" w:rsidP="00013770">
            <w:pPr>
              <w:pStyle w:val="TAL"/>
              <w:rPr>
                <w:szCs w:val="18"/>
              </w:rPr>
            </w:pPr>
          </w:p>
          <w:p w14:paraId="1F37A1FB" w14:textId="77777777" w:rsidR="00013770" w:rsidRPr="0061649B" w:rsidRDefault="00013770" w:rsidP="00013770">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attribute, below the base object are selected. The base object is at </w:t>
            </w:r>
            <w:r w:rsidRPr="0061649B">
              <w:rPr>
                <w:rFonts w:ascii="Courier New" w:hAnsi="Courier New" w:cs="Courier New"/>
                <w:szCs w:val="18"/>
              </w:rPr>
              <w:t>scopeLevel</w:t>
            </w:r>
            <w:r w:rsidRPr="0061649B">
              <w:rPr>
                <w:szCs w:val="18"/>
              </w:rPr>
              <w:t xml:space="preserve"> zero.</w:t>
            </w:r>
          </w:p>
          <w:p w14:paraId="344DE6FC" w14:textId="77777777" w:rsidR="00013770" w:rsidRPr="0061649B" w:rsidRDefault="00013770" w:rsidP="00013770">
            <w:pPr>
              <w:pStyle w:val="TAL"/>
              <w:rPr>
                <w:szCs w:val="18"/>
              </w:rPr>
            </w:pPr>
          </w:p>
          <w:p w14:paraId="2BA3325B" w14:textId="77777777" w:rsidR="00013770" w:rsidRPr="0061649B" w:rsidRDefault="00013770" w:rsidP="00013770">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attribute, are selected. The base object is at </w:t>
            </w:r>
            <w:r w:rsidRPr="0061649B">
              <w:rPr>
                <w:rFonts w:ascii="Courier New" w:hAnsi="Courier New" w:cs="Courier New"/>
                <w:szCs w:val="18"/>
              </w:rPr>
              <w:t>scopeLevel</w:t>
            </w:r>
            <w:r w:rsidRPr="0061649B">
              <w:rPr>
                <w:szCs w:val="18"/>
              </w:rPr>
              <w:t xml:space="preserve"> zero.</w:t>
            </w:r>
          </w:p>
          <w:p w14:paraId="2ECF9A9C" w14:textId="77777777" w:rsidR="00013770" w:rsidRPr="0061649B" w:rsidRDefault="00013770" w:rsidP="00013770">
            <w:pPr>
              <w:pStyle w:val="TAL"/>
              <w:rPr>
                <w:rFonts w:cs="Arial"/>
                <w:szCs w:val="18"/>
              </w:rPr>
            </w:pPr>
          </w:p>
          <w:p w14:paraId="7F884C47" w14:textId="6D6B2C6F"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354DCCEA" w14:textId="77777777" w:rsidR="00013770" w:rsidRPr="0061649B" w:rsidRDefault="00013770" w:rsidP="00013770">
            <w:pPr>
              <w:pStyle w:val="TAL"/>
            </w:pPr>
            <w:r w:rsidRPr="0061649B">
              <w:t>type: ENUM</w:t>
            </w:r>
          </w:p>
          <w:p w14:paraId="04BB01D5" w14:textId="77777777" w:rsidR="00013770" w:rsidRPr="0061649B" w:rsidRDefault="00013770" w:rsidP="00013770">
            <w:pPr>
              <w:pStyle w:val="TAL"/>
            </w:pPr>
            <w:r w:rsidRPr="0061649B">
              <w:t>multiplicity: 1</w:t>
            </w:r>
          </w:p>
          <w:p w14:paraId="1541ED2C" w14:textId="77777777" w:rsidR="00013770" w:rsidRPr="0061649B" w:rsidRDefault="00013770" w:rsidP="00013770">
            <w:pPr>
              <w:pStyle w:val="TAL"/>
            </w:pPr>
            <w:r w:rsidRPr="0061649B">
              <w:t>isOrdered: N/A</w:t>
            </w:r>
          </w:p>
          <w:p w14:paraId="1D346B95" w14:textId="77777777" w:rsidR="00013770" w:rsidRPr="0061649B" w:rsidRDefault="00013770" w:rsidP="00013770">
            <w:pPr>
              <w:pStyle w:val="TAL"/>
            </w:pPr>
            <w:r w:rsidRPr="0061649B">
              <w:t>isUnique: N/A</w:t>
            </w:r>
          </w:p>
          <w:p w14:paraId="7F0FE840" w14:textId="77777777" w:rsidR="00013770" w:rsidRPr="0061649B" w:rsidRDefault="00013770" w:rsidP="00013770">
            <w:pPr>
              <w:pStyle w:val="TAL"/>
            </w:pPr>
            <w:r w:rsidRPr="0061649B">
              <w:t xml:space="preserve">defaultValue: None </w:t>
            </w:r>
          </w:p>
          <w:p w14:paraId="605FA169" w14:textId="204DD723" w:rsidR="00013770" w:rsidRPr="0061649B" w:rsidRDefault="00013770" w:rsidP="00013770">
            <w:pPr>
              <w:pStyle w:val="TAL"/>
            </w:pPr>
            <w:r w:rsidRPr="0061649B">
              <w:t>isNullable: False</w:t>
            </w:r>
          </w:p>
        </w:tc>
      </w:tr>
      <w:tr w:rsidR="00013770" w:rsidRPr="00B26339" w14:paraId="679FAF0E" w14:textId="77777777" w:rsidTr="00013770">
        <w:trPr>
          <w:gridBefore w:val="1"/>
          <w:wBefore w:w="16" w:type="dxa"/>
          <w:cantSplit/>
          <w:jc w:val="center"/>
        </w:trPr>
        <w:tc>
          <w:tcPr>
            <w:tcW w:w="2535" w:type="dxa"/>
          </w:tcPr>
          <w:p w14:paraId="1A6813E6" w14:textId="5BF5B916" w:rsidR="00013770" w:rsidRPr="0061649B" w:rsidRDefault="00013770" w:rsidP="00013770">
            <w:pPr>
              <w:pStyle w:val="TAL"/>
              <w:rPr>
                <w:rFonts w:cs="Arial"/>
                <w:szCs w:val="18"/>
                <w:lang w:eastAsia="zh-CN"/>
              </w:rPr>
            </w:pPr>
            <w:ins w:id="2786" w:author="CR0480" w:date="2024-10-30T16:13:00Z">
              <w:r w:rsidRPr="00FB7CD7">
                <w:rPr>
                  <w:rFonts w:ascii="Courier New" w:hAnsi="Courier New" w:cs="Courier New"/>
                  <w:szCs w:val="18"/>
                </w:rPr>
                <w:t>scopeLevel</w:t>
              </w:r>
            </w:ins>
            <w:del w:id="2787" w:author="CR0480" w:date="2024-10-30T16:13:00Z">
              <w:r w:rsidRPr="0061649B" w:rsidDel="00FB7CD7">
                <w:rPr>
                  <w:rFonts w:cs="Arial"/>
                  <w:szCs w:val="18"/>
                  <w:lang w:eastAsia="zh-CN"/>
                </w:rPr>
                <w:delText>scopeLevel</w:delText>
              </w:r>
            </w:del>
          </w:p>
        </w:tc>
        <w:tc>
          <w:tcPr>
            <w:tcW w:w="5245" w:type="dxa"/>
          </w:tcPr>
          <w:p w14:paraId="7D920670" w14:textId="77777777" w:rsidR="00013770" w:rsidRPr="0061649B" w:rsidRDefault="00013770" w:rsidP="00013770">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attribute.</w:t>
            </w:r>
          </w:p>
          <w:p w14:paraId="660E00C7" w14:textId="77777777" w:rsidR="00013770" w:rsidRPr="0061649B" w:rsidRDefault="00013770" w:rsidP="00013770">
            <w:pPr>
              <w:pStyle w:val="TAL"/>
              <w:rPr>
                <w:rFonts w:cs="Arial"/>
                <w:szCs w:val="18"/>
              </w:rPr>
            </w:pPr>
          </w:p>
          <w:p w14:paraId="2DC1070C" w14:textId="4240C981"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0CE0F2B6" w14:textId="77777777" w:rsidR="00013770" w:rsidRPr="0061649B" w:rsidRDefault="00013770" w:rsidP="00013770">
            <w:pPr>
              <w:pStyle w:val="TAL"/>
            </w:pPr>
            <w:r w:rsidRPr="0061649B">
              <w:t>type: Integer</w:t>
            </w:r>
          </w:p>
          <w:p w14:paraId="2CCBF7C0" w14:textId="77777777" w:rsidR="00013770" w:rsidRPr="0061649B" w:rsidRDefault="00013770" w:rsidP="00013770">
            <w:pPr>
              <w:pStyle w:val="TAL"/>
            </w:pPr>
            <w:r w:rsidRPr="0061649B">
              <w:t>multiplicity: 1</w:t>
            </w:r>
          </w:p>
          <w:p w14:paraId="27EC4D1B" w14:textId="77777777" w:rsidR="00013770" w:rsidRPr="0061649B" w:rsidRDefault="00013770" w:rsidP="00013770">
            <w:pPr>
              <w:pStyle w:val="TAL"/>
            </w:pPr>
            <w:r w:rsidRPr="0061649B">
              <w:t>isOrdered: N/A</w:t>
            </w:r>
          </w:p>
          <w:p w14:paraId="2F56BBCF" w14:textId="77777777" w:rsidR="00013770" w:rsidRPr="0061649B" w:rsidRDefault="00013770" w:rsidP="00013770">
            <w:pPr>
              <w:pStyle w:val="TAL"/>
            </w:pPr>
            <w:r w:rsidRPr="0061649B">
              <w:t>isUnique: N/A</w:t>
            </w:r>
          </w:p>
          <w:p w14:paraId="2D6FB41D" w14:textId="77777777" w:rsidR="00013770" w:rsidRPr="0061649B" w:rsidRDefault="00013770" w:rsidP="00013770">
            <w:pPr>
              <w:pStyle w:val="TAL"/>
            </w:pPr>
            <w:r w:rsidRPr="0061649B">
              <w:t xml:space="preserve">defaultValue: None </w:t>
            </w:r>
          </w:p>
          <w:p w14:paraId="1A41C142" w14:textId="315D940D" w:rsidR="00013770" w:rsidRPr="0061649B" w:rsidRDefault="00013770" w:rsidP="00013770">
            <w:pPr>
              <w:pStyle w:val="TAL"/>
            </w:pPr>
            <w:r w:rsidRPr="0061649B">
              <w:t>isNullable: False</w:t>
            </w:r>
          </w:p>
        </w:tc>
      </w:tr>
      <w:tr w:rsidR="00013770" w:rsidRPr="0061649B" w14:paraId="556DE440" w14:textId="77777777" w:rsidTr="00013770">
        <w:trPr>
          <w:gridAfter w:val="1"/>
          <w:wAfter w:w="8" w:type="dxa"/>
          <w:cantSplit/>
          <w:jc w:val="center"/>
        </w:trPr>
        <w:tc>
          <w:tcPr>
            <w:tcW w:w="2551" w:type="dxa"/>
            <w:gridSpan w:val="2"/>
          </w:tcPr>
          <w:p w14:paraId="5068FD28" w14:textId="676DABA3" w:rsidR="00013770" w:rsidRPr="0061649B" w:rsidRDefault="00013770" w:rsidP="00013770">
            <w:pPr>
              <w:pStyle w:val="TAL"/>
              <w:rPr>
                <w:rFonts w:cs="Arial"/>
                <w:szCs w:val="18"/>
                <w:lang w:eastAsia="zh-CN"/>
              </w:rPr>
            </w:pPr>
            <w:ins w:id="2788" w:author="CR0480" w:date="2024-10-30T16:13:00Z">
              <w:r w:rsidRPr="00FB7CD7">
                <w:rPr>
                  <w:rFonts w:ascii="Courier New" w:hAnsi="Courier New" w:cs="Courier New"/>
                  <w:szCs w:val="18"/>
                </w:rPr>
                <w:t>dataNodeSelector</w:t>
              </w:r>
            </w:ins>
            <w:del w:id="2789" w:author="CR0480" w:date="2024-10-30T16:13:00Z">
              <w:r w:rsidDel="00FB7CD7">
                <w:rPr>
                  <w:rFonts w:cs="Arial"/>
                  <w:szCs w:val="18"/>
                  <w:lang w:eastAsia="zh-CN"/>
                </w:rPr>
                <w:delText>dataNodeSelector</w:delText>
              </w:r>
            </w:del>
          </w:p>
        </w:tc>
        <w:tc>
          <w:tcPr>
            <w:tcW w:w="5245" w:type="dxa"/>
          </w:tcPr>
          <w:p w14:paraId="43C85E60" w14:textId="77777777" w:rsidR="00013770" w:rsidRDefault="00013770" w:rsidP="00013770">
            <w:pPr>
              <w:pStyle w:val="TAL"/>
              <w:rPr>
                <w:szCs w:val="18"/>
              </w:rPr>
            </w:pPr>
            <w:r w:rsidRPr="009E69FD">
              <w:rPr>
                <w:szCs w:val="18"/>
              </w:rPr>
              <w:t xml:space="preserve">The </w:t>
            </w:r>
            <w:ins w:id="2790" w:author="CR0480" w:date="2024-10-30T16:13:00Z">
              <w:r w:rsidRPr="00234626">
                <w:rPr>
                  <w:rFonts w:ascii="Courier New" w:hAnsi="Courier New" w:cs="Courier New"/>
                </w:rPr>
                <w:t>dataNodeSelector</w:t>
              </w:r>
              <w:r w:rsidRPr="009E69FD" w:rsidDel="00234626">
                <w:rPr>
                  <w:szCs w:val="18"/>
                </w:rPr>
                <w:t xml:space="preserve"> </w:t>
              </w:r>
            </w:ins>
            <w:del w:id="2791" w:author="CR0480" w:date="2024-10-30T16:13:00Z">
              <w:r w:rsidRPr="009E69FD" w:rsidDel="00234626">
                <w:rPr>
                  <w:szCs w:val="18"/>
                </w:rPr>
                <w:delText>"</w:delText>
              </w:r>
              <w:r w:rsidDel="00234626">
                <w:rPr>
                  <w:szCs w:val="18"/>
                </w:rPr>
                <w:delText>dataN</w:delText>
              </w:r>
              <w:r w:rsidRPr="009E69FD" w:rsidDel="00234626">
                <w:rPr>
                  <w:szCs w:val="18"/>
                </w:rPr>
                <w:delText xml:space="preserve">odeSelector" </w:delText>
              </w:r>
            </w:del>
            <w:r w:rsidRPr="009E69FD">
              <w:rPr>
                <w:szCs w:val="18"/>
              </w:rPr>
              <w:t xml:space="preserve">attribute allows to select </w:t>
            </w:r>
            <w:r>
              <w:rPr>
                <w:szCs w:val="18"/>
              </w:rPr>
              <w:t xml:space="preserve">one or more </w:t>
            </w:r>
            <w:r w:rsidRPr="009E69FD">
              <w:rPr>
                <w:szCs w:val="18"/>
              </w:rPr>
              <w:t>managed object instance</w:t>
            </w:r>
            <w:r>
              <w:rPr>
                <w:szCs w:val="18"/>
              </w:rPr>
              <w:t>s</w:t>
            </w:r>
            <w:r w:rsidRPr="009E69FD">
              <w:rPr>
                <w:szCs w:val="18"/>
              </w:rPr>
              <w:t>, attribute</w:t>
            </w:r>
            <w:r>
              <w:rPr>
                <w:szCs w:val="18"/>
              </w:rPr>
              <w:t>s</w:t>
            </w:r>
            <w:r w:rsidRPr="009E69FD">
              <w:rPr>
                <w:szCs w:val="18"/>
              </w:rPr>
              <w:t>, attribute field</w:t>
            </w:r>
            <w:r>
              <w:rPr>
                <w:szCs w:val="18"/>
              </w:rPr>
              <w:t>s</w:t>
            </w:r>
            <w:r w:rsidRPr="009E69FD">
              <w:rPr>
                <w:szCs w:val="18"/>
              </w:rPr>
              <w:t xml:space="preserve"> or attribute element</w:t>
            </w:r>
            <w:r>
              <w:rPr>
                <w:szCs w:val="18"/>
              </w:rPr>
              <w:t>s</w:t>
            </w:r>
            <w:r w:rsidRPr="009E69FD">
              <w:rPr>
                <w:szCs w:val="18"/>
              </w:rPr>
              <w:t>. Its value contains a solution set specific expression for selecting</w:t>
            </w:r>
            <w:r>
              <w:rPr>
                <w:szCs w:val="18"/>
              </w:rPr>
              <w:t xml:space="preserve"> the </w:t>
            </w:r>
            <w:r w:rsidRPr="009E69FD">
              <w:rPr>
                <w:szCs w:val="18"/>
              </w:rPr>
              <w:t>nodes.</w:t>
            </w:r>
          </w:p>
          <w:p w14:paraId="78D965B5" w14:textId="77777777" w:rsidR="00013770" w:rsidRPr="0061649B" w:rsidRDefault="00013770" w:rsidP="00013770">
            <w:pPr>
              <w:pStyle w:val="TAL"/>
              <w:rPr>
                <w:rFonts w:cs="Arial"/>
                <w:szCs w:val="18"/>
              </w:rPr>
            </w:pPr>
          </w:p>
          <w:p w14:paraId="0999E78F" w14:textId="471FD2FB" w:rsidR="00013770" w:rsidRPr="0061649B" w:rsidRDefault="00013770" w:rsidP="00013770">
            <w:pPr>
              <w:pStyle w:val="TAL"/>
              <w:rPr>
                <w:szCs w:val="18"/>
              </w:rPr>
            </w:pPr>
            <w:r w:rsidRPr="0061649B">
              <w:rPr>
                <w:rFonts w:cs="Arial"/>
                <w:szCs w:val="18"/>
              </w:rPr>
              <w:t>allowedValues: N/A</w:t>
            </w:r>
          </w:p>
        </w:tc>
        <w:tc>
          <w:tcPr>
            <w:tcW w:w="1975" w:type="dxa"/>
          </w:tcPr>
          <w:p w14:paraId="7C526906" w14:textId="77777777" w:rsidR="00013770" w:rsidRPr="0061649B" w:rsidRDefault="00013770" w:rsidP="00013770">
            <w:pPr>
              <w:pStyle w:val="TAL"/>
            </w:pPr>
            <w:r w:rsidRPr="0061649B">
              <w:t xml:space="preserve">type: </w:t>
            </w:r>
            <w:r>
              <w:t>String</w:t>
            </w:r>
          </w:p>
          <w:p w14:paraId="009401A5" w14:textId="77777777" w:rsidR="00013770" w:rsidRPr="0061649B" w:rsidRDefault="00013770" w:rsidP="00013770">
            <w:pPr>
              <w:pStyle w:val="TAL"/>
            </w:pPr>
            <w:r w:rsidRPr="0061649B">
              <w:t>multiplicity: 1</w:t>
            </w:r>
          </w:p>
          <w:p w14:paraId="490FD129" w14:textId="77777777" w:rsidR="00013770" w:rsidRPr="0061649B" w:rsidRDefault="00013770" w:rsidP="00013770">
            <w:pPr>
              <w:pStyle w:val="TAL"/>
            </w:pPr>
            <w:r w:rsidRPr="0061649B">
              <w:t>isOrdered: N/A</w:t>
            </w:r>
          </w:p>
          <w:p w14:paraId="7ED7F0E7" w14:textId="77777777" w:rsidR="00013770" w:rsidRPr="0061649B" w:rsidRDefault="00013770" w:rsidP="00013770">
            <w:pPr>
              <w:pStyle w:val="TAL"/>
            </w:pPr>
            <w:r w:rsidRPr="0061649B">
              <w:t>isUnique: N/A</w:t>
            </w:r>
          </w:p>
          <w:p w14:paraId="3D41BF82" w14:textId="77777777" w:rsidR="00013770" w:rsidRPr="0061649B" w:rsidRDefault="00013770" w:rsidP="00013770">
            <w:pPr>
              <w:pStyle w:val="TAL"/>
            </w:pPr>
            <w:r w:rsidRPr="0061649B">
              <w:t xml:space="preserve">defaultValue: None </w:t>
            </w:r>
          </w:p>
          <w:p w14:paraId="46696C55" w14:textId="1E5CC628" w:rsidR="00013770" w:rsidRPr="0061649B" w:rsidRDefault="00013770" w:rsidP="00013770">
            <w:pPr>
              <w:pStyle w:val="TAL"/>
            </w:pPr>
            <w:r w:rsidRPr="0061649B">
              <w:t>isNullable: False</w:t>
            </w:r>
          </w:p>
        </w:tc>
      </w:tr>
      <w:tr w:rsidR="00013770" w:rsidRPr="00B26339" w14:paraId="5EE6B60B" w14:textId="77777777" w:rsidTr="00013770">
        <w:trPr>
          <w:gridBefore w:val="1"/>
          <w:wBefore w:w="16" w:type="dxa"/>
          <w:cantSplit/>
          <w:jc w:val="center"/>
        </w:trPr>
        <w:tc>
          <w:tcPr>
            <w:tcW w:w="2535" w:type="dxa"/>
          </w:tcPr>
          <w:p w14:paraId="740BA11F" w14:textId="45EA62AB" w:rsidR="00013770" w:rsidRPr="0061649B" w:rsidRDefault="00013770" w:rsidP="00013770">
            <w:pPr>
              <w:pStyle w:val="TAL"/>
              <w:rPr>
                <w:rFonts w:cs="Arial"/>
                <w:szCs w:val="18"/>
              </w:rPr>
            </w:pPr>
            <w:ins w:id="2792" w:author="CR0480" w:date="2024-10-30T16:13:00Z">
              <w:r w:rsidRPr="0061649B">
                <w:rPr>
                  <w:rFonts w:ascii="Courier New" w:hAnsi="Courier New" w:cs="Courier New"/>
                  <w:szCs w:val="18"/>
                </w:rPr>
                <w:t>farEndEntity</w:t>
              </w:r>
            </w:ins>
            <w:del w:id="2793" w:author="CR0480" w:date="2024-10-30T16:13:00Z">
              <w:r w:rsidRPr="0061649B" w:rsidDel="00BD2B10">
                <w:rPr>
                  <w:rFonts w:cs="Arial"/>
                  <w:szCs w:val="18"/>
                  <w:lang w:eastAsia="zh-CN"/>
                </w:rPr>
                <w:delText>far</w:delText>
              </w:r>
              <w:r w:rsidRPr="0061649B" w:rsidDel="00BD2B10">
                <w:rPr>
                  <w:rFonts w:cs="Arial"/>
                  <w:szCs w:val="18"/>
                </w:rPr>
                <w:delText>End</w:delText>
              </w:r>
              <w:r w:rsidRPr="0061649B" w:rsidDel="00BD2B10">
                <w:rPr>
                  <w:rFonts w:cs="Arial"/>
                  <w:szCs w:val="18"/>
                  <w:lang w:eastAsia="zh-CN"/>
                </w:rPr>
                <w:delText>Entity</w:delText>
              </w:r>
            </w:del>
          </w:p>
        </w:tc>
        <w:tc>
          <w:tcPr>
            <w:tcW w:w="5245" w:type="dxa"/>
          </w:tcPr>
          <w:p w14:paraId="38D394F3" w14:textId="77777777" w:rsidR="00013770" w:rsidRPr="0061649B" w:rsidRDefault="00013770" w:rsidP="00013770">
            <w:pPr>
              <w:pStyle w:val="TAL"/>
              <w:rPr>
                <w:rFonts w:cs="Arial"/>
                <w:szCs w:val="18"/>
              </w:rPr>
            </w:pPr>
            <w:r w:rsidRPr="0061649B">
              <w:rPr>
                <w:rFonts w:cs="Arial"/>
                <w:szCs w:val="18"/>
              </w:rPr>
              <w:t>The value of this attribute shall be the Distinguished Name of the far end network entity to which the reference point is related.</w:t>
            </w:r>
          </w:p>
          <w:p w14:paraId="2805FB28" w14:textId="77777777" w:rsidR="00013770" w:rsidRPr="0061649B" w:rsidDel="00986CC8" w:rsidRDefault="00013770" w:rsidP="00013770">
            <w:pPr>
              <w:spacing w:after="0"/>
              <w:rPr>
                <w:del w:id="2794" w:author="CR0480" w:date="2024-10-30T16:13:00Z"/>
                <w:rFonts w:ascii="Arial" w:hAnsi="Arial" w:cs="Arial"/>
                <w:sz w:val="18"/>
                <w:szCs w:val="18"/>
              </w:rPr>
            </w:pPr>
            <w:del w:id="2795" w:author="CR0480" w:date="2024-10-30T16:13:00Z">
              <w:r w:rsidRPr="0061649B" w:rsidDel="00986CC8">
                <w:rPr>
                  <w:rFonts w:ascii="Arial" w:hAnsi="Arial" w:cs="Arial"/>
                  <w:sz w:val="18"/>
                  <w:szCs w:val="18"/>
                </w:rPr>
                <w:delText xml:space="preserve">As an example, with </w:delText>
              </w:r>
              <w:r w:rsidRPr="0061649B" w:rsidDel="00986CC8">
                <w:rPr>
                  <w:rFonts w:ascii="Courier New" w:hAnsi="Courier New" w:cs="Courier New"/>
                  <w:sz w:val="18"/>
                  <w:szCs w:val="18"/>
                </w:rPr>
                <w:delText>EP_Iucs</w:delText>
              </w:r>
              <w:r w:rsidRPr="0061649B" w:rsidDel="00986CC8">
                <w:rPr>
                  <w:rFonts w:ascii="Arial" w:hAnsi="Arial" w:cs="Arial"/>
                  <w:sz w:val="18"/>
                  <w:szCs w:val="18"/>
                </w:rPr>
                <w:delText xml:space="preserve">, if the instance of </w:delText>
              </w:r>
              <w:r w:rsidRPr="0061649B" w:rsidDel="00986CC8">
                <w:rPr>
                  <w:rFonts w:ascii="Courier New" w:hAnsi="Courier New" w:cs="Courier New"/>
                  <w:sz w:val="18"/>
                  <w:szCs w:val="18"/>
                </w:rPr>
                <w:delText>EP_Iucs</w:delText>
              </w:r>
              <w:r w:rsidRPr="0061649B" w:rsidDel="00986CC8">
                <w:rPr>
                  <w:rFonts w:ascii="Arial" w:hAnsi="Arial" w:cs="Arial"/>
                  <w:sz w:val="18"/>
                  <w:szCs w:val="18"/>
                </w:rPr>
                <w:delText xml:space="preserve"> is contained by one </w:delText>
              </w:r>
              <w:r w:rsidRPr="0061649B" w:rsidDel="00986CC8">
                <w:rPr>
                  <w:rFonts w:ascii="Courier New" w:hAnsi="Courier New" w:cs="Courier New"/>
                  <w:sz w:val="18"/>
                  <w:szCs w:val="18"/>
                </w:rPr>
                <w:delText>RncFunction</w:delText>
              </w:r>
              <w:r w:rsidRPr="0061649B" w:rsidDel="00986CC8">
                <w:rPr>
                  <w:rFonts w:ascii="Arial" w:hAnsi="Arial" w:cs="Arial"/>
                  <w:sz w:val="18"/>
                  <w:szCs w:val="18"/>
                </w:rPr>
                <w:delText xml:space="preserve"> instance, the </w:delText>
              </w:r>
              <w:r w:rsidRPr="0061649B" w:rsidDel="00986CC8">
                <w:rPr>
                  <w:rFonts w:ascii="Courier New" w:hAnsi="Courier New" w:cs="Courier New"/>
                  <w:sz w:val="18"/>
                  <w:szCs w:val="18"/>
                </w:rPr>
                <w:delText>farEndEntity</w:delText>
              </w:r>
              <w:r w:rsidRPr="0061649B" w:rsidDel="00986CC8">
                <w:rPr>
                  <w:rFonts w:ascii="Arial" w:hAnsi="Arial" w:cs="Arial"/>
                  <w:sz w:val="18"/>
                  <w:szCs w:val="18"/>
                </w:rPr>
                <w:delText xml:space="preserve"> is the Distinguished Name of the </w:delText>
              </w:r>
              <w:r w:rsidRPr="0061649B" w:rsidDel="00986CC8">
                <w:rPr>
                  <w:rFonts w:ascii="Courier New" w:hAnsi="Courier New" w:cs="Courier New"/>
                  <w:sz w:val="18"/>
                  <w:szCs w:val="18"/>
                </w:rPr>
                <w:delText>MscServerFunction</w:delText>
              </w:r>
              <w:r w:rsidRPr="0061649B" w:rsidDel="00986CC8">
                <w:rPr>
                  <w:rFonts w:ascii="Arial" w:hAnsi="Arial" w:cs="Arial"/>
                  <w:sz w:val="18"/>
                  <w:szCs w:val="18"/>
                </w:rPr>
                <w:delText xml:space="preserve"> instance to which this Iucs reference point is related. </w:delText>
              </w:r>
            </w:del>
          </w:p>
          <w:p w14:paraId="0880EEF3" w14:textId="77777777" w:rsidR="00013770" w:rsidRPr="0061649B" w:rsidRDefault="00013770" w:rsidP="00013770">
            <w:pPr>
              <w:spacing w:after="0"/>
              <w:rPr>
                <w:rFonts w:ascii="Arial" w:hAnsi="Arial" w:cs="Arial"/>
                <w:sz w:val="18"/>
                <w:szCs w:val="18"/>
              </w:rPr>
            </w:pPr>
          </w:p>
          <w:p w14:paraId="4119ACE5" w14:textId="555B8358" w:rsidR="00013770" w:rsidRPr="0061649B" w:rsidRDefault="00013770" w:rsidP="00013770">
            <w:pPr>
              <w:spacing w:after="0"/>
              <w:rPr>
                <w:lang w:eastAsia="zh-CN"/>
              </w:rPr>
            </w:pPr>
            <w:r w:rsidRPr="0061649B">
              <w:rPr>
                <w:rFonts w:ascii="Arial" w:hAnsi="Arial" w:cs="Arial"/>
                <w:sz w:val="18"/>
                <w:szCs w:val="18"/>
              </w:rPr>
              <w:t>allowedValues: N/A</w:t>
            </w:r>
          </w:p>
        </w:tc>
        <w:tc>
          <w:tcPr>
            <w:tcW w:w="1983" w:type="dxa"/>
            <w:gridSpan w:val="2"/>
          </w:tcPr>
          <w:p w14:paraId="2293765B" w14:textId="77777777" w:rsidR="00013770" w:rsidRPr="0061649B" w:rsidRDefault="00013770" w:rsidP="00013770">
            <w:pPr>
              <w:pStyle w:val="TAL"/>
            </w:pPr>
            <w:r w:rsidRPr="0061649B">
              <w:t>type: DN</w:t>
            </w:r>
          </w:p>
          <w:p w14:paraId="0E3049F8" w14:textId="77777777" w:rsidR="00013770" w:rsidRPr="0061649B" w:rsidRDefault="00013770" w:rsidP="00013770">
            <w:pPr>
              <w:pStyle w:val="TAL"/>
            </w:pPr>
            <w:r w:rsidRPr="0061649B">
              <w:t>multiplicity: 0..1</w:t>
            </w:r>
          </w:p>
          <w:p w14:paraId="6D925874" w14:textId="77777777" w:rsidR="00013770" w:rsidRPr="0061649B" w:rsidRDefault="00013770" w:rsidP="00013770">
            <w:pPr>
              <w:pStyle w:val="TAL"/>
            </w:pPr>
            <w:r w:rsidRPr="0061649B">
              <w:t>isOrdered: N/A</w:t>
            </w:r>
          </w:p>
          <w:p w14:paraId="22583E2C" w14:textId="77777777" w:rsidR="00013770" w:rsidRPr="00B940D8" w:rsidRDefault="00013770" w:rsidP="00013770">
            <w:pPr>
              <w:pStyle w:val="TAL"/>
            </w:pPr>
            <w:r w:rsidRPr="00B940D8">
              <w:t>isUnique: N/A</w:t>
            </w:r>
          </w:p>
          <w:p w14:paraId="2E55E458" w14:textId="77777777" w:rsidR="00013770" w:rsidRPr="00B940D8" w:rsidRDefault="00013770" w:rsidP="00013770">
            <w:pPr>
              <w:pStyle w:val="TAL"/>
            </w:pPr>
            <w:r w:rsidRPr="00B940D8">
              <w:t xml:space="preserve">defaultValue: None </w:t>
            </w:r>
          </w:p>
          <w:p w14:paraId="4E70F7FE" w14:textId="3025CCF3" w:rsidR="00013770" w:rsidRPr="0061649B" w:rsidRDefault="00013770" w:rsidP="00013770">
            <w:pPr>
              <w:pStyle w:val="TAL"/>
            </w:pPr>
            <w:r w:rsidRPr="0061649B">
              <w:t>isNullable: False</w:t>
            </w:r>
          </w:p>
        </w:tc>
      </w:tr>
      <w:tr w:rsidR="00013770" w:rsidRPr="00B26339" w14:paraId="4284513F" w14:textId="77777777" w:rsidTr="00013770">
        <w:trPr>
          <w:gridBefore w:val="1"/>
          <w:wBefore w:w="16" w:type="dxa"/>
          <w:cantSplit/>
          <w:jc w:val="center"/>
        </w:trPr>
        <w:tc>
          <w:tcPr>
            <w:tcW w:w="2535" w:type="dxa"/>
          </w:tcPr>
          <w:p w14:paraId="53E2BDFA" w14:textId="34DF7601" w:rsidR="00013770" w:rsidRPr="0061649B" w:rsidRDefault="00013770" w:rsidP="00013770">
            <w:pPr>
              <w:pStyle w:val="TAL"/>
              <w:rPr>
                <w:rFonts w:cs="Arial"/>
                <w:szCs w:val="18"/>
                <w:lang w:eastAsia="de-DE"/>
              </w:rPr>
            </w:pPr>
            <w:ins w:id="2796" w:author="CR0480" w:date="2024-10-30T16:13:00Z">
              <w:r w:rsidRPr="00FD53E6">
                <w:rPr>
                  <w:rFonts w:ascii="Courier New" w:hAnsi="Courier New" w:cs="Courier New"/>
                  <w:szCs w:val="18"/>
                </w:rPr>
                <w:t>linkType</w:t>
              </w:r>
            </w:ins>
            <w:del w:id="2797" w:author="CR0480" w:date="2024-10-30T16:13:00Z">
              <w:r w:rsidRPr="0061649B" w:rsidDel="0048470E">
                <w:rPr>
                  <w:rFonts w:cs="Arial"/>
                  <w:szCs w:val="18"/>
                </w:rPr>
                <w:delText>linkType</w:delText>
              </w:r>
            </w:del>
          </w:p>
        </w:tc>
        <w:tc>
          <w:tcPr>
            <w:tcW w:w="5245" w:type="dxa"/>
          </w:tcPr>
          <w:p w14:paraId="617F63AB" w14:textId="77777777" w:rsidR="00013770" w:rsidRPr="0061649B" w:rsidRDefault="00013770" w:rsidP="00013770">
            <w:pPr>
              <w:pStyle w:val="TAL"/>
              <w:rPr>
                <w:szCs w:val="18"/>
              </w:rPr>
            </w:pPr>
            <w:r w:rsidRPr="0061649B">
              <w:rPr>
                <w:szCs w:val="18"/>
              </w:rPr>
              <w:t>This attribute defines the type of the</w:t>
            </w:r>
            <w:ins w:id="2798" w:author="CR0480" w:date="2024-10-30T16:13:00Z">
              <w:r>
                <w:rPr>
                  <w:rFonts w:ascii="Courier" w:hAnsi="Courier"/>
                  <w:bCs/>
                </w:rPr>
                <w:t xml:space="preserve"> Link</w:t>
              </w:r>
            </w:ins>
            <w:del w:id="2799" w:author="CR0480" w:date="2024-10-30T16:13:00Z">
              <w:r w:rsidRPr="0061649B" w:rsidDel="00234626">
                <w:rPr>
                  <w:szCs w:val="18"/>
                </w:rPr>
                <w:delText xml:space="preserve"> link</w:delText>
              </w:r>
            </w:del>
            <w:r w:rsidRPr="0061649B">
              <w:rPr>
                <w:szCs w:val="18"/>
              </w:rPr>
              <w:t xml:space="preserve">. </w:t>
            </w:r>
          </w:p>
          <w:p w14:paraId="6F1F83D7" w14:textId="77777777" w:rsidR="00013770" w:rsidRPr="0061649B" w:rsidRDefault="00013770" w:rsidP="00013770">
            <w:pPr>
              <w:pStyle w:val="TAL"/>
              <w:rPr>
                <w:szCs w:val="18"/>
              </w:rPr>
            </w:pPr>
          </w:p>
          <w:p w14:paraId="2B2DE7C5" w14:textId="2711BE73" w:rsidR="00013770" w:rsidRPr="0061649B" w:rsidRDefault="00013770" w:rsidP="00013770">
            <w:pPr>
              <w:pStyle w:val="TAL"/>
            </w:pPr>
            <w:r w:rsidRPr="0061649B">
              <w:rPr>
                <w:rFonts w:cs="Arial"/>
                <w:szCs w:val="18"/>
              </w:rPr>
              <w:t>allowedValues:</w:t>
            </w:r>
            <w:r w:rsidRPr="0061649B">
              <w:rPr>
                <w:szCs w:val="18"/>
              </w:rPr>
              <w:t xml:space="preserve"> Signalling, Bearer, OAM&amp;P, Other or multiple combinations of this type.</w:t>
            </w:r>
          </w:p>
        </w:tc>
        <w:tc>
          <w:tcPr>
            <w:tcW w:w="1983" w:type="dxa"/>
            <w:gridSpan w:val="2"/>
          </w:tcPr>
          <w:p w14:paraId="73F1533E" w14:textId="77777777" w:rsidR="00013770" w:rsidRPr="0061649B" w:rsidRDefault="00013770" w:rsidP="00013770">
            <w:pPr>
              <w:pStyle w:val="TAL"/>
            </w:pPr>
            <w:r w:rsidRPr="0061649B">
              <w:t>type: String</w:t>
            </w:r>
          </w:p>
          <w:p w14:paraId="0C135675" w14:textId="77777777" w:rsidR="00013770" w:rsidRPr="0061649B" w:rsidRDefault="00013770" w:rsidP="00013770">
            <w:pPr>
              <w:pStyle w:val="TAL"/>
            </w:pPr>
            <w:r w:rsidRPr="0061649B">
              <w:t>multiplicity: 0..*</w:t>
            </w:r>
          </w:p>
          <w:p w14:paraId="5CE86D64" w14:textId="77777777" w:rsidR="00013770" w:rsidRPr="0061649B" w:rsidRDefault="00013770" w:rsidP="00013770">
            <w:pPr>
              <w:pStyle w:val="TAL"/>
            </w:pPr>
            <w:r w:rsidRPr="0061649B">
              <w:t>isOrdered: False</w:t>
            </w:r>
          </w:p>
          <w:p w14:paraId="5BB97995" w14:textId="77777777" w:rsidR="00013770" w:rsidRPr="0061649B" w:rsidRDefault="00013770" w:rsidP="00013770">
            <w:pPr>
              <w:pStyle w:val="TAL"/>
            </w:pPr>
            <w:r w:rsidRPr="0061649B">
              <w:t>isUnique: True</w:t>
            </w:r>
          </w:p>
          <w:p w14:paraId="757A2450" w14:textId="77777777" w:rsidR="00013770" w:rsidRPr="0061649B" w:rsidRDefault="00013770" w:rsidP="00013770">
            <w:pPr>
              <w:pStyle w:val="TAL"/>
            </w:pPr>
            <w:r w:rsidRPr="0061649B">
              <w:t xml:space="preserve">defaultValue: None </w:t>
            </w:r>
          </w:p>
          <w:p w14:paraId="17841E1F" w14:textId="69D0136F" w:rsidR="00013770" w:rsidRPr="0061649B" w:rsidRDefault="00013770" w:rsidP="00013770">
            <w:pPr>
              <w:pStyle w:val="TAL"/>
            </w:pPr>
            <w:r w:rsidRPr="0061649B">
              <w:t>isNullable: False</w:t>
            </w:r>
          </w:p>
        </w:tc>
      </w:tr>
      <w:tr w:rsidR="00013770" w:rsidRPr="00B26339" w14:paraId="7D34FF59" w14:textId="77777777" w:rsidTr="00013770">
        <w:trPr>
          <w:gridBefore w:val="1"/>
          <w:wBefore w:w="16" w:type="dxa"/>
          <w:cantSplit/>
          <w:jc w:val="center"/>
        </w:trPr>
        <w:tc>
          <w:tcPr>
            <w:tcW w:w="2535" w:type="dxa"/>
          </w:tcPr>
          <w:p w14:paraId="692DC164" w14:textId="3AA74E18" w:rsidR="00013770" w:rsidRPr="0061649B" w:rsidRDefault="00013770" w:rsidP="00013770">
            <w:pPr>
              <w:pStyle w:val="TAL"/>
              <w:rPr>
                <w:rFonts w:cs="Arial"/>
                <w:szCs w:val="18"/>
                <w:lang w:eastAsia="de-DE"/>
              </w:rPr>
            </w:pPr>
            <w:ins w:id="2800" w:author="CR0480" w:date="2024-10-30T16:13:00Z">
              <w:r w:rsidRPr="007874D6">
                <w:rPr>
                  <w:rFonts w:ascii="Courier New" w:hAnsi="Courier New" w:cs="Courier New"/>
                  <w:szCs w:val="18"/>
                  <w:lang w:eastAsia="zh-CN"/>
                </w:rPr>
                <w:t>locationName</w:t>
              </w:r>
            </w:ins>
            <w:del w:id="2801" w:author="CR0480" w:date="2024-10-30T16:13:00Z">
              <w:r w:rsidRPr="0061649B" w:rsidDel="00BD2B10">
                <w:rPr>
                  <w:rFonts w:cs="Arial"/>
                  <w:szCs w:val="18"/>
                  <w:lang w:eastAsia="de-DE"/>
                </w:rPr>
                <w:delText>locationName</w:delText>
              </w:r>
            </w:del>
          </w:p>
        </w:tc>
        <w:tc>
          <w:tcPr>
            <w:tcW w:w="5245" w:type="dxa"/>
          </w:tcPr>
          <w:p w14:paraId="24E2E8A8"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30044907" w14:textId="77777777" w:rsidR="00013770" w:rsidRPr="0061649B" w:rsidRDefault="00013770" w:rsidP="00013770">
            <w:pPr>
              <w:spacing w:after="0"/>
              <w:rPr>
                <w:rFonts w:ascii="Arial" w:hAnsi="Arial" w:cs="Arial"/>
                <w:sz w:val="18"/>
                <w:szCs w:val="18"/>
              </w:rPr>
            </w:pPr>
          </w:p>
          <w:p w14:paraId="6B5D8C63" w14:textId="2F725CC6"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186D8E24" w14:textId="77777777" w:rsidR="00013770" w:rsidRPr="0061649B" w:rsidRDefault="00013770" w:rsidP="00013770">
            <w:pPr>
              <w:pStyle w:val="TAL"/>
            </w:pPr>
            <w:r w:rsidRPr="0061649B">
              <w:t>type: String</w:t>
            </w:r>
          </w:p>
          <w:p w14:paraId="3DF2CCFA" w14:textId="77777777" w:rsidR="00013770" w:rsidRPr="0061649B" w:rsidRDefault="00013770" w:rsidP="00013770">
            <w:pPr>
              <w:pStyle w:val="TAL"/>
            </w:pPr>
            <w:r w:rsidRPr="0061649B">
              <w:t>multiplicity: 0..1</w:t>
            </w:r>
          </w:p>
          <w:p w14:paraId="26AE5AC1" w14:textId="77777777" w:rsidR="00013770" w:rsidRPr="0061649B" w:rsidRDefault="00013770" w:rsidP="00013770">
            <w:pPr>
              <w:pStyle w:val="TAL"/>
            </w:pPr>
            <w:r w:rsidRPr="0061649B">
              <w:t>isOrdered: N/A</w:t>
            </w:r>
          </w:p>
          <w:p w14:paraId="09DC5FFB" w14:textId="77777777" w:rsidR="00013770" w:rsidRPr="00B940D8" w:rsidRDefault="00013770" w:rsidP="00013770">
            <w:pPr>
              <w:pStyle w:val="TAL"/>
            </w:pPr>
            <w:r w:rsidRPr="00B940D8">
              <w:t>isUnique: N/A</w:t>
            </w:r>
          </w:p>
          <w:p w14:paraId="665AC6B2" w14:textId="77777777" w:rsidR="00013770" w:rsidRPr="00B940D8" w:rsidRDefault="00013770" w:rsidP="00013770">
            <w:pPr>
              <w:pStyle w:val="TAL"/>
            </w:pPr>
            <w:r w:rsidRPr="00B940D8">
              <w:t xml:space="preserve">defaultValue: None </w:t>
            </w:r>
          </w:p>
          <w:p w14:paraId="2D1AEE4E" w14:textId="43858271" w:rsidR="00013770" w:rsidRPr="0061649B" w:rsidRDefault="00013770" w:rsidP="00013770">
            <w:pPr>
              <w:pStyle w:val="TAL"/>
            </w:pPr>
            <w:r w:rsidRPr="0061649B">
              <w:t>isNullable: False</w:t>
            </w:r>
          </w:p>
        </w:tc>
      </w:tr>
      <w:tr w:rsidR="00013770" w:rsidRPr="00B26339" w14:paraId="3B8B6B8A" w14:textId="77777777" w:rsidTr="00013770">
        <w:trPr>
          <w:gridBefore w:val="1"/>
          <w:wBefore w:w="16" w:type="dxa"/>
          <w:cantSplit/>
          <w:jc w:val="center"/>
        </w:trPr>
        <w:tc>
          <w:tcPr>
            <w:tcW w:w="2535" w:type="dxa"/>
          </w:tcPr>
          <w:p w14:paraId="7534F170" w14:textId="710832D2" w:rsidR="00013770" w:rsidRPr="0061649B" w:rsidRDefault="00013770" w:rsidP="00013770">
            <w:pPr>
              <w:pStyle w:val="TAL"/>
              <w:rPr>
                <w:rFonts w:cs="Arial"/>
                <w:szCs w:val="18"/>
                <w:lang w:eastAsia="de-DE"/>
              </w:rPr>
            </w:pPr>
            <w:ins w:id="2802" w:author="CR0480" w:date="2024-10-30T16:13:00Z">
              <w:r w:rsidRPr="00FD53E6">
                <w:rPr>
                  <w:rFonts w:ascii="Courier New" w:hAnsi="Courier New" w:cs="Courier New"/>
                  <w:szCs w:val="18"/>
                </w:rPr>
                <w:t>monitorGranularityPeriod</w:t>
              </w:r>
            </w:ins>
            <w:del w:id="2803" w:author="CR0480" w:date="2024-10-30T16:13:00Z">
              <w:r w:rsidRPr="0061649B" w:rsidDel="00BD2B10">
                <w:rPr>
                  <w:rFonts w:cs="Arial"/>
                  <w:szCs w:val="18"/>
                </w:rPr>
                <w:delText>monitorGranularityPeriod</w:delText>
              </w:r>
            </w:del>
          </w:p>
        </w:tc>
        <w:tc>
          <w:tcPr>
            <w:tcW w:w="5245" w:type="dxa"/>
          </w:tcPr>
          <w:p w14:paraId="2BA7AD98" w14:textId="77777777" w:rsidR="00013770" w:rsidRPr="0061649B" w:rsidRDefault="00013770" w:rsidP="00013770">
            <w:pPr>
              <w:pStyle w:val="TAL"/>
              <w:rPr>
                <w:szCs w:val="18"/>
              </w:rPr>
            </w:pPr>
            <w:r w:rsidRPr="0061649B">
              <w:rPr>
                <w:szCs w:val="18"/>
              </w:rPr>
              <w:t xml:space="preserve">Granularity period used to monitor </w:t>
            </w:r>
            <w:r>
              <w:rPr>
                <w:szCs w:val="18"/>
              </w:rPr>
              <w:t>performance metrics</w:t>
            </w:r>
            <w:r w:rsidRPr="0061649B">
              <w:rPr>
                <w:szCs w:val="18"/>
              </w:rPr>
              <w:t xml:space="preserve"> for threshold crossings. The period is defined in seconds.</w:t>
            </w:r>
          </w:p>
          <w:p w14:paraId="5ABB72CA" w14:textId="77777777" w:rsidR="00013770" w:rsidRPr="0061649B" w:rsidRDefault="00013770" w:rsidP="00013770">
            <w:pPr>
              <w:pStyle w:val="TAL"/>
              <w:rPr>
                <w:szCs w:val="18"/>
              </w:rPr>
            </w:pPr>
          </w:p>
          <w:p w14:paraId="642F8FAA" w14:textId="77777777" w:rsidR="00013770" w:rsidRPr="0061649B" w:rsidRDefault="00013770" w:rsidP="00013770">
            <w:pPr>
              <w:pStyle w:val="TAL"/>
              <w:rPr>
                <w:szCs w:val="18"/>
              </w:rPr>
            </w:pPr>
          </w:p>
          <w:p w14:paraId="0FA75643" w14:textId="77777777" w:rsidR="00013770" w:rsidRPr="0061649B" w:rsidRDefault="00013770" w:rsidP="00013770">
            <w:pPr>
              <w:pStyle w:val="TAL"/>
              <w:rPr>
                <w:szCs w:val="18"/>
              </w:rPr>
            </w:pPr>
            <w:r w:rsidRPr="0061649B">
              <w:rPr>
                <w:szCs w:val="18"/>
              </w:rPr>
              <w:t>See Note 5</w:t>
            </w:r>
          </w:p>
          <w:p w14:paraId="21A4F23A" w14:textId="77777777" w:rsidR="00013770" w:rsidRPr="0061649B" w:rsidRDefault="00013770" w:rsidP="00013770">
            <w:pPr>
              <w:pStyle w:val="TAL"/>
              <w:rPr>
                <w:szCs w:val="18"/>
              </w:rPr>
            </w:pPr>
          </w:p>
          <w:p w14:paraId="5B31C038" w14:textId="4FED6327" w:rsidR="00013770" w:rsidRPr="0061649B" w:rsidRDefault="00013770" w:rsidP="00013770">
            <w:pPr>
              <w:spacing w:after="0"/>
              <w:rPr>
                <w:sz w:val="18"/>
                <w:szCs w:val="18"/>
              </w:rPr>
            </w:pPr>
            <w:r w:rsidRPr="001626FD">
              <w:rPr>
                <w:rFonts w:ascii="Arial" w:hAnsi="Arial"/>
                <w:sz w:val="18"/>
                <w:szCs w:val="18"/>
              </w:rPr>
              <w:t>allowedValues:  a multiple of a supported GP of the associated performance metrics</w:t>
            </w:r>
          </w:p>
        </w:tc>
        <w:tc>
          <w:tcPr>
            <w:tcW w:w="1983" w:type="dxa"/>
            <w:gridSpan w:val="2"/>
          </w:tcPr>
          <w:p w14:paraId="163C54BB" w14:textId="77777777" w:rsidR="00013770" w:rsidRPr="0061649B" w:rsidRDefault="00013770" w:rsidP="00013770">
            <w:pPr>
              <w:pStyle w:val="TAL"/>
            </w:pPr>
            <w:r w:rsidRPr="0061649B">
              <w:t>type: Integer</w:t>
            </w:r>
          </w:p>
          <w:p w14:paraId="238B4C19" w14:textId="77777777" w:rsidR="00013770" w:rsidRPr="0061649B" w:rsidRDefault="00013770" w:rsidP="00013770">
            <w:pPr>
              <w:pStyle w:val="TAL"/>
            </w:pPr>
            <w:r w:rsidRPr="0061649B">
              <w:t>multiplicity: 1</w:t>
            </w:r>
          </w:p>
          <w:p w14:paraId="31F31D78" w14:textId="77777777" w:rsidR="00013770" w:rsidRPr="0061649B" w:rsidRDefault="00013770" w:rsidP="00013770">
            <w:pPr>
              <w:pStyle w:val="TAL"/>
            </w:pPr>
            <w:r w:rsidRPr="0061649B">
              <w:t>isOrdered: N/A</w:t>
            </w:r>
          </w:p>
          <w:p w14:paraId="56BE5BE2" w14:textId="77777777" w:rsidR="00013770" w:rsidRPr="0061649B" w:rsidRDefault="00013770" w:rsidP="00013770">
            <w:pPr>
              <w:pStyle w:val="TAL"/>
            </w:pPr>
            <w:r w:rsidRPr="0061649B">
              <w:t xml:space="preserve">isUnique: </w:t>
            </w:r>
            <w:r w:rsidRPr="0076579F">
              <w:t>N/A</w:t>
            </w:r>
          </w:p>
          <w:p w14:paraId="5FD7DE64" w14:textId="77777777" w:rsidR="00013770" w:rsidRPr="0061649B" w:rsidRDefault="00013770" w:rsidP="00013770">
            <w:pPr>
              <w:pStyle w:val="TAL"/>
            </w:pPr>
            <w:r w:rsidRPr="0061649B">
              <w:t xml:space="preserve">defaultValue: None </w:t>
            </w:r>
          </w:p>
          <w:p w14:paraId="1CE941BB" w14:textId="777B94BE" w:rsidR="00013770" w:rsidRPr="0061649B" w:rsidRDefault="00013770" w:rsidP="00013770">
            <w:pPr>
              <w:pStyle w:val="TAL"/>
            </w:pPr>
            <w:r w:rsidRPr="0061649B">
              <w:t>isNullable: False</w:t>
            </w:r>
          </w:p>
        </w:tc>
      </w:tr>
      <w:tr w:rsidR="00013770" w:rsidRPr="00B26339" w14:paraId="5635216B" w14:textId="77777777" w:rsidTr="00013770">
        <w:trPr>
          <w:gridBefore w:val="1"/>
          <w:wBefore w:w="16" w:type="dxa"/>
          <w:cantSplit/>
          <w:jc w:val="center"/>
        </w:trPr>
        <w:tc>
          <w:tcPr>
            <w:tcW w:w="2535" w:type="dxa"/>
          </w:tcPr>
          <w:p w14:paraId="6EA96758" w14:textId="15C175ED" w:rsidR="00013770" w:rsidRPr="0061649B" w:rsidRDefault="00013770" w:rsidP="00013770">
            <w:pPr>
              <w:pStyle w:val="TAL"/>
              <w:rPr>
                <w:rFonts w:cs="Arial"/>
                <w:szCs w:val="18"/>
              </w:rPr>
            </w:pPr>
            <w:ins w:id="2804" w:author="CR0480" w:date="2024-10-30T16:13:00Z">
              <w:r w:rsidRPr="00963959">
                <w:rPr>
                  <w:rFonts w:ascii="Courier New" w:hAnsi="Courier New" w:cs="Courier New"/>
                  <w:color w:val="000000"/>
                </w:rPr>
                <w:lastRenderedPageBreak/>
                <w:t>reportingPeriods</w:t>
              </w:r>
            </w:ins>
            <w:del w:id="2805" w:author="CR0480" w:date="2024-10-30T16:13:00Z">
              <w:r w:rsidDel="00963959">
                <w:rPr>
                  <w:rFonts w:cs="Arial"/>
                  <w:szCs w:val="18"/>
                </w:rPr>
                <w:delText>reporting</w:delText>
              </w:r>
              <w:r w:rsidRPr="0061649B" w:rsidDel="00963959">
                <w:rPr>
                  <w:rFonts w:cs="Arial"/>
                  <w:szCs w:val="18"/>
                </w:rPr>
                <w:delText>Periods</w:delText>
              </w:r>
            </w:del>
            <w:r>
              <w:rPr>
                <w:rFonts w:cs="Arial"/>
                <w:szCs w:val="18"/>
              </w:rPr>
              <w:br/>
            </w:r>
            <w:r>
              <w:rPr>
                <w:rFonts w:cs="Arial"/>
                <w:szCs w:val="18"/>
              </w:rPr>
              <w:br/>
            </w:r>
          </w:p>
        </w:tc>
        <w:tc>
          <w:tcPr>
            <w:tcW w:w="5245" w:type="dxa"/>
          </w:tcPr>
          <w:p w14:paraId="589ABF9D" w14:textId="77777777" w:rsidR="00013770" w:rsidRPr="0061649B" w:rsidRDefault="00013770" w:rsidP="00013770">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 xml:space="preserve">associated </w:t>
            </w:r>
            <w:r>
              <w:rPr>
                <w:szCs w:val="18"/>
              </w:rPr>
              <w:t xml:space="preserve">performance metrics. </w:t>
            </w:r>
            <w:r w:rsidRPr="0061649B">
              <w:rPr>
                <w:szCs w:val="18"/>
              </w:rPr>
              <w:t>The period is defined in seconds.</w:t>
            </w:r>
          </w:p>
          <w:p w14:paraId="43B5D688" w14:textId="77777777" w:rsidR="00013770" w:rsidRPr="0061649B" w:rsidRDefault="00013770" w:rsidP="00013770">
            <w:pPr>
              <w:pStyle w:val="TAL"/>
              <w:rPr>
                <w:szCs w:val="18"/>
              </w:rPr>
            </w:pPr>
          </w:p>
          <w:p w14:paraId="73AA376C" w14:textId="31F3F9D9" w:rsidR="00013770" w:rsidRPr="0061649B" w:rsidRDefault="00013770" w:rsidP="00013770">
            <w:pPr>
              <w:pStyle w:val="TAL"/>
              <w:rPr>
                <w:szCs w:val="18"/>
              </w:rPr>
            </w:pPr>
            <w:r w:rsidRPr="0061649B">
              <w:rPr>
                <w:szCs w:val="18"/>
              </w:rPr>
              <w:t>allowedValues: Integer with a minimum value of 1</w:t>
            </w:r>
          </w:p>
        </w:tc>
        <w:tc>
          <w:tcPr>
            <w:tcW w:w="1983" w:type="dxa"/>
            <w:gridSpan w:val="2"/>
          </w:tcPr>
          <w:p w14:paraId="509B1177" w14:textId="77777777" w:rsidR="00013770" w:rsidRPr="0061649B" w:rsidRDefault="00013770" w:rsidP="00013770">
            <w:pPr>
              <w:pStyle w:val="TAL"/>
            </w:pPr>
            <w:r w:rsidRPr="0061649B">
              <w:t>type: Integer</w:t>
            </w:r>
          </w:p>
          <w:p w14:paraId="67F9D387" w14:textId="77777777" w:rsidR="00013770" w:rsidRPr="0061649B" w:rsidRDefault="00013770" w:rsidP="00013770">
            <w:pPr>
              <w:pStyle w:val="TAL"/>
            </w:pPr>
            <w:r w:rsidRPr="0061649B">
              <w:t>multiplicity: *</w:t>
            </w:r>
          </w:p>
          <w:p w14:paraId="7634BEF3" w14:textId="77777777" w:rsidR="00013770" w:rsidRPr="0061649B" w:rsidRDefault="00013770" w:rsidP="00013770">
            <w:pPr>
              <w:pStyle w:val="TAL"/>
            </w:pPr>
            <w:r w:rsidRPr="0061649B">
              <w:t>isOrdered: False</w:t>
            </w:r>
          </w:p>
          <w:p w14:paraId="608E7978" w14:textId="77777777" w:rsidR="00013770" w:rsidRPr="0061649B" w:rsidRDefault="00013770" w:rsidP="00013770">
            <w:pPr>
              <w:pStyle w:val="TAL"/>
            </w:pPr>
            <w:r w:rsidRPr="0061649B">
              <w:t>isUnique: True</w:t>
            </w:r>
          </w:p>
          <w:p w14:paraId="54D6E0E9" w14:textId="77777777" w:rsidR="00013770" w:rsidRPr="0061649B" w:rsidRDefault="00013770" w:rsidP="00013770">
            <w:pPr>
              <w:pStyle w:val="TAL"/>
            </w:pPr>
            <w:r w:rsidRPr="0061649B">
              <w:t>defaultValue: None</w:t>
            </w:r>
          </w:p>
          <w:p w14:paraId="6B206E52" w14:textId="527F2F33" w:rsidR="00013770" w:rsidRPr="0061649B" w:rsidRDefault="00013770" w:rsidP="00013770">
            <w:pPr>
              <w:pStyle w:val="TAL"/>
            </w:pPr>
            <w:r w:rsidRPr="0061649B">
              <w:t>isNullable: False</w:t>
            </w:r>
          </w:p>
        </w:tc>
      </w:tr>
      <w:tr w:rsidR="00013770" w:rsidRPr="00B26339" w14:paraId="22966788" w14:textId="77777777" w:rsidTr="00013770">
        <w:trPr>
          <w:gridBefore w:val="1"/>
          <w:wBefore w:w="16" w:type="dxa"/>
          <w:cantSplit/>
          <w:jc w:val="center"/>
        </w:trPr>
        <w:tc>
          <w:tcPr>
            <w:tcW w:w="2535" w:type="dxa"/>
          </w:tcPr>
          <w:p w14:paraId="4F4FF9C9" w14:textId="3770E499" w:rsidR="00013770" w:rsidRPr="0061649B" w:rsidRDefault="00013770" w:rsidP="00013770">
            <w:pPr>
              <w:pStyle w:val="TAL"/>
              <w:rPr>
                <w:rFonts w:cs="Arial"/>
                <w:szCs w:val="18"/>
              </w:rPr>
            </w:pPr>
            <w:ins w:id="2806" w:author="CR0480" w:date="2024-10-30T16:13:00Z">
              <w:r w:rsidRPr="00FD53E6">
                <w:rPr>
                  <w:rFonts w:ascii="Courier New" w:hAnsi="Courier New" w:cs="Courier New"/>
                  <w:szCs w:val="18"/>
                </w:rPr>
                <w:t>thresholdInfoList</w:t>
              </w:r>
            </w:ins>
            <w:del w:id="2807" w:author="CR0480" w:date="2024-10-30T16:13:00Z">
              <w:r w:rsidRPr="0061649B" w:rsidDel="00BD2B10">
                <w:rPr>
                  <w:rFonts w:cs="Arial"/>
                  <w:color w:val="000000"/>
                  <w:szCs w:val="18"/>
                </w:rPr>
                <w:delText>thresholdInfoList</w:delText>
              </w:r>
            </w:del>
          </w:p>
        </w:tc>
        <w:tc>
          <w:tcPr>
            <w:tcW w:w="5245" w:type="dxa"/>
          </w:tcPr>
          <w:p w14:paraId="4A2E6DC9" w14:textId="432749B3" w:rsidR="00013770" w:rsidRPr="0061649B" w:rsidRDefault="00013770" w:rsidP="00013770">
            <w:pPr>
              <w:pStyle w:val="TAL"/>
              <w:rPr>
                <w:szCs w:val="18"/>
              </w:rPr>
            </w:pPr>
            <w:r w:rsidRPr="0061649B">
              <w:rPr>
                <w:color w:val="000000"/>
                <w:szCs w:val="18"/>
              </w:rPr>
              <w:t>List of threshold infos.</w:t>
            </w:r>
          </w:p>
        </w:tc>
        <w:tc>
          <w:tcPr>
            <w:tcW w:w="1983" w:type="dxa"/>
            <w:gridSpan w:val="2"/>
          </w:tcPr>
          <w:p w14:paraId="0CE5B9E9" w14:textId="77777777" w:rsidR="00013770" w:rsidRPr="0061649B" w:rsidRDefault="00013770" w:rsidP="00013770">
            <w:pPr>
              <w:pStyle w:val="TAL"/>
            </w:pPr>
            <w:r w:rsidRPr="0061649B">
              <w:t>type: ThresholdInfo</w:t>
            </w:r>
          </w:p>
          <w:p w14:paraId="6419D3CB" w14:textId="77777777" w:rsidR="00013770" w:rsidRPr="0061649B" w:rsidRDefault="00013770" w:rsidP="00013770">
            <w:pPr>
              <w:pStyle w:val="TAL"/>
            </w:pPr>
            <w:r w:rsidRPr="0061649B">
              <w:t>multiplicity: 1..*</w:t>
            </w:r>
          </w:p>
          <w:p w14:paraId="4DDEFCC5" w14:textId="77777777" w:rsidR="00013770" w:rsidRPr="0061649B" w:rsidRDefault="00013770" w:rsidP="00013770">
            <w:pPr>
              <w:pStyle w:val="TAL"/>
            </w:pPr>
            <w:r w:rsidRPr="0061649B">
              <w:t>isOrdered: False</w:t>
            </w:r>
          </w:p>
          <w:p w14:paraId="7E93EC3A" w14:textId="77777777" w:rsidR="00013770" w:rsidRPr="00B940D8" w:rsidRDefault="00013770" w:rsidP="00013770">
            <w:pPr>
              <w:pStyle w:val="TAL"/>
            </w:pPr>
            <w:r w:rsidRPr="00B940D8">
              <w:t>isUnique: True</w:t>
            </w:r>
          </w:p>
          <w:p w14:paraId="0BDA6509" w14:textId="77777777" w:rsidR="00013770" w:rsidRPr="00B940D8" w:rsidRDefault="00013770" w:rsidP="00013770">
            <w:pPr>
              <w:pStyle w:val="TAL"/>
            </w:pPr>
            <w:r w:rsidRPr="00B940D8">
              <w:t>defaultValue: None</w:t>
            </w:r>
          </w:p>
          <w:p w14:paraId="0BD5C294" w14:textId="5462B667" w:rsidR="00013770" w:rsidRPr="0061649B" w:rsidRDefault="00013770" w:rsidP="00013770">
            <w:pPr>
              <w:pStyle w:val="TAL"/>
            </w:pPr>
            <w:r w:rsidRPr="0061649B">
              <w:t>isNullable: False</w:t>
            </w:r>
          </w:p>
        </w:tc>
      </w:tr>
      <w:tr w:rsidR="00013770" w:rsidRPr="00B26339" w14:paraId="48C16810" w14:textId="77777777" w:rsidTr="00013770">
        <w:trPr>
          <w:gridBefore w:val="1"/>
          <w:wBefore w:w="16" w:type="dxa"/>
          <w:cantSplit/>
          <w:jc w:val="center"/>
        </w:trPr>
        <w:tc>
          <w:tcPr>
            <w:tcW w:w="2535" w:type="dxa"/>
          </w:tcPr>
          <w:p w14:paraId="7F0E95FB" w14:textId="12FE018F" w:rsidR="00013770" w:rsidRPr="0061649B" w:rsidRDefault="00013770" w:rsidP="00013770">
            <w:pPr>
              <w:pStyle w:val="TAL"/>
              <w:rPr>
                <w:rFonts w:cs="Arial"/>
                <w:szCs w:val="18"/>
              </w:rPr>
            </w:pPr>
            <w:ins w:id="2808" w:author="CR0480" w:date="2024-10-30T16:13:00Z">
              <w:r w:rsidRPr="007F7A45">
                <w:rPr>
                  <w:rFonts w:ascii="Courier New" w:hAnsi="Courier New" w:cs="Courier New"/>
                  <w:szCs w:val="18"/>
                </w:rPr>
                <w:t>thresholdValue</w:t>
              </w:r>
            </w:ins>
            <w:del w:id="2809" w:author="CR0480" w:date="2024-10-30T16:13:00Z">
              <w:r w:rsidRPr="0061649B" w:rsidDel="007F7A45">
                <w:rPr>
                  <w:rFonts w:cs="Arial"/>
                  <w:color w:val="000000"/>
                  <w:szCs w:val="18"/>
                </w:rPr>
                <w:delText>thresholdValue</w:delText>
              </w:r>
            </w:del>
          </w:p>
        </w:tc>
        <w:tc>
          <w:tcPr>
            <w:tcW w:w="5245" w:type="dxa"/>
          </w:tcPr>
          <w:p w14:paraId="35169E79" w14:textId="77777777"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 xml:space="preserve">Value against which the monitored performance metric is compared at a threshold level in case the </w:t>
            </w:r>
            <w:ins w:id="2810" w:author="CR0480" w:date="2024-10-30T16:13:00Z">
              <w:r>
                <w:rPr>
                  <w:rFonts w:ascii="Courier New" w:hAnsi="Courier New" w:cs="Courier New"/>
                  <w:szCs w:val="18"/>
                </w:rPr>
                <w:t>h</w:t>
              </w:r>
              <w:r w:rsidRPr="007F7A45">
                <w:rPr>
                  <w:rFonts w:ascii="Courier New" w:hAnsi="Courier New" w:cs="Courier New"/>
                  <w:szCs w:val="18"/>
                </w:rPr>
                <w:t>ysteresis</w:t>
              </w:r>
            </w:ins>
            <w:del w:id="2811" w:author="CR0480" w:date="2024-10-30T16:13:00Z">
              <w:r w:rsidRPr="0061649B" w:rsidDel="007F7A45">
                <w:rPr>
                  <w:rFonts w:eastAsia="Arial Unicode MS"/>
                  <w:color w:val="000000"/>
                  <w:szCs w:val="18"/>
                  <w:lang w:eastAsia="zh-CN"/>
                </w:rPr>
                <w:delText>hysteresis</w:delText>
              </w:r>
            </w:del>
            <w:r w:rsidRPr="0061649B">
              <w:rPr>
                <w:rFonts w:eastAsia="Arial Unicode MS"/>
                <w:color w:val="000000"/>
                <w:szCs w:val="18"/>
                <w:lang w:eastAsia="zh-CN"/>
              </w:rPr>
              <w:t xml:space="preserve"> is zero.</w:t>
            </w:r>
          </w:p>
          <w:p w14:paraId="3FCA45FF" w14:textId="77777777" w:rsidR="00013770" w:rsidRPr="0061649B" w:rsidRDefault="00013770" w:rsidP="00013770">
            <w:pPr>
              <w:pStyle w:val="TAL"/>
              <w:rPr>
                <w:rFonts w:eastAsia="Arial Unicode MS"/>
                <w:color w:val="000000"/>
                <w:szCs w:val="18"/>
                <w:lang w:eastAsia="zh-CN"/>
              </w:rPr>
            </w:pPr>
          </w:p>
          <w:p w14:paraId="719796C6" w14:textId="4DEC30C3" w:rsidR="00013770" w:rsidRPr="0061649B" w:rsidRDefault="00013770" w:rsidP="00013770">
            <w:pPr>
              <w:pStyle w:val="TAL"/>
              <w:rPr>
                <w:szCs w:val="18"/>
              </w:rPr>
            </w:pPr>
            <w:r w:rsidRPr="0061649B">
              <w:rPr>
                <w:rFonts w:cs="Arial"/>
                <w:szCs w:val="18"/>
              </w:rPr>
              <w:t>allowedValues: float or integer</w:t>
            </w:r>
          </w:p>
        </w:tc>
        <w:tc>
          <w:tcPr>
            <w:tcW w:w="1983" w:type="dxa"/>
            <w:gridSpan w:val="2"/>
          </w:tcPr>
          <w:p w14:paraId="1514495C" w14:textId="77777777" w:rsidR="00013770" w:rsidRPr="0061649B" w:rsidRDefault="00013770" w:rsidP="00013770">
            <w:pPr>
              <w:pStyle w:val="TAL"/>
            </w:pPr>
            <w:r w:rsidRPr="0061649B">
              <w:t xml:space="preserve">type: </w:t>
            </w:r>
            <w:r>
              <w:t>Float or Integer</w:t>
            </w:r>
          </w:p>
          <w:p w14:paraId="464F1C6C" w14:textId="77777777" w:rsidR="00013770" w:rsidRPr="0061649B" w:rsidRDefault="00013770" w:rsidP="00013770">
            <w:pPr>
              <w:pStyle w:val="TAL"/>
            </w:pPr>
            <w:r w:rsidRPr="0061649B">
              <w:t>multiplicity: 1</w:t>
            </w:r>
          </w:p>
          <w:p w14:paraId="64023871" w14:textId="77777777" w:rsidR="00013770" w:rsidRPr="0061649B" w:rsidRDefault="00013770" w:rsidP="00013770">
            <w:pPr>
              <w:pStyle w:val="TAL"/>
            </w:pPr>
            <w:r w:rsidRPr="0061649B">
              <w:t>isOrdered: NA</w:t>
            </w:r>
          </w:p>
          <w:p w14:paraId="443C45C1" w14:textId="77777777" w:rsidR="00013770" w:rsidRPr="00B940D8" w:rsidRDefault="00013770" w:rsidP="00013770">
            <w:pPr>
              <w:pStyle w:val="TAL"/>
            </w:pPr>
            <w:r w:rsidRPr="00B940D8">
              <w:t>isUnique: NA</w:t>
            </w:r>
          </w:p>
          <w:p w14:paraId="574CDCDF" w14:textId="77777777" w:rsidR="00013770" w:rsidRPr="00B940D8" w:rsidRDefault="00013770" w:rsidP="00013770">
            <w:pPr>
              <w:pStyle w:val="TAL"/>
            </w:pPr>
            <w:r w:rsidRPr="00B940D8">
              <w:t>defaultValue: None</w:t>
            </w:r>
          </w:p>
          <w:p w14:paraId="26C4035A" w14:textId="3AC23619" w:rsidR="00013770" w:rsidRPr="0061649B" w:rsidRDefault="00013770" w:rsidP="00013770">
            <w:pPr>
              <w:pStyle w:val="TAL"/>
            </w:pPr>
            <w:r w:rsidRPr="0061649B">
              <w:t>isNullable: False</w:t>
            </w:r>
          </w:p>
        </w:tc>
      </w:tr>
      <w:tr w:rsidR="00013770" w:rsidRPr="00B26339" w14:paraId="46C82D5D" w14:textId="77777777" w:rsidTr="00013770">
        <w:trPr>
          <w:gridBefore w:val="1"/>
          <w:wBefore w:w="16" w:type="dxa"/>
          <w:cantSplit/>
          <w:jc w:val="center"/>
        </w:trPr>
        <w:tc>
          <w:tcPr>
            <w:tcW w:w="2535" w:type="dxa"/>
          </w:tcPr>
          <w:p w14:paraId="3EC21BE2" w14:textId="3244CE63" w:rsidR="00013770" w:rsidRPr="0061649B" w:rsidRDefault="00013770" w:rsidP="00013770">
            <w:pPr>
              <w:pStyle w:val="TAL"/>
              <w:rPr>
                <w:rFonts w:cs="Arial"/>
                <w:szCs w:val="18"/>
              </w:rPr>
            </w:pPr>
            <w:ins w:id="2812" w:author="CR0480" w:date="2024-10-30T16:13:00Z">
              <w:r>
                <w:rPr>
                  <w:rFonts w:ascii="Courier New" w:hAnsi="Courier New" w:cs="Courier New"/>
                  <w:szCs w:val="18"/>
                </w:rPr>
                <w:t>h</w:t>
              </w:r>
              <w:r w:rsidRPr="007F7A45">
                <w:rPr>
                  <w:rFonts w:ascii="Courier New" w:hAnsi="Courier New" w:cs="Courier New"/>
                  <w:szCs w:val="18"/>
                </w:rPr>
                <w:t>ysteresis</w:t>
              </w:r>
            </w:ins>
            <w:del w:id="2813" w:author="CR0480" w:date="2024-10-30T16:13:00Z">
              <w:r w:rsidRPr="0061649B" w:rsidDel="00BD2B10">
                <w:rPr>
                  <w:rFonts w:cs="Arial"/>
                  <w:szCs w:val="18"/>
                </w:rPr>
                <w:delText>hysteresis</w:delText>
              </w:r>
            </w:del>
          </w:p>
        </w:tc>
        <w:tc>
          <w:tcPr>
            <w:tcW w:w="5245" w:type="dxa"/>
          </w:tcPr>
          <w:p w14:paraId="02C0CA82" w14:textId="77777777"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39259247" w14:textId="77777777" w:rsidR="00013770" w:rsidRPr="0061649B" w:rsidRDefault="00013770" w:rsidP="00013770">
            <w:pPr>
              <w:pStyle w:val="TAL"/>
              <w:rPr>
                <w:rFonts w:eastAsia="Arial Unicode MS"/>
                <w:color w:val="000000"/>
                <w:szCs w:val="18"/>
                <w:lang w:eastAsia="zh-CN"/>
              </w:rPr>
            </w:pPr>
          </w:p>
          <w:p w14:paraId="71697859" w14:textId="77777777"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763AD4E8" w14:textId="77777777"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4A06BBBF" w14:textId="77777777" w:rsidR="00013770" w:rsidRPr="0061649B" w:rsidRDefault="00013770" w:rsidP="00013770">
            <w:pPr>
              <w:pStyle w:val="TAL"/>
              <w:rPr>
                <w:rFonts w:eastAsia="Arial Unicode MS"/>
                <w:color w:val="000000"/>
                <w:szCs w:val="18"/>
                <w:lang w:eastAsia="zh-CN"/>
              </w:rPr>
            </w:pPr>
          </w:p>
          <w:p w14:paraId="7F5D64C7" w14:textId="77777777"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3CF010B1" w14:textId="77777777" w:rsidR="00013770" w:rsidRPr="0061649B" w:rsidRDefault="00013770" w:rsidP="00013770">
            <w:pPr>
              <w:pStyle w:val="TAL"/>
              <w:rPr>
                <w:rFonts w:eastAsia="Arial Unicode MS"/>
                <w:color w:val="000000"/>
                <w:szCs w:val="18"/>
                <w:lang w:eastAsia="zh-CN"/>
              </w:rPr>
            </w:pPr>
          </w:p>
          <w:p w14:paraId="60BD2D71" w14:textId="77777777" w:rsidR="00013770" w:rsidRPr="0061649B" w:rsidRDefault="00013770" w:rsidP="00013770">
            <w:pPr>
              <w:pStyle w:val="TAL"/>
              <w:rPr>
                <w:rFonts w:eastAsia="Arial Unicode MS"/>
                <w:color w:val="000000"/>
                <w:szCs w:val="18"/>
                <w:lang w:eastAsia="zh-CN"/>
              </w:rPr>
            </w:pPr>
            <w:r w:rsidRPr="0061649B">
              <w:rPr>
                <w:rFonts w:eastAsia="Arial Unicode MS"/>
                <w:color w:val="000000"/>
                <w:szCs w:val="18"/>
                <w:lang w:eastAsia="zh-CN"/>
              </w:rPr>
              <w:t xml:space="preserve">A </w:t>
            </w:r>
            <w:ins w:id="2814" w:author="CR0480" w:date="2024-10-30T16:13:00Z">
              <w:r>
                <w:rPr>
                  <w:rFonts w:ascii="Courier New" w:hAnsi="Courier New" w:cs="Courier New"/>
                  <w:szCs w:val="18"/>
                </w:rPr>
                <w:t>h</w:t>
              </w:r>
              <w:r w:rsidRPr="007F7A45">
                <w:rPr>
                  <w:rFonts w:ascii="Courier New" w:hAnsi="Courier New" w:cs="Courier New"/>
                  <w:szCs w:val="18"/>
                </w:rPr>
                <w:t>ysteresis</w:t>
              </w:r>
            </w:ins>
            <w:del w:id="2815" w:author="CR0480" w:date="2024-10-30T16:13:00Z">
              <w:r w:rsidRPr="0061649B" w:rsidDel="007F7A45">
                <w:rPr>
                  <w:rFonts w:eastAsia="Arial Unicode MS"/>
                  <w:color w:val="000000"/>
                  <w:szCs w:val="18"/>
                  <w:lang w:eastAsia="zh-CN"/>
                </w:rPr>
                <w:delText>hysteresis</w:delText>
              </w:r>
            </w:del>
            <w:r w:rsidRPr="0061649B">
              <w:rPr>
                <w:rFonts w:eastAsia="Arial Unicode MS"/>
                <w:color w:val="000000"/>
                <w:szCs w:val="18"/>
                <w:lang w:eastAsia="zh-CN"/>
              </w:rPr>
              <w:t xml:space="preserve"> may be present only when the monitored performance metric is not of type counter that can go up only. If present for a performance metric of type counter, it shall be ignored.</w:t>
            </w:r>
          </w:p>
          <w:p w14:paraId="54852B68" w14:textId="77777777" w:rsidR="00013770" w:rsidRPr="0061649B" w:rsidRDefault="00013770" w:rsidP="00013770">
            <w:pPr>
              <w:pStyle w:val="TAL"/>
              <w:rPr>
                <w:rFonts w:eastAsia="Arial Unicode MS"/>
                <w:color w:val="000000"/>
                <w:szCs w:val="18"/>
                <w:lang w:eastAsia="zh-CN"/>
              </w:rPr>
            </w:pPr>
          </w:p>
          <w:p w14:paraId="0F182332" w14:textId="13DF0914" w:rsidR="00013770" w:rsidRPr="0061649B" w:rsidRDefault="00013770" w:rsidP="00013770">
            <w:pPr>
              <w:pStyle w:val="TAL"/>
              <w:rPr>
                <w:szCs w:val="18"/>
              </w:rPr>
            </w:pPr>
            <w:r w:rsidRPr="0061649B">
              <w:rPr>
                <w:rFonts w:cs="Arial"/>
                <w:szCs w:val="18"/>
              </w:rPr>
              <w:t>allowedValues: non-negative float or integer</w:t>
            </w:r>
          </w:p>
        </w:tc>
        <w:tc>
          <w:tcPr>
            <w:tcW w:w="1983" w:type="dxa"/>
            <w:gridSpan w:val="2"/>
          </w:tcPr>
          <w:p w14:paraId="4108CECE" w14:textId="77777777" w:rsidR="00013770" w:rsidRPr="0061649B" w:rsidRDefault="00013770" w:rsidP="00013770">
            <w:pPr>
              <w:pStyle w:val="TAL"/>
            </w:pPr>
            <w:r w:rsidRPr="0061649B">
              <w:t xml:space="preserve">type: </w:t>
            </w:r>
            <w:r>
              <w:t>Float or Integer</w:t>
            </w:r>
          </w:p>
          <w:p w14:paraId="09F28DC8" w14:textId="77777777" w:rsidR="00013770" w:rsidRPr="0061649B" w:rsidRDefault="00013770" w:rsidP="00013770">
            <w:pPr>
              <w:pStyle w:val="TAL"/>
            </w:pPr>
            <w:r w:rsidRPr="0061649B">
              <w:t>multiplicity: 0..1</w:t>
            </w:r>
          </w:p>
          <w:p w14:paraId="3935D612" w14:textId="77777777" w:rsidR="00013770" w:rsidRPr="0061649B" w:rsidRDefault="00013770" w:rsidP="00013770">
            <w:pPr>
              <w:pStyle w:val="TAL"/>
            </w:pPr>
            <w:r w:rsidRPr="0061649B">
              <w:t>isOrdered: NA</w:t>
            </w:r>
          </w:p>
          <w:p w14:paraId="61625504" w14:textId="77777777" w:rsidR="00013770" w:rsidRPr="00B940D8" w:rsidRDefault="00013770" w:rsidP="00013770">
            <w:pPr>
              <w:pStyle w:val="TAL"/>
            </w:pPr>
            <w:r w:rsidRPr="00B940D8">
              <w:t>isUnique: NA</w:t>
            </w:r>
          </w:p>
          <w:p w14:paraId="14646A8D" w14:textId="77777777" w:rsidR="00013770" w:rsidRPr="00B940D8" w:rsidRDefault="00013770" w:rsidP="00013770">
            <w:pPr>
              <w:pStyle w:val="TAL"/>
            </w:pPr>
            <w:r w:rsidRPr="00B940D8">
              <w:t>defaultValue: None</w:t>
            </w:r>
          </w:p>
          <w:p w14:paraId="7E6A1583" w14:textId="6B584C81" w:rsidR="00013770" w:rsidRPr="0061649B" w:rsidRDefault="00013770" w:rsidP="00013770">
            <w:pPr>
              <w:pStyle w:val="TAL"/>
            </w:pPr>
            <w:r w:rsidRPr="0061649B">
              <w:t>isNullable: False</w:t>
            </w:r>
          </w:p>
        </w:tc>
      </w:tr>
      <w:tr w:rsidR="00013770" w:rsidRPr="00B26339" w14:paraId="5E1F30F7" w14:textId="77777777" w:rsidTr="00013770">
        <w:trPr>
          <w:gridBefore w:val="1"/>
          <w:wBefore w:w="16" w:type="dxa"/>
          <w:cantSplit/>
          <w:jc w:val="center"/>
        </w:trPr>
        <w:tc>
          <w:tcPr>
            <w:tcW w:w="2535" w:type="dxa"/>
          </w:tcPr>
          <w:p w14:paraId="08811C7C" w14:textId="6F57856F" w:rsidR="00013770" w:rsidRPr="0061649B" w:rsidRDefault="00013770" w:rsidP="00013770">
            <w:pPr>
              <w:pStyle w:val="TAL"/>
              <w:rPr>
                <w:rFonts w:cs="Arial"/>
                <w:szCs w:val="18"/>
              </w:rPr>
            </w:pPr>
            <w:ins w:id="2816" w:author="CR0480" w:date="2024-10-30T16:13:00Z">
              <w:r w:rsidRPr="007F7A45">
                <w:rPr>
                  <w:rFonts w:ascii="Courier New" w:hAnsi="Courier New" w:cs="Courier New"/>
                  <w:szCs w:val="18"/>
                </w:rPr>
                <w:t>thresholdDirection</w:t>
              </w:r>
            </w:ins>
            <w:del w:id="2817" w:author="CR0480" w:date="2024-10-30T16:13:00Z">
              <w:r w:rsidRPr="0061649B" w:rsidDel="007F7A45">
                <w:rPr>
                  <w:rFonts w:cs="Arial"/>
                  <w:color w:val="000000"/>
                  <w:szCs w:val="18"/>
                </w:rPr>
                <w:delText>thresholdDirection</w:delText>
              </w:r>
            </w:del>
          </w:p>
        </w:tc>
        <w:tc>
          <w:tcPr>
            <w:tcW w:w="5245" w:type="dxa"/>
          </w:tcPr>
          <w:p w14:paraId="1D4F8596" w14:textId="77777777" w:rsidR="00013770" w:rsidRPr="0061649B" w:rsidRDefault="00013770" w:rsidP="00013770">
            <w:pPr>
              <w:pStyle w:val="TAL"/>
              <w:rPr>
                <w:color w:val="000000"/>
                <w:szCs w:val="18"/>
              </w:rPr>
            </w:pPr>
            <w:r w:rsidRPr="0061649B">
              <w:rPr>
                <w:color w:val="000000"/>
                <w:szCs w:val="18"/>
              </w:rPr>
              <w:t>Direction of a threshold indicating the direction for which a threshold crossing triggers a threshold.</w:t>
            </w:r>
          </w:p>
          <w:p w14:paraId="0EC48198" w14:textId="77777777" w:rsidR="00013770" w:rsidRPr="0061649B" w:rsidRDefault="00013770" w:rsidP="00013770">
            <w:pPr>
              <w:pStyle w:val="TAL"/>
              <w:rPr>
                <w:color w:val="000000"/>
                <w:szCs w:val="18"/>
              </w:rPr>
            </w:pPr>
          </w:p>
          <w:p w14:paraId="23AC5D3E" w14:textId="77777777" w:rsidR="00013770" w:rsidRPr="0061649B" w:rsidRDefault="00013770" w:rsidP="00013770">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2681CFC5" w14:textId="77777777" w:rsidR="00013770" w:rsidRPr="0061649B" w:rsidRDefault="00013770" w:rsidP="00013770">
            <w:pPr>
              <w:pStyle w:val="TAL"/>
              <w:rPr>
                <w:color w:val="000000"/>
                <w:szCs w:val="18"/>
              </w:rPr>
            </w:pPr>
          </w:p>
          <w:p w14:paraId="5D0C6D8A" w14:textId="77777777" w:rsidR="00013770" w:rsidRPr="0061649B" w:rsidRDefault="00013770" w:rsidP="00013770">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40D33115" w14:textId="77777777" w:rsidR="00013770" w:rsidRPr="0061649B" w:rsidRDefault="00013770" w:rsidP="00013770">
            <w:pPr>
              <w:pStyle w:val="TAL"/>
              <w:rPr>
                <w:color w:val="000000"/>
                <w:szCs w:val="18"/>
              </w:rPr>
            </w:pPr>
          </w:p>
          <w:p w14:paraId="010EC654" w14:textId="77777777" w:rsidR="00013770" w:rsidRPr="0061649B" w:rsidRDefault="00013770" w:rsidP="00013770">
            <w:pPr>
              <w:pStyle w:val="TAL"/>
              <w:rPr>
                <w:color w:val="000000"/>
                <w:szCs w:val="18"/>
              </w:rPr>
            </w:pPr>
            <w:r w:rsidRPr="0061649B">
              <w:rPr>
                <w:color w:val="000000"/>
                <w:szCs w:val="18"/>
              </w:rPr>
              <w:t>When the threshold direction is set to "UP_AND_DOWN" the treshold is active in both direcions.</w:t>
            </w:r>
          </w:p>
          <w:p w14:paraId="2EDB33DF" w14:textId="77777777" w:rsidR="00013770" w:rsidRPr="0061649B" w:rsidRDefault="00013770" w:rsidP="00013770">
            <w:pPr>
              <w:pStyle w:val="TAL"/>
              <w:rPr>
                <w:color w:val="000000"/>
                <w:szCs w:val="18"/>
              </w:rPr>
            </w:pPr>
          </w:p>
          <w:p w14:paraId="2A61C410" w14:textId="77777777" w:rsidR="00013770" w:rsidRPr="0061649B" w:rsidRDefault="00013770" w:rsidP="00013770">
            <w:pPr>
              <w:pStyle w:val="TAL"/>
              <w:rPr>
                <w:color w:val="000000"/>
                <w:szCs w:val="18"/>
              </w:rPr>
            </w:pPr>
            <w:r w:rsidRPr="0061649B">
              <w:rPr>
                <w:color w:val="000000"/>
                <w:szCs w:val="18"/>
              </w:rPr>
              <w:t>In case a threshold with hysteresis is configured, the threshold direction attribute shall be set to "UP_AND_DOWN".</w:t>
            </w:r>
          </w:p>
          <w:p w14:paraId="03AB54D3" w14:textId="77777777" w:rsidR="00013770" w:rsidRPr="0061649B" w:rsidRDefault="00013770" w:rsidP="00013770">
            <w:pPr>
              <w:pStyle w:val="TAL"/>
              <w:rPr>
                <w:color w:val="000000"/>
                <w:szCs w:val="18"/>
              </w:rPr>
            </w:pPr>
          </w:p>
          <w:p w14:paraId="5EE1C48E" w14:textId="77777777" w:rsidR="00013770" w:rsidRPr="0061649B" w:rsidRDefault="00013770" w:rsidP="00013770">
            <w:pPr>
              <w:pStyle w:val="TAL"/>
              <w:rPr>
                <w:color w:val="000000"/>
                <w:szCs w:val="18"/>
              </w:rPr>
            </w:pPr>
            <w:r w:rsidRPr="0061649B">
              <w:rPr>
                <w:color w:val="000000"/>
                <w:szCs w:val="18"/>
              </w:rPr>
              <w:t>allowedValues:</w:t>
            </w:r>
          </w:p>
          <w:p w14:paraId="163E6FFD" w14:textId="77777777" w:rsidR="00013770" w:rsidRPr="0061649B" w:rsidRDefault="00013770" w:rsidP="00013770">
            <w:pPr>
              <w:pStyle w:val="TAL"/>
              <w:rPr>
                <w:color w:val="000000"/>
                <w:szCs w:val="18"/>
              </w:rPr>
            </w:pPr>
            <w:r w:rsidRPr="0061649B">
              <w:rPr>
                <w:color w:val="000000"/>
                <w:szCs w:val="18"/>
              </w:rPr>
              <w:t>- UP</w:t>
            </w:r>
          </w:p>
          <w:p w14:paraId="745B0A62" w14:textId="77777777" w:rsidR="00013770" w:rsidRPr="0061649B" w:rsidRDefault="00013770" w:rsidP="00013770">
            <w:pPr>
              <w:pStyle w:val="TAL"/>
              <w:rPr>
                <w:color w:val="000000"/>
                <w:szCs w:val="18"/>
              </w:rPr>
            </w:pPr>
            <w:r w:rsidRPr="0061649B">
              <w:rPr>
                <w:color w:val="000000"/>
                <w:szCs w:val="18"/>
              </w:rPr>
              <w:t>- DOWN</w:t>
            </w:r>
          </w:p>
          <w:p w14:paraId="50E95426" w14:textId="63AA4AC2" w:rsidR="00013770" w:rsidRPr="0061649B" w:rsidRDefault="00013770" w:rsidP="00013770">
            <w:pPr>
              <w:pStyle w:val="TAL"/>
              <w:rPr>
                <w:szCs w:val="18"/>
              </w:rPr>
            </w:pPr>
            <w:r w:rsidRPr="0061649B">
              <w:rPr>
                <w:color w:val="000000"/>
                <w:szCs w:val="18"/>
              </w:rPr>
              <w:t>- UP_AND_DOWN</w:t>
            </w:r>
          </w:p>
        </w:tc>
        <w:tc>
          <w:tcPr>
            <w:tcW w:w="1983" w:type="dxa"/>
            <w:gridSpan w:val="2"/>
          </w:tcPr>
          <w:p w14:paraId="65CDDBC3" w14:textId="77777777" w:rsidR="00013770" w:rsidRPr="0061649B" w:rsidRDefault="00013770" w:rsidP="00013770">
            <w:pPr>
              <w:pStyle w:val="TAL"/>
            </w:pPr>
            <w:r w:rsidRPr="0061649B">
              <w:t>type: ENUM</w:t>
            </w:r>
          </w:p>
          <w:p w14:paraId="2574BB75" w14:textId="77777777" w:rsidR="00013770" w:rsidRPr="0061649B" w:rsidRDefault="00013770" w:rsidP="00013770">
            <w:pPr>
              <w:pStyle w:val="TAL"/>
            </w:pPr>
            <w:r w:rsidRPr="0061649B">
              <w:t>multiplicity: 1</w:t>
            </w:r>
          </w:p>
          <w:p w14:paraId="0A483566" w14:textId="77777777" w:rsidR="00013770" w:rsidRPr="0061649B" w:rsidRDefault="00013770" w:rsidP="00013770">
            <w:pPr>
              <w:pStyle w:val="TAL"/>
            </w:pPr>
            <w:r w:rsidRPr="0061649B">
              <w:t>isOrdered: N/A</w:t>
            </w:r>
          </w:p>
          <w:p w14:paraId="0F353EE2" w14:textId="77777777" w:rsidR="00013770" w:rsidRPr="00B940D8" w:rsidRDefault="00013770" w:rsidP="00013770">
            <w:pPr>
              <w:pStyle w:val="TAL"/>
            </w:pPr>
            <w:r w:rsidRPr="00B940D8">
              <w:t>isUnique: N/A</w:t>
            </w:r>
          </w:p>
          <w:p w14:paraId="08BA19C1" w14:textId="77777777" w:rsidR="00013770" w:rsidRPr="00B940D8" w:rsidRDefault="00013770" w:rsidP="00013770">
            <w:pPr>
              <w:pStyle w:val="TAL"/>
            </w:pPr>
            <w:r w:rsidRPr="00B940D8">
              <w:t>defaultValue: None</w:t>
            </w:r>
          </w:p>
          <w:p w14:paraId="37CD6818" w14:textId="667AB6AF" w:rsidR="00013770" w:rsidRPr="0061649B" w:rsidRDefault="00013770" w:rsidP="00013770">
            <w:pPr>
              <w:pStyle w:val="TAL"/>
            </w:pPr>
            <w:r w:rsidRPr="0061649B">
              <w:t>isNullable: False</w:t>
            </w:r>
          </w:p>
        </w:tc>
      </w:tr>
      <w:tr w:rsidR="00013770" w:rsidRPr="00B26339" w14:paraId="52B03435" w14:textId="77777777" w:rsidTr="00013770">
        <w:trPr>
          <w:gridBefore w:val="1"/>
          <w:wBefore w:w="16" w:type="dxa"/>
          <w:cantSplit/>
          <w:jc w:val="center"/>
        </w:trPr>
        <w:tc>
          <w:tcPr>
            <w:tcW w:w="2535" w:type="dxa"/>
          </w:tcPr>
          <w:p w14:paraId="6DA6622C" w14:textId="22DC6760" w:rsidR="00013770" w:rsidRPr="0061649B" w:rsidRDefault="00013770" w:rsidP="00013770">
            <w:pPr>
              <w:pStyle w:val="TAL"/>
              <w:rPr>
                <w:rFonts w:cs="Arial"/>
                <w:szCs w:val="18"/>
              </w:rPr>
            </w:pPr>
            <w:ins w:id="2818" w:author="CR0480" w:date="2024-10-30T16:13:00Z">
              <w:r w:rsidRPr="00FB0B5D">
                <w:rPr>
                  <w:rFonts w:ascii="Courier New" w:hAnsi="Courier New" w:cs="Courier New"/>
                  <w:szCs w:val="18"/>
                </w:rPr>
                <w:lastRenderedPageBreak/>
                <w:t>objectClass</w:t>
              </w:r>
            </w:ins>
            <w:del w:id="2819" w:author="CR0480" w:date="2024-10-30T16:13:00Z">
              <w:r w:rsidRPr="0061649B" w:rsidDel="00FB0B5D">
                <w:rPr>
                  <w:rFonts w:cs="Arial"/>
                  <w:szCs w:val="18"/>
                </w:rPr>
                <w:delText>objectClass</w:delText>
              </w:r>
            </w:del>
          </w:p>
        </w:tc>
        <w:tc>
          <w:tcPr>
            <w:tcW w:w="5245" w:type="dxa"/>
          </w:tcPr>
          <w:p w14:paraId="69220D4E" w14:textId="77777777" w:rsidR="00013770" w:rsidRPr="0061649B" w:rsidRDefault="00013770" w:rsidP="00013770">
            <w:pPr>
              <w:pStyle w:val="TAL"/>
              <w:rPr>
                <w:szCs w:val="18"/>
              </w:rPr>
            </w:pPr>
            <w:r w:rsidRPr="0061649B">
              <w:rPr>
                <w:szCs w:val="18"/>
              </w:rPr>
              <w:t>Class of a managed object instance.</w:t>
            </w:r>
          </w:p>
          <w:p w14:paraId="5A655A40" w14:textId="77777777" w:rsidR="00013770" w:rsidRPr="0061649B" w:rsidRDefault="00013770" w:rsidP="00013770">
            <w:pPr>
              <w:pStyle w:val="TAL"/>
              <w:rPr>
                <w:szCs w:val="18"/>
              </w:rPr>
            </w:pPr>
          </w:p>
          <w:p w14:paraId="3959D715" w14:textId="7D443F2F" w:rsidR="00013770" w:rsidRPr="0061649B" w:rsidRDefault="00013770" w:rsidP="00013770">
            <w:pPr>
              <w:pStyle w:val="TAL"/>
              <w:rPr>
                <w:szCs w:val="18"/>
              </w:rPr>
            </w:pPr>
            <w:r w:rsidRPr="0061649B">
              <w:rPr>
                <w:szCs w:val="18"/>
              </w:rPr>
              <w:t>allowedValues: N/A</w:t>
            </w:r>
          </w:p>
        </w:tc>
        <w:tc>
          <w:tcPr>
            <w:tcW w:w="1983" w:type="dxa"/>
            <w:gridSpan w:val="2"/>
          </w:tcPr>
          <w:p w14:paraId="288A3202" w14:textId="77777777" w:rsidR="00013770" w:rsidRPr="0061649B" w:rsidRDefault="00013770" w:rsidP="00013770">
            <w:pPr>
              <w:pStyle w:val="TAL"/>
            </w:pPr>
            <w:r w:rsidRPr="0061649B">
              <w:t>type: String</w:t>
            </w:r>
          </w:p>
          <w:p w14:paraId="58AD3EF5" w14:textId="77777777" w:rsidR="00013770" w:rsidRPr="0061649B" w:rsidRDefault="00013770" w:rsidP="00013770">
            <w:pPr>
              <w:pStyle w:val="TAL"/>
            </w:pPr>
            <w:r w:rsidRPr="0061649B">
              <w:t>multiplicity: 1</w:t>
            </w:r>
          </w:p>
          <w:p w14:paraId="09551ABE" w14:textId="77777777" w:rsidR="00013770" w:rsidRPr="0061649B" w:rsidRDefault="00013770" w:rsidP="00013770">
            <w:pPr>
              <w:pStyle w:val="TAL"/>
            </w:pPr>
            <w:r w:rsidRPr="0061649B">
              <w:t>isOrdered: N/A</w:t>
            </w:r>
          </w:p>
          <w:p w14:paraId="20EFA76B" w14:textId="77777777" w:rsidR="00013770" w:rsidRPr="00B940D8" w:rsidRDefault="00013770" w:rsidP="00013770">
            <w:pPr>
              <w:pStyle w:val="TAL"/>
            </w:pPr>
            <w:r w:rsidRPr="00B940D8">
              <w:t>isUnique: N/A</w:t>
            </w:r>
          </w:p>
          <w:p w14:paraId="24F676C9" w14:textId="77777777" w:rsidR="00013770" w:rsidRPr="00B940D8" w:rsidRDefault="00013770" w:rsidP="00013770">
            <w:pPr>
              <w:pStyle w:val="TAL"/>
            </w:pPr>
            <w:r w:rsidRPr="00B940D8">
              <w:t>defaultValue: None</w:t>
            </w:r>
          </w:p>
          <w:p w14:paraId="4B5338A0" w14:textId="1E37B85D" w:rsidR="00013770" w:rsidRPr="0061649B" w:rsidRDefault="00013770" w:rsidP="00013770">
            <w:pPr>
              <w:pStyle w:val="TAL"/>
            </w:pPr>
            <w:r w:rsidRPr="0061649B">
              <w:t>isNullable: False</w:t>
            </w:r>
          </w:p>
        </w:tc>
      </w:tr>
      <w:tr w:rsidR="00013770" w:rsidRPr="00B26339" w14:paraId="38025B1C" w14:textId="77777777" w:rsidTr="00013770">
        <w:trPr>
          <w:gridBefore w:val="1"/>
          <w:wBefore w:w="16" w:type="dxa"/>
          <w:cantSplit/>
          <w:jc w:val="center"/>
        </w:trPr>
        <w:tc>
          <w:tcPr>
            <w:tcW w:w="2535" w:type="dxa"/>
          </w:tcPr>
          <w:p w14:paraId="4CCFBD2E" w14:textId="117E521D" w:rsidR="00013770" w:rsidRPr="0061649B" w:rsidRDefault="00013770" w:rsidP="00013770">
            <w:pPr>
              <w:pStyle w:val="TAL"/>
              <w:rPr>
                <w:rFonts w:cs="Arial"/>
                <w:szCs w:val="18"/>
              </w:rPr>
            </w:pPr>
            <w:ins w:id="2820" w:author="CR0480" w:date="2024-10-30T16:13:00Z">
              <w:r w:rsidRPr="00FB0B5D">
                <w:rPr>
                  <w:rFonts w:ascii="Courier New" w:hAnsi="Courier New" w:cs="Courier New"/>
                  <w:szCs w:val="18"/>
                </w:rPr>
                <w:t>objectInstance</w:t>
              </w:r>
            </w:ins>
            <w:del w:id="2821" w:author="CR0480" w:date="2024-10-30T16:13:00Z">
              <w:r w:rsidRPr="0061649B" w:rsidDel="00FB0B5D">
                <w:rPr>
                  <w:rFonts w:cs="Arial"/>
                  <w:szCs w:val="18"/>
                </w:rPr>
                <w:delText>objectInstance</w:delText>
              </w:r>
            </w:del>
          </w:p>
        </w:tc>
        <w:tc>
          <w:tcPr>
            <w:tcW w:w="5245" w:type="dxa"/>
          </w:tcPr>
          <w:p w14:paraId="2326D521" w14:textId="77777777" w:rsidR="00013770" w:rsidRPr="0061649B" w:rsidRDefault="00013770" w:rsidP="00013770">
            <w:pPr>
              <w:pStyle w:val="TAL"/>
              <w:rPr>
                <w:szCs w:val="18"/>
              </w:rPr>
            </w:pPr>
            <w:r w:rsidRPr="0061649B">
              <w:rPr>
                <w:szCs w:val="18"/>
              </w:rPr>
              <w:t>Managed object instance identified by its DN.</w:t>
            </w:r>
          </w:p>
          <w:p w14:paraId="23CB0FC2" w14:textId="77777777" w:rsidR="00013770" w:rsidRPr="0061649B" w:rsidRDefault="00013770" w:rsidP="00013770">
            <w:pPr>
              <w:pStyle w:val="TAL"/>
              <w:rPr>
                <w:szCs w:val="18"/>
              </w:rPr>
            </w:pPr>
          </w:p>
          <w:p w14:paraId="73D94D30" w14:textId="402844DE" w:rsidR="00013770" w:rsidRPr="0061649B" w:rsidRDefault="00013770" w:rsidP="00013770">
            <w:pPr>
              <w:pStyle w:val="TAL"/>
              <w:rPr>
                <w:szCs w:val="18"/>
              </w:rPr>
            </w:pPr>
            <w:r w:rsidRPr="0061649B">
              <w:rPr>
                <w:szCs w:val="18"/>
              </w:rPr>
              <w:t>allowedValues: N/A</w:t>
            </w:r>
          </w:p>
        </w:tc>
        <w:tc>
          <w:tcPr>
            <w:tcW w:w="1983" w:type="dxa"/>
            <w:gridSpan w:val="2"/>
          </w:tcPr>
          <w:p w14:paraId="273D2D12" w14:textId="77777777" w:rsidR="00013770" w:rsidRPr="0061649B" w:rsidRDefault="00013770" w:rsidP="00013770">
            <w:pPr>
              <w:pStyle w:val="TAL"/>
            </w:pPr>
            <w:r w:rsidRPr="0061649B">
              <w:t>type: String</w:t>
            </w:r>
          </w:p>
          <w:p w14:paraId="70F6C89A" w14:textId="77777777" w:rsidR="00013770" w:rsidRPr="0061649B" w:rsidRDefault="00013770" w:rsidP="00013770">
            <w:pPr>
              <w:pStyle w:val="TAL"/>
            </w:pPr>
            <w:r w:rsidRPr="0061649B">
              <w:t>multiplicity: 1</w:t>
            </w:r>
          </w:p>
          <w:p w14:paraId="467ABD92" w14:textId="77777777" w:rsidR="00013770" w:rsidRPr="0061649B" w:rsidRDefault="00013770" w:rsidP="00013770">
            <w:pPr>
              <w:pStyle w:val="TAL"/>
            </w:pPr>
            <w:r w:rsidRPr="0061649B">
              <w:t>isOrdered: N/A</w:t>
            </w:r>
          </w:p>
          <w:p w14:paraId="6DC76D2B" w14:textId="77777777" w:rsidR="00013770" w:rsidRPr="00B940D8" w:rsidRDefault="00013770" w:rsidP="00013770">
            <w:pPr>
              <w:pStyle w:val="TAL"/>
            </w:pPr>
            <w:r w:rsidRPr="00B940D8">
              <w:t>isUnique: N/A</w:t>
            </w:r>
          </w:p>
          <w:p w14:paraId="16B3F060" w14:textId="77777777" w:rsidR="00013770" w:rsidRPr="00B940D8" w:rsidRDefault="00013770" w:rsidP="00013770">
            <w:pPr>
              <w:pStyle w:val="TAL"/>
            </w:pPr>
            <w:r w:rsidRPr="00B940D8">
              <w:t>defaultValue: None</w:t>
            </w:r>
          </w:p>
          <w:p w14:paraId="0EDC6459" w14:textId="10196021" w:rsidR="00013770" w:rsidRPr="0061649B" w:rsidRDefault="00013770" w:rsidP="00013770">
            <w:pPr>
              <w:pStyle w:val="TAL"/>
            </w:pPr>
            <w:r w:rsidRPr="0061649B">
              <w:t>isNullable: False</w:t>
            </w:r>
          </w:p>
        </w:tc>
      </w:tr>
      <w:tr w:rsidR="00013770" w:rsidRPr="00B26339" w14:paraId="43B15FD9" w14:textId="77777777" w:rsidTr="00013770">
        <w:trPr>
          <w:gridBefore w:val="1"/>
          <w:wBefore w:w="16" w:type="dxa"/>
          <w:cantSplit/>
          <w:jc w:val="center"/>
        </w:trPr>
        <w:tc>
          <w:tcPr>
            <w:tcW w:w="2535" w:type="dxa"/>
          </w:tcPr>
          <w:p w14:paraId="4D6E2487" w14:textId="106185EE" w:rsidR="00013770" w:rsidRPr="0061649B" w:rsidRDefault="00013770" w:rsidP="00013770">
            <w:pPr>
              <w:pStyle w:val="TAL"/>
              <w:rPr>
                <w:rFonts w:cs="Arial"/>
                <w:szCs w:val="18"/>
              </w:rPr>
            </w:pPr>
            <w:ins w:id="2822" w:author="CR0480" w:date="2024-10-30T16:13:00Z">
              <w:r w:rsidRPr="00FB0B5D">
                <w:rPr>
                  <w:rFonts w:ascii="Courier New" w:hAnsi="Courier New" w:cs="Courier New"/>
                  <w:szCs w:val="18"/>
                </w:rPr>
                <w:t>objectInstance</w:t>
              </w:r>
              <w:r>
                <w:rPr>
                  <w:rFonts w:ascii="Courier New" w:hAnsi="Courier New" w:cs="Courier New"/>
                  <w:szCs w:val="18"/>
                </w:rPr>
                <w:t>s</w:t>
              </w:r>
            </w:ins>
            <w:del w:id="2823" w:author="CR0480" w:date="2024-10-30T16:13:00Z">
              <w:r w:rsidRPr="0061649B" w:rsidDel="00FB0B5D">
                <w:rPr>
                  <w:rFonts w:cs="Arial"/>
                  <w:szCs w:val="18"/>
                </w:rPr>
                <w:delText>objectInstances</w:delText>
              </w:r>
            </w:del>
          </w:p>
        </w:tc>
        <w:tc>
          <w:tcPr>
            <w:tcW w:w="5245" w:type="dxa"/>
          </w:tcPr>
          <w:p w14:paraId="40A65B1C" w14:textId="77777777" w:rsidR="00013770" w:rsidRPr="0061649B" w:rsidRDefault="00013770" w:rsidP="00013770">
            <w:pPr>
              <w:pStyle w:val="TAL"/>
              <w:rPr>
                <w:szCs w:val="18"/>
              </w:rPr>
            </w:pPr>
            <w:r w:rsidRPr="0061649B">
              <w:rPr>
                <w:szCs w:val="18"/>
              </w:rPr>
              <w:t>List of managed object instances. Each object instance is identified by its DN.</w:t>
            </w:r>
          </w:p>
          <w:p w14:paraId="49021624" w14:textId="77777777" w:rsidR="00013770" w:rsidRPr="0061649B" w:rsidRDefault="00013770" w:rsidP="00013770">
            <w:pPr>
              <w:pStyle w:val="TAL"/>
              <w:rPr>
                <w:szCs w:val="18"/>
              </w:rPr>
            </w:pPr>
          </w:p>
          <w:p w14:paraId="68C2E468" w14:textId="70183C2A" w:rsidR="00013770" w:rsidRPr="0061649B" w:rsidDel="00B463AC" w:rsidRDefault="00013770" w:rsidP="00013770">
            <w:pPr>
              <w:pStyle w:val="TAL"/>
              <w:rPr>
                <w:szCs w:val="18"/>
              </w:rPr>
            </w:pPr>
            <w:r w:rsidRPr="0061649B">
              <w:rPr>
                <w:szCs w:val="18"/>
              </w:rPr>
              <w:t>allowedValues: N/A</w:t>
            </w:r>
          </w:p>
        </w:tc>
        <w:tc>
          <w:tcPr>
            <w:tcW w:w="1983" w:type="dxa"/>
            <w:gridSpan w:val="2"/>
          </w:tcPr>
          <w:p w14:paraId="796ABD7A" w14:textId="77777777" w:rsidR="00013770" w:rsidRPr="0061649B" w:rsidRDefault="00013770" w:rsidP="00013770">
            <w:pPr>
              <w:pStyle w:val="TAL"/>
            </w:pPr>
            <w:r w:rsidRPr="0061649B">
              <w:t>type: D</w:t>
            </w:r>
            <w:r>
              <w:t>N</w:t>
            </w:r>
          </w:p>
          <w:p w14:paraId="0EF3E23E" w14:textId="77777777" w:rsidR="00013770" w:rsidRPr="0061649B" w:rsidRDefault="00013770" w:rsidP="00013770">
            <w:pPr>
              <w:pStyle w:val="TAL"/>
            </w:pPr>
            <w:r w:rsidRPr="0061649B">
              <w:t>multiplicity: *</w:t>
            </w:r>
          </w:p>
          <w:p w14:paraId="3D3B0DCF" w14:textId="77777777" w:rsidR="00013770" w:rsidRPr="0061649B" w:rsidRDefault="00013770" w:rsidP="00013770">
            <w:pPr>
              <w:pStyle w:val="TAL"/>
            </w:pPr>
            <w:r w:rsidRPr="0061649B">
              <w:t>isOrdered: False</w:t>
            </w:r>
          </w:p>
          <w:p w14:paraId="1D8D9B43" w14:textId="77777777" w:rsidR="00013770" w:rsidRPr="00B940D8" w:rsidRDefault="00013770" w:rsidP="00013770">
            <w:pPr>
              <w:pStyle w:val="TAL"/>
            </w:pPr>
            <w:r w:rsidRPr="00B940D8">
              <w:t>isUnique: True</w:t>
            </w:r>
          </w:p>
          <w:p w14:paraId="5C8A23BE" w14:textId="77777777" w:rsidR="00013770" w:rsidRPr="00B940D8" w:rsidRDefault="00013770" w:rsidP="00013770">
            <w:pPr>
              <w:pStyle w:val="TAL"/>
            </w:pPr>
            <w:r w:rsidRPr="00B940D8">
              <w:t>defaultValue: None</w:t>
            </w:r>
          </w:p>
          <w:p w14:paraId="3D56BD85" w14:textId="3A8A1806" w:rsidR="00013770" w:rsidRPr="0061649B" w:rsidRDefault="00013770" w:rsidP="00013770">
            <w:pPr>
              <w:pStyle w:val="TAL"/>
            </w:pPr>
            <w:r w:rsidRPr="0061649B">
              <w:t>isNullable: False</w:t>
            </w:r>
          </w:p>
        </w:tc>
      </w:tr>
      <w:tr w:rsidR="00013770" w:rsidRPr="00B26339" w14:paraId="35A2C819" w14:textId="77777777" w:rsidTr="00013770">
        <w:trPr>
          <w:gridBefore w:val="1"/>
          <w:wBefore w:w="16" w:type="dxa"/>
          <w:jc w:val="center"/>
        </w:trPr>
        <w:tc>
          <w:tcPr>
            <w:tcW w:w="2535" w:type="dxa"/>
          </w:tcPr>
          <w:p w14:paraId="06B6DB15" w14:textId="4C5DA1BA" w:rsidR="00013770" w:rsidRPr="0061649B" w:rsidRDefault="00013770" w:rsidP="00013770">
            <w:pPr>
              <w:keepNext/>
              <w:keepLines/>
              <w:spacing w:after="0"/>
              <w:rPr>
                <w:rFonts w:ascii="Arial" w:eastAsia="SimSun" w:hAnsi="Arial" w:cs="Arial"/>
                <w:sz w:val="18"/>
                <w:szCs w:val="18"/>
              </w:rPr>
            </w:pPr>
            <w:ins w:id="2824" w:author="CR0480" w:date="2024-10-30T16:13:00Z">
              <w:r w:rsidRPr="004F5405">
                <w:rPr>
                  <w:rFonts w:ascii="Courier New" w:hAnsi="Courier New" w:cs="Courier New"/>
                  <w:sz w:val="18"/>
                  <w:szCs w:val="18"/>
                  <w:lang w:eastAsia="zh-CN"/>
                </w:rPr>
                <w:lastRenderedPageBreak/>
                <w:t>peeParametersList</w:t>
              </w:r>
            </w:ins>
            <w:del w:id="2825" w:author="CR0480" w:date="2024-10-30T16:13:00Z">
              <w:r w:rsidRPr="0061649B" w:rsidDel="00513FC1">
                <w:rPr>
                  <w:rFonts w:ascii="Arial" w:eastAsia="SimSun" w:hAnsi="Arial" w:cs="Arial"/>
                  <w:sz w:val="18"/>
                  <w:szCs w:val="18"/>
                </w:rPr>
                <w:delText>peeParametersList</w:delText>
              </w:r>
            </w:del>
          </w:p>
        </w:tc>
        <w:tc>
          <w:tcPr>
            <w:tcW w:w="5245" w:type="dxa"/>
          </w:tcPr>
          <w:p w14:paraId="3BDD47DD" w14:textId="77777777" w:rsidR="00013770" w:rsidRPr="00B940D8" w:rsidRDefault="00013770" w:rsidP="00013770">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ins w:id="2826" w:author="CR0480" w:date="2024-10-30T16:13:00Z">
              <w:r>
                <w:rPr>
                  <w:rFonts w:ascii="Courier" w:hAnsi="Courier"/>
                  <w:noProof/>
                  <w:sz w:val="18"/>
                  <w:szCs w:val="18"/>
                </w:rPr>
                <w:t>M</w:t>
              </w:r>
            </w:ins>
            <w:del w:id="2827" w:author="CR0480" w:date="2024-10-30T16:13:00Z">
              <w:r w:rsidRPr="0061649B" w:rsidDel="00234626">
                <w:rPr>
                  <w:rFonts w:ascii="Courier" w:hAnsi="Courier"/>
                  <w:noProof/>
                  <w:sz w:val="18"/>
                  <w:szCs w:val="18"/>
                </w:rPr>
                <w:delText>M</w:delText>
              </w:r>
            </w:del>
            <w:r w:rsidRPr="0061649B">
              <w:rPr>
                <w:rFonts w:ascii="Courier" w:hAnsi="Courier"/>
                <w:noProof/>
                <w:sz w:val="18"/>
                <w:szCs w:val="18"/>
              </w:rPr>
              <w:t>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331AC7EC" w14:textId="77777777" w:rsidR="00013770" w:rsidRPr="00B940D8" w:rsidRDefault="00013770" w:rsidP="00013770">
            <w:pPr>
              <w:keepNext/>
              <w:keepLines/>
              <w:spacing w:after="0"/>
              <w:rPr>
                <w:rFonts w:ascii="Arial" w:eastAsia="SimSun" w:hAnsi="Arial"/>
                <w:color w:val="000000"/>
                <w:sz w:val="18"/>
                <w:szCs w:val="18"/>
                <w:lang w:eastAsia="zh-CN"/>
              </w:rPr>
            </w:pPr>
          </w:p>
          <w:p w14:paraId="25746C06"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7E60D9FF"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64981833"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39E55370"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p>
          <w:p w14:paraId="2DBED3A5"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0CCA2042"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41444A1C"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3DBEE9C" w14:textId="77777777" w:rsidR="00013770" w:rsidRPr="00B940D8" w:rsidRDefault="00013770" w:rsidP="00013770">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575DB9BA" w14:textId="77777777" w:rsidR="00013770" w:rsidRPr="00B940D8" w:rsidRDefault="00013770" w:rsidP="00013770">
            <w:pPr>
              <w:keepNext/>
              <w:keepLines/>
              <w:spacing w:after="0"/>
              <w:rPr>
                <w:rFonts w:ascii="Arial" w:eastAsia="SimSun" w:hAnsi="Arial" w:cs="Arial"/>
                <w:sz w:val="18"/>
                <w:szCs w:val="18"/>
                <w:lang w:eastAsia="zh-CN"/>
              </w:rPr>
            </w:pPr>
          </w:p>
          <w:p w14:paraId="41AAF381" w14:textId="77777777" w:rsidR="00013770" w:rsidRPr="00B940D8" w:rsidRDefault="00013770" w:rsidP="00013770">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xml:space="preserve">: The identification of the site where the </w:t>
            </w:r>
            <w:ins w:id="2828" w:author="CR0480" w:date="2024-10-30T16:13:00Z">
              <w:r>
                <w:rPr>
                  <w:rFonts w:ascii="Courier" w:hAnsi="Courier"/>
                  <w:noProof/>
                </w:rPr>
                <w:t>ManagedFunction</w:t>
              </w:r>
            </w:ins>
            <w:del w:id="2829" w:author="CR0480" w:date="2024-10-30T16:13: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resides.</w:t>
            </w:r>
          </w:p>
          <w:p w14:paraId="564C7B05" w14:textId="77777777" w:rsidR="00013770" w:rsidRPr="00B940D8" w:rsidRDefault="00013770" w:rsidP="00013770">
            <w:pPr>
              <w:keepNext/>
              <w:keepLines/>
              <w:spacing w:after="0"/>
              <w:rPr>
                <w:rFonts w:ascii="Arial" w:eastAsia="SimSun" w:hAnsi="Arial"/>
                <w:bCs/>
                <w:sz w:val="18"/>
                <w:szCs w:val="18"/>
                <w:lang w:eastAsia="zh-CN"/>
              </w:rPr>
            </w:pPr>
          </w:p>
          <w:p w14:paraId="4F1862E1" w14:textId="77777777" w:rsidR="00013770" w:rsidRPr="0061649B" w:rsidRDefault="00013770" w:rsidP="00013770">
            <w:pPr>
              <w:spacing w:after="0"/>
              <w:rPr>
                <w:rFonts w:ascii="Arial" w:eastAsia="SimSun" w:hAnsi="Arial" w:cs="Arial"/>
                <w:sz w:val="18"/>
                <w:szCs w:val="18"/>
              </w:rPr>
            </w:pPr>
            <w:r w:rsidRPr="0061649B">
              <w:rPr>
                <w:rFonts w:ascii="Arial" w:eastAsia="SimSun" w:hAnsi="Arial" w:cs="Arial"/>
                <w:sz w:val="18"/>
                <w:szCs w:val="18"/>
              </w:rPr>
              <w:t>allowedValues: N/A</w:t>
            </w:r>
          </w:p>
          <w:p w14:paraId="75963970" w14:textId="77777777" w:rsidR="00013770" w:rsidRPr="00B940D8" w:rsidRDefault="00013770" w:rsidP="00013770">
            <w:pPr>
              <w:keepNext/>
              <w:keepLines/>
              <w:spacing w:after="0"/>
              <w:rPr>
                <w:rFonts w:ascii="Arial" w:eastAsia="SimSun" w:hAnsi="Arial"/>
                <w:bCs/>
                <w:sz w:val="18"/>
                <w:szCs w:val="18"/>
                <w:lang w:eastAsia="zh-CN"/>
              </w:rPr>
            </w:pPr>
          </w:p>
          <w:p w14:paraId="1F266684"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xml:space="preserve">: The latitude of the site where the </w:t>
            </w:r>
            <w:ins w:id="2830" w:author="CR0480" w:date="2024-10-30T16:13:00Z">
              <w:r>
                <w:rPr>
                  <w:rFonts w:ascii="Courier" w:hAnsi="Courier"/>
                  <w:noProof/>
                </w:rPr>
                <w:t>ManagedFunction</w:t>
              </w:r>
            </w:ins>
            <w:del w:id="2831" w:author="CR0480" w:date="2024-10-30T16:13: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based on World Geodetic System (1984 version) global reference frame (WGS 84). Positive values correspond to the northern hemisphere.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1F378DED"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
          <w:p w14:paraId="314C8AE0"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60787BAE"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
          <w:p w14:paraId="092DA6EB"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xml:space="preserve">: The longitude of the site where the </w:t>
            </w:r>
            <w:ins w:id="2832" w:author="CR0480" w:date="2024-10-30T16:13:00Z">
              <w:r>
                <w:rPr>
                  <w:rFonts w:ascii="Courier" w:hAnsi="Courier"/>
                  <w:noProof/>
                </w:rPr>
                <w:t>managedFunction</w:t>
              </w:r>
            </w:ins>
            <w:del w:id="2833" w:author="CR0480" w:date="2024-10-30T16:13:00Z">
              <w:r w:rsidRPr="00B940D8" w:rsidDel="00234626">
                <w:rPr>
                  <w:rFonts w:ascii="Arial" w:eastAsia="SimSun" w:hAnsi="Arial" w:cs="Arial"/>
                  <w:sz w:val="18"/>
                  <w:szCs w:val="18"/>
                  <w:lang w:eastAsia="zh-CN"/>
                </w:rPr>
                <w:delText xml:space="preserve">ManagedFunction </w:delText>
              </w:r>
            </w:del>
            <w:ins w:id="2834" w:author="CR0480" w:date="2024-10-30T16:13:00Z">
              <w:r w:rsidRPr="00B940D8">
                <w:rPr>
                  <w:rFonts w:ascii="Arial" w:eastAsia="SimSun" w:hAnsi="Arial" w:cs="Arial"/>
                  <w:sz w:val="18"/>
                  <w:szCs w:val="18"/>
                  <w:lang w:eastAsia="zh-CN"/>
                </w:rPr>
                <w:t xml:space="preserve"> </w:t>
              </w:r>
            </w:ins>
            <w:r w:rsidRPr="00B940D8">
              <w:rPr>
                <w:rFonts w:ascii="Arial" w:eastAsia="SimSun" w:hAnsi="Arial" w:cs="Arial"/>
                <w:sz w:val="18"/>
                <w:szCs w:val="18"/>
                <w:lang w:eastAsia="zh-CN"/>
              </w:rPr>
              <w:t xml:space="preserve">instance resides, based on World Geodetic System (1984 version) global reference frame (WGS 84). Positive values correspond to degrees east of 0 degrees longitude.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37693DA5"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
          <w:p w14:paraId="5B6EA63A" w14:textId="77777777" w:rsidR="00013770" w:rsidRPr="00B940D8" w:rsidRDefault="00013770" w:rsidP="00013770">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3EEBDD41" w14:textId="77777777" w:rsidR="00013770" w:rsidRPr="00B940D8" w:rsidRDefault="00013770" w:rsidP="00013770">
            <w:pPr>
              <w:keepNext/>
              <w:keepLines/>
              <w:spacing w:after="0"/>
              <w:rPr>
                <w:rFonts w:ascii="Arial" w:eastAsia="SimSun" w:hAnsi="Arial"/>
                <w:bCs/>
                <w:sz w:val="18"/>
                <w:szCs w:val="18"/>
                <w:lang w:eastAsia="zh-CN"/>
              </w:rPr>
            </w:pPr>
          </w:p>
          <w:p w14:paraId="7993ECD0" w14:textId="77777777" w:rsidR="00013770" w:rsidRPr="00B940D8" w:rsidRDefault="00013770" w:rsidP="00013770">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w:t>
            </w:r>
            <w:ins w:id="2835" w:author="CR0480" w:date="2024-10-30T16:13:00Z">
              <w:r>
                <w:rPr>
                  <w:rFonts w:ascii="Courier" w:hAnsi="Courier"/>
                  <w:noProof/>
                </w:rPr>
                <w:t>ManagedFunction</w:t>
              </w:r>
            </w:ins>
            <w:del w:id="2836" w:author="CR0480" w:date="2024-10-30T16:13: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3AF0DE79" w14:textId="77777777" w:rsidR="00013770" w:rsidRPr="00B940D8" w:rsidRDefault="00013770" w:rsidP="00013770">
            <w:pPr>
              <w:keepNext/>
              <w:keepLines/>
              <w:spacing w:after="0"/>
              <w:rPr>
                <w:rFonts w:ascii="Arial" w:eastAsia="SimSun" w:hAnsi="Arial"/>
                <w:bCs/>
                <w:sz w:val="18"/>
                <w:szCs w:val="18"/>
                <w:lang w:eastAsia="zh-CN"/>
              </w:rPr>
            </w:pPr>
          </w:p>
          <w:p w14:paraId="4593ABFC"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4D39CF31" w14:textId="77777777" w:rsidR="00013770" w:rsidRPr="00B940D8" w:rsidRDefault="00013770" w:rsidP="00013770">
            <w:pPr>
              <w:widowControl w:val="0"/>
              <w:autoSpaceDE w:val="0"/>
              <w:autoSpaceDN w:val="0"/>
              <w:adjustRightInd w:val="0"/>
              <w:spacing w:after="0"/>
              <w:rPr>
                <w:rFonts w:ascii="Arial" w:eastAsia="SimSun" w:hAnsi="Arial" w:cs="Arial"/>
                <w:sz w:val="18"/>
                <w:szCs w:val="18"/>
                <w:lang w:eastAsia="zh-CN"/>
              </w:rPr>
            </w:pPr>
          </w:p>
          <w:p w14:paraId="3DCE732D" w14:textId="77777777" w:rsidR="00013770" w:rsidRPr="00B940D8" w:rsidRDefault="00013770" w:rsidP="00013770">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34256029" w14:textId="77777777" w:rsidR="00013770" w:rsidRPr="00B940D8" w:rsidRDefault="00013770" w:rsidP="00013770">
            <w:pPr>
              <w:keepNext/>
              <w:keepLines/>
              <w:spacing w:after="0"/>
              <w:rPr>
                <w:rFonts w:ascii="Arial" w:eastAsia="SimSun" w:hAnsi="Arial" w:cs="Arial"/>
                <w:bCs/>
                <w:sz w:val="18"/>
                <w:szCs w:val="18"/>
                <w:lang w:eastAsia="zh-CN"/>
              </w:rPr>
            </w:pPr>
          </w:p>
          <w:p w14:paraId="18E6E46E" w14:textId="77777777" w:rsidR="00013770" w:rsidRPr="00B940D8" w:rsidRDefault="00013770" w:rsidP="00013770">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w:t>
            </w:r>
            <w:ins w:id="2837" w:author="CR0480" w:date="2024-10-30T16:13:00Z">
              <w:r>
                <w:rPr>
                  <w:rFonts w:ascii="Courier" w:hAnsi="Courier"/>
                  <w:noProof/>
                </w:rPr>
                <w:t>ManagedFunction</w:t>
              </w:r>
            </w:ins>
            <w:del w:id="2838" w:author="CR0480" w:date="2024-10-30T16:13: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w:t>
            </w:r>
          </w:p>
          <w:p w14:paraId="6CD61A23" w14:textId="77777777" w:rsidR="00013770" w:rsidRPr="00B940D8" w:rsidRDefault="00013770" w:rsidP="00013770">
            <w:pPr>
              <w:keepNext/>
              <w:keepLines/>
              <w:spacing w:after="0"/>
              <w:rPr>
                <w:rFonts w:ascii="Arial" w:eastAsia="SimSun" w:hAnsi="Arial" w:cs="Arial"/>
                <w:sz w:val="18"/>
                <w:szCs w:val="18"/>
                <w:lang w:eastAsia="zh-CN"/>
              </w:rPr>
            </w:pPr>
          </w:p>
          <w:p w14:paraId="6CB5AA2C" w14:textId="77777777" w:rsidR="00013770" w:rsidRPr="00B940D8" w:rsidRDefault="00013770" w:rsidP="00013770">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04E44C3" w14:textId="77777777" w:rsidR="00013770" w:rsidRPr="00B940D8" w:rsidRDefault="00013770" w:rsidP="00013770">
            <w:pPr>
              <w:keepNext/>
              <w:keepLines/>
              <w:spacing w:after="0"/>
              <w:rPr>
                <w:rFonts w:ascii="Arial" w:eastAsia="SimSun" w:hAnsi="Arial"/>
                <w:bCs/>
                <w:sz w:val="18"/>
                <w:szCs w:val="18"/>
                <w:lang w:eastAsia="zh-CN"/>
              </w:rPr>
            </w:pPr>
          </w:p>
          <w:p w14:paraId="25B09A2C" w14:textId="77777777" w:rsidR="00013770" w:rsidRPr="00B940D8" w:rsidRDefault="00013770" w:rsidP="00013770">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w:t>
            </w:r>
            <w:ins w:id="2839" w:author="CR0480" w:date="2024-10-30T16:13:00Z">
              <w:r>
                <w:rPr>
                  <w:rFonts w:ascii="Courier" w:hAnsi="Courier"/>
                  <w:noProof/>
                </w:rPr>
                <w:t>ManagedFunction</w:t>
              </w:r>
            </w:ins>
            <w:del w:id="2840" w:author="CR0480" w:date="2024-10-30T16:13:00Z">
              <w:r w:rsidRPr="00B940D8" w:rsidDel="00234626">
                <w:rPr>
                  <w:rFonts w:ascii="Arial" w:eastAsia="SimSun" w:hAnsi="Arial" w:cs="Arial"/>
                  <w:sz w:val="18"/>
                  <w:szCs w:val="18"/>
                  <w:lang w:eastAsia="zh-CN"/>
                </w:rPr>
                <w:delText>managedFunction</w:delText>
              </w:r>
            </w:del>
            <w:r w:rsidRPr="00B940D8">
              <w:rPr>
                <w:rFonts w:ascii="Arial" w:eastAsia="SimSun" w:hAnsi="Arial" w:cs="Arial"/>
                <w:sz w:val="18"/>
                <w:szCs w:val="18"/>
                <w:lang w:eastAsia="zh-CN"/>
              </w:rPr>
              <w:t xml:space="preserve"> instance resides. </w:t>
            </w:r>
          </w:p>
          <w:p w14:paraId="03175FB5" w14:textId="77777777" w:rsidR="00013770" w:rsidRPr="00B940D8" w:rsidRDefault="00013770" w:rsidP="00013770">
            <w:pPr>
              <w:keepNext/>
              <w:keepLines/>
              <w:spacing w:after="0"/>
              <w:rPr>
                <w:rFonts w:ascii="Arial" w:eastAsia="SimSun" w:hAnsi="Arial" w:cs="Arial"/>
                <w:sz w:val="18"/>
                <w:szCs w:val="18"/>
                <w:lang w:eastAsia="zh-CN"/>
              </w:rPr>
            </w:pPr>
          </w:p>
          <w:p w14:paraId="32BF4E70" w14:textId="77777777" w:rsidR="00013770" w:rsidRPr="00B940D8" w:rsidRDefault="00013770" w:rsidP="00013770">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7030F48E" w14:textId="77777777" w:rsidR="00013770" w:rsidRPr="00B940D8" w:rsidRDefault="00013770" w:rsidP="00013770">
            <w:pPr>
              <w:keepNext/>
              <w:keepLines/>
              <w:spacing w:after="0"/>
              <w:rPr>
                <w:rFonts w:ascii="Arial" w:eastAsia="SimSun" w:hAnsi="Arial" w:cs="Arial"/>
                <w:sz w:val="18"/>
                <w:szCs w:val="18"/>
                <w:lang w:eastAsia="zh-CN"/>
              </w:rPr>
            </w:pPr>
          </w:p>
          <w:p w14:paraId="2122E293" w14:textId="77777777" w:rsidR="00013770" w:rsidRPr="00B940D8" w:rsidRDefault="00013770" w:rsidP="00013770">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lastRenderedPageBreak/>
              <w:t>powerInterface</w:t>
            </w:r>
            <w:r w:rsidRPr="00B940D8">
              <w:rPr>
                <w:rFonts w:ascii="Arial" w:eastAsia="SimSun" w:hAnsi="Arial" w:cs="Arial"/>
                <w:sz w:val="18"/>
                <w:szCs w:val="18"/>
                <w:lang w:eastAsia="zh-CN"/>
              </w:rPr>
              <w:t>: The type of power.</w:t>
            </w:r>
          </w:p>
          <w:p w14:paraId="525AE5F6" w14:textId="77777777" w:rsidR="00013770" w:rsidRPr="00B940D8" w:rsidRDefault="00013770" w:rsidP="00013770">
            <w:pPr>
              <w:keepNext/>
              <w:keepLines/>
              <w:spacing w:after="0"/>
              <w:rPr>
                <w:rFonts w:ascii="Arial" w:eastAsia="SimSun" w:hAnsi="Arial" w:cs="Arial"/>
                <w:sz w:val="18"/>
                <w:szCs w:val="18"/>
                <w:lang w:eastAsia="zh-CN"/>
              </w:rPr>
            </w:pPr>
          </w:p>
          <w:p w14:paraId="6C2781DD" w14:textId="0434EFEE" w:rsidR="00013770" w:rsidRPr="0061649B" w:rsidRDefault="00013770" w:rsidP="00013770">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3" w:type="dxa"/>
            <w:gridSpan w:val="2"/>
          </w:tcPr>
          <w:p w14:paraId="59AD9A39" w14:textId="77777777" w:rsidR="00013770" w:rsidRPr="0061649B" w:rsidRDefault="00013770" w:rsidP="00013770">
            <w:pPr>
              <w:pStyle w:val="TAL"/>
              <w:rPr>
                <w:rFonts w:eastAsia="SimSun"/>
              </w:rPr>
            </w:pPr>
            <w:r w:rsidRPr="0061649B">
              <w:rPr>
                <w:rFonts w:eastAsia="SimSun"/>
              </w:rPr>
              <w:lastRenderedPageBreak/>
              <w:t>type: String</w:t>
            </w:r>
          </w:p>
          <w:p w14:paraId="74027184" w14:textId="77777777" w:rsidR="00013770" w:rsidRPr="0061649B" w:rsidRDefault="00013770" w:rsidP="00013770">
            <w:pPr>
              <w:pStyle w:val="TAL"/>
              <w:rPr>
                <w:rFonts w:eastAsia="SimSun"/>
                <w:lang w:eastAsia="zh-CN"/>
              </w:rPr>
            </w:pPr>
            <w:r w:rsidRPr="0061649B">
              <w:rPr>
                <w:rFonts w:eastAsia="SimSun"/>
              </w:rPr>
              <w:t>multiplicity: 0..</w:t>
            </w:r>
            <w:r w:rsidRPr="0061649B">
              <w:rPr>
                <w:rFonts w:eastAsia="SimSun"/>
                <w:lang w:eastAsia="zh-CN"/>
              </w:rPr>
              <w:t>*</w:t>
            </w:r>
          </w:p>
          <w:p w14:paraId="1CC9DBFA" w14:textId="77777777" w:rsidR="00013770" w:rsidRPr="0061649B" w:rsidRDefault="00013770" w:rsidP="00013770">
            <w:pPr>
              <w:pStyle w:val="TAL"/>
              <w:rPr>
                <w:rFonts w:eastAsia="SimSun"/>
                <w:lang w:eastAsia="zh-CN"/>
              </w:rPr>
            </w:pPr>
            <w:r w:rsidRPr="0061649B">
              <w:rPr>
                <w:rFonts w:eastAsia="SimSun"/>
              </w:rPr>
              <w:t>isOrdered: False</w:t>
            </w:r>
          </w:p>
          <w:p w14:paraId="0708C597" w14:textId="77777777" w:rsidR="00013770" w:rsidRPr="00B940D8" w:rsidRDefault="00013770" w:rsidP="00013770">
            <w:pPr>
              <w:pStyle w:val="TAL"/>
              <w:rPr>
                <w:rFonts w:eastAsia="SimSun"/>
                <w:lang w:eastAsia="zh-CN"/>
              </w:rPr>
            </w:pPr>
            <w:r w:rsidRPr="00B940D8">
              <w:rPr>
                <w:rFonts w:eastAsia="SimSun"/>
              </w:rPr>
              <w:t xml:space="preserve">isUnique: </w:t>
            </w:r>
            <w:r w:rsidRPr="00B940D8">
              <w:rPr>
                <w:rFonts w:eastAsia="SimSun"/>
                <w:lang w:eastAsia="zh-CN"/>
              </w:rPr>
              <w:t>True</w:t>
            </w:r>
          </w:p>
          <w:p w14:paraId="7690D512" w14:textId="77777777" w:rsidR="00013770" w:rsidRPr="00B940D8" w:rsidRDefault="00013770" w:rsidP="00013770">
            <w:pPr>
              <w:pStyle w:val="TAL"/>
              <w:rPr>
                <w:rFonts w:eastAsia="SimSun"/>
              </w:rPr>
            </w:pPr>
            <w:r w:rsidRPr="00B940D8">
              <w:rPr>
                <w:rFonts w:eastAsia="SimSun"/>
              </w:rPr>
              <w:t>defaultValue: None</w:t>
            </w:r>
          </w:p>
          <w:p w14:paraId="1FFC85B9" w14:textId="2D4AFB9E" w:rsidR="00013770" w:rsidRPr="0061649B" w:rsidRDefault="00013770" w:rsidP="00013770">
            <w:pPr>
              <w:pStyle w:val="TAL"/>
              <w:rPr>
                <w:rFonts w:eastAsia="SimSun"/>
              </w:rPr>
            </w:pPr>
            <w:r w:rsidRPr="00B940D8">
              <w:rPr>
                <w:rFonts w:eastAsia="SimSun"/>
              </w:rPr>
              <w:t xml:space="preserve">isNullable: </w:t>
            </w:r>
            <w:r w:rsidRPr="0076579F">
              <w:rPr>
                <w:rFonts w:eastAsia="SimSun"/>
              </w:rPr>
              <w:t>False</w:t>
            </w:r>
          </w:p>
        </w:tc>
      </w:tr>
      <w:tr w:rsidR="00013770" w:rsidRPr="00B26339" w14:paraId="5B9E3169" w14:textId="77777777" w:rsidTr="00013770">
        <w:trPr>
          <w:gridBefore w:val="1"/>
          <w:wBefore w:w="16" w:type="dxa"/>
          <w:jc w:val="center"/>
        </w:trPr>
        <w:tc>
          <w:tcPr>
            <w:tcW w:w="2535" w:type="dxa"/>
          </w:tcPr>
          <w:p w14:paraId="40E34245" w14:textId="0F8E0222" w:rsidR="00013770" w:rsidRPr="0061649B" w:rsidRDefault="00013770" w:rsidP="00013770">
            <w:pPr>
              <w:pStyle w:val="TAL"/>
              <w:rPr>
                <w:rFonts w:cs="Arial"/>
                <w:szCs w:val="18"/>
              </w:rPr>
            </w:pPr>
            <w:ins w:id="2841" w:author="CR0480" w:date="2024-10-30T16:13:00Z">
              <w:r w:rsidRPr="004F5405">
                <w:rPr>
                  <w:rFonts w:ascii="Courier New" w:hAnsi="Courier New" w:cs="Courier New"/>
                  <w:szCs w:val="18"/>
                  <w:lang w:eastAsia="zh-CN"/>
                </w:rPr>
                <w:t>priorityLabel</w:t>
              </w:r>
            </w:ins>
            <w:del w:id="2842" w:author="CR0480" w:date="2024-10-30T16:13:00Z">
              <w:r w:rsidRPr="0061649B" w:rsidDel="00513FC1">
                <w:rPr>
                  <w:rFonts w:cs="Arial"/>
                  <w:szCs w:val="18"/>
                </w:rPr>
                <w:delText>priorityLabel</w:delText>
              </w:r>
            </w:del>
          </w:p>
        </w:tc>
        <w:tc>
          <w:tcPr>
            <w:tcW w:w="5245" w:type="dxa"/>
          </w:tcPr>
          <w:p w14:paraId="69722D13" w14:textId="234E4A34" w:rsidR="00013770" w:rsidRPr="0061649B" w:rsidRDefault="00013770" w:rsidP="00013770">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3" w:type="dxa"/>
            <w:gridSpan w:val="2"/>
          </w:tcPr>
          <w:p w14:paraId="3A34E6F9" w14:textId="77777777" w:rsidR="00013770" w:rsidRPr="0061649B" w:rsidRDefault="00013770" w:rsidP="00013770">
            <w:pPr>
              <w:pStyle w:val="TAL"/>
            </w:pPr>
            <w:r w:rsidRPr="0061649B">
              <w:t>type: Integer</w:t>
            </w:r>
          </w:p>
          <w:p w14:paraId="1A8DACE9" w14:textId="77777777" w:rsidR="00013770" w:rsidRPr="0061649B" w:rsidRDefault="00013770" w:rsidP="00013770">
            <w:pPr>
              <w:pStyle w:val="TAL"/>
            </w:pPr>
            <w:r w:rsidRPr="0061649B">
              <w:t>multiplicity: 1</w:t>
            </w:r>
          </w:p>
          <w:p w14:paraId="482F20F0" w14:textId="77777777" w:rsidR="00013770" w:rsidRPr="0061649B" w:rsidRDefault="00013770" w:rsidP="00013770">
            <w:pPr>
              <w:pStyle w:val="TAL"/>
            </w:pPr>
            <w:r w:rsidRPr="0061649B">
              <w:t>isOrdered: N/A</w:t>
            </w:r>
          </w:p>
          <w:p w14:paraId="530F7D2A" w14:textId="77777777" w:rsidR="00013770" w:rsidRPr="0061649B" w:rsidRDefault="00013770" w:rsidP="00013770">
            <w:pPr>
              <w:pStyle w:val="TAL"/>
            </w:pPr>
            <w:r w:rsidRPr="0061649B">
              <w:t>isUnique: N/A</w:t>
            </w:r>
          </w:p>
          <w:p w14:paraId="14419644" w14:textId="77777777" w:rsidR="00013770" w:rsidRPr="0061649B" w:rsidRDefault="00013770" w:rsidP="00013770">
            <w:pPr>
              <w:pStyle w:val="TAL"/>
            </w:pPr>
            <w:r w:rsidRPr="0061649B">
              <w:t>defaultValue: None</w:t>
            </w:r>
          </w:p>
          <w:p w14:paraId="44FDE746" w14:textId="332E78A9" w:rsidR="00013770" w:rsidRPr="0061649B" w:rsidRDefault="00013770" w:rsidP="00013770">
            <w:pPr>
              <w:pStyle w:val="TAL"/>
            </w:pPr>
            <w:r w:rsidRPr="0061649B">
              <w:t>isNullable: False</w:t>
            </w:r>
          </w:p>
        </w:tc>
      </w:tr>
      <w:tr w:rsidR="00013770" w:rsidRPr="00B26339" w14:paraId="44B494C0" w14:textId="77777777" w:rsidTr="00013770">
        <w:trPr>
          <w:gridBefore w:val="1"/>
          <w:wBefore w:w="16" w:type="dxa"/>
          <w:cantSplit/>
          <w:jc w:val="center"/>
        </w:trPr>
        <w:tc>
          <w:tcPr>
            <w:tcW w:w="2535" w:type="dxa"/>
          </w:tcPr>
          <w:p w14:paraId="5EDA5FD6" w14:textId="2491B031" w:rsidR="00013770" w:rsidRPr="0061649B" w:rsidRDefault="00013770" w:rsidP="00013770">
            <w:pPr>
              <w:pStyle w:val="TAL"/>
              <w:rPr>
                <w:rFonts w:cs="Arial"/>
                <w:szCs w:val="18"/>
                <w:lang w:eastAsia="zh-CN"/>
              </w:rPr>
            </w:pPr>
            <w:ins w:id="2843" w:author="CR0480" w:date="2024-10-30T16:13:00Z">
              <w:r w:rsidRPr="00FD53E6">
                <w:rPr>
                  <w:rFonts w:ascii="Courier New" w:hAnsi="Courier New" w:cs="Courier New"/>
                  <w:szCs w:val="18"/>
                </w:rPr>
                <w:t>protocolVersion</w:t>
              </w:r>
            </w:ins>
            <w:del w:id="2844" w:author="CR0480" w:date="2024-10-30T16:13:00Z">
              <w:r w:rsidRPr="0061649B" w:rsidDel="0048470E">
                <w:rPr>
                  <w:rFonts w:cs="Arial"/>
                  <w:szCs w:val="18"/>
                </w:rPr>
                <w:delText>protocolVersion</w:delText>
              </w:r>
            </w:del>
          </w:p>
        </w:tc>
        <w:tc>
          <w:tcPr>
            <w:tcW w:w="5245" w:type="dxa"/>
          </w:tcPr>
          <w:p w14:paraId="03EF5AF5" w14:textId="77777777" w:rsidR="00013770" w:rsidRPr="0061649B" w:rsidRDefault="00013770" w:rsidP="00013770">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10810987" w14:textId="77777777" w:rsidR="00013770" w:rsidRPr="0061649B" w:rsidRDefault="00013770" w:rsidP="00013770">
            <w:pPr>
              <w:pStyle w:val="TAL"/>
              <w:rPr>
                <w:szCs w:val="18"/>
                <w:lang w:eastAsia="zh-CN"/>
              </w:rPr>
            </w:pPr>
          </w:p>
          <w:p w14:paraId="28F4E215" w14:textId="41572D13" w:rsidR="00013770" w:rsidRPr="0061649B" w:rsidRDefault="00013770" w:rsidP="00013770">
            <w:pPr>
              <w:pStyle w:val="TAL"/>
              <w:rPr>
                <w:rFonts w:cs="Arial"/>
                <w:szCs w:val="18"/>
              </w:rPr>
            </w:pPr>
            <w:r w:rsidRPr="0061649B">
              <w:rPr>
                <w:rFonts w:cs="Arial"/>
                <w:szCs w:val="18"/>
              </w:rPr>
              <w:t>allowedValues: N/A</w:t>
            </w:r>
          </w:p>
        </w:tc>
        <w:tc>
          <w:tcPr>
            <w:tcW w:w="1983" w:type="dxa"/>
            <w:gridSpan w:val="2"/>
          </w:tcPr>
          <w:p w14:paraId="01E89EB5" w14:textId="77777777" w:rsidR="00013770" w:rsidRPr="0061649B" w:rsidRDefault="00013770" w:rsidP="00013770">
            <w:pPr>
              <w:pStyle w:val="TAL"/>
            </w:pPr>
            <w:r w:rsidRPr="0061649B">
              <w:t>type: String</w:t>
            </w:r>
          </w:p>
          <w:p w14:paraId="541D33C2" w14:textId="77777777" w:rsidR="00013770" w:rsidRPr="0061649B" w:rsidRDefault="00013770" w:rsidP="00013770">
            <w:pPr>
              <w:pStyle w:val="TAL"/>
            </w:pPr>
            <w:r w:rsidRPr="0061649B">
              <w:t>multiplicity: *</w:t>
            </w:r>
          </w:p>
          <w:p w14:paraId="7F57878C" w14:textId="77777777" w:rsidR="00013770" w:rsidRPr="0061649B" w:rsidRDefault="00013770" w:rsidP="00013770">
            <w:pPr>
              <w:pStyle w:val="TAL"/>
            </w:pPr>
            <w:r w:rsidRPr="0061649B">
              <w:t>isOrdered: False</w:t>
            </w:r>
          </w:p>
          <w:p w14:paraId="5BF7F02E" w14:textId="77777777" w:rsidR="00013770" w:rsidRPr="0061649B" w:rsidRDefault="00013770" w:rsidP="00013770">
            <w:pPr>
              <w:pStyle w:val="TAL"/>
            </w:pPr>
            <w:r w:rsidRPr="0061649B">
              <w:t>isUnique: True</w:t>
            </w:r>
          </w:p>
          <w:p w14:paraId="51C60B52" w14:textId="77777777" w:rsidR="00013770" w:rsidRPr="0061649B" w:rsidRDefault="00013770" w:rsidP="00013770">
            <w:pPr>
              <w:pStyle w:val="TAL"/>
            </w:pPr>
            <w:r w:rsidRPr="0061649B">
              <w:t>defaultValue: None</w:t>
            </w:r>
          </w:p>
          <w:p w14:paraId="5C625DC7" w14:textId="35AD373C" w:rsidR="00013770" w:rsidRPr="0061649B" w:rsidRDefault="00013770" w:rsidP="00013770">
            <w:pPr>
              <w:pStyle w:val="TAL"/>
            </w:pPr>
            <w:r w:rsidRPr="0061649B">
              <w:t>isNullable: False</w:t>
            </w:r>
          </w:p>
        </w:tc>
      </w:tr>
      <w:tr w:rsidR="00013770" w:rsidRPr="00B26339" w14:paraId="4763F0B7" w14:textId="77777777" w:rsidTr="00013770">
        <w:trPr>
          <w:gridBefore w:val="1"/>
          <w:wBefore w:w="16" w:type="dxa"/>
          <w:cantSplit/>
          <w:jc w:val="center"/>
        </w:trPr>
        <w:tc>
          <w:tcPr>
            <w:tcW w:w="2535" w:type="dxa"/>
          </w:tcPr>
          <w:p w14:paraId="5EBB7472" w14:textId="3E185A37" w:rsidR="00013770" w:rsidRPr="0061649B" w:rsidRDefault="00013770" w:rsidP="00013770">
            <w:pPr>
              <w:pStyle w:val="TAL"/>
              <w:rPr>
                <w:rFonts w:cs="Arial"/>
                <w:szCs w:val="18"/>
                <w:lang w:eastAsia="de-DE"/>
              </w:rPr>
            </w:pPr>
            <w:ins w:id="2845" w:author="CR0480" w:date="2024-10-30T16:13:00Z">
              <w:r w:rsidRPr="00D04CB9">
                <w:rPr>
                  <w:rFonts w:ascii="Courier New" w:hAnsi="Courier New" w:cs="Courier New"/>
                  <w:szCs w:val="18"/>
                </w:rPr>
                <w:t>setOfMcc</w:t>
              </w:r>
            </w:ins>
            <w:del w:id="2846" w:author="CR0480" w:date="2024-10-30T16:13:00Z">
              <w:r w:rsidRPr="0061649B" w:rsidDel="00FB0B5D">
                <w:rPr>
                  <w:rFonts w:cs="Arial"/>
                  <w:szCs w:val="18"/>
                  <w:lang w:eastAsia="zh-CN"/>
                </w:rPr>
                <w:delText>setOfMcc</w:delText>
              </w:r>
            </w:del>
          </w:p>
        </w:tc>
        <w:tc>
          <w:tcPr>
            <w:tcW w:w="5245" w:type="dxa"/>
          </w:tcPr>
          <w:p w14:paraId="7703B59C" w14:textId="77777777" w:rsidR="00013770" w:rsidRPr="0061649B" w:rsidRDefault="00013770" w:rsidP="00013770">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645B1F53" w14:textId="77777777" w:rsidR="00013770" w:rsidRPr="0061649B" w:rsidRDefault="00013770" w:rsidP="00013770">
            <w:pPr>
              <w:pStyle w:val="TAL"/>
              <w:rPr>
                <w:szCs w:val="18"/>
                <w:lang w:eastAsia="zh-CN"/>
              </w:rPr>
            </w:pPr>
          </w:p>
          <w:p w14:paraId="16CDA486" w14:textId="77777777" w:rsidR="00013770" w:rsidRPr="0061649B" w:rsidRDefault="00013770" w:rsidP="00013770">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6A2D5556" w14:textId="77777777" w:rsidR="00013770" w:rsidRPr="0061649B" w:rsidRDefault="00013770" w:rsidP="00013770">
            <w:pPr>
              <w:pStyle w:val="TAL"/>
              <w:rPr>
                <w:szCs w:val="18"/>
                <w:lang w:eastAsia="zh-CN"/>
              </w:rPr>
            </w:pPr>
          </w:p>
          <w:p w14:paraId="577CD9BF" w14:textId="682FA7F8" w:rsidR="00013770" w:rsidRPr="0061649B" w:rsidRDefault="00013770" w:rsidP="00013770">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3" w:type="dxa"/>
            <w:gridSpan w:val="2"/>
          </w:tcPr>
          <w:p w14:paraId="01E6C5EF" w14:textId="77777777" w:rsidR="00013770" w:rsidRPr="0061649B" w:rsidRDefault="00013770" w:rsidP="00013770">
            <w:pPr>
              <w:pStyle w:val="TAL"/>
            </w:pPr>
            <w:r w:rsidRPr="0061649B">
              <w:t>type: Integer</w:t>
            </w:r>
          </w:p>
          <w:p w14:paraId="0D4414C7" w14:textId="77777777" w:rsidR="00013770" w:rsidRPr="0061649B" w:rsidRDefault="00013770" w:rsidP="00013770">
            <w:pPr>
              <w:pStyle w:val="TAL"/>
            </w:pPr>
            <w:r w:rsidRPr="0061649B">
              <w:t>multiplicity: 1..*</w:t>
            </w:r>
          </w:p>
          <w:p w14:paraId="07DDDD8E" w14:textId="77777777" w:rsidR="00013770" w:rsidRPr="0061649B" w:rsidRDefault="00013770" w:rsidP="00013770">
            <w:pPr>
              <w:pStyle w:val="TAL"/>
            </w:pPr>
            <w:r w:rsidRPr="0061649B">
              <w:t>isOrdered: False</w:t>
            </w:r>
          </w:p>
          <w:p w14:paraId="65895116" w14:textId="77777777" w:rsidR="00013770" w:rsidRPr="0061649B" w:rsidRDefault="00013770" w:rsidP="00013770">
            <w:pPr>
              <w:pStyle w:val="TAL"/>
            </w:pPr>
            <w:r w:rsidRPr="0061649B">
              <w:t>isUnique: True</w:t>
            </w:r>
          </w:p>
          <w:p w14:paraId="5FF8B8FF" w14:textId="77777777" w:rsidR="00013770" w:rsidRPr="0061649B" w:rsidRDefault="00013770" w:rsidP="00013770">
            <w:pPr>
              <w:pStyle w:val="TAL"/>
            </w:pPr>
            <w:r w:rsidRPr="0061649B">
              <w:t>defaultValue: None</w:t>
            </w:r>
          </w:p>
          <w:p w14:paraId="6DC205C3" w14:textId="63DDF92F" w:rsidR="00013770" w:rsidRPr="0061649B" w:rsidRDefault="00013770" w:rsidP="00013770">
            <w:pPr>
              <w:pStyle w:val="TAL"/>
            </w:pPr>
            <w:r w:rsidRPr="0061649B">
              <w:t>isNullable: False</w:t>
            </w:r>
          </w:p>
        </w:tc>
      </w:tr>
      <w:tr w:rsidR="00013770" w:rsidRPr="00B26339" w14:paraId="655DE3B5" w14:textId="77777777" w:rsidTr="00013770">
        <w:trPr>
          <w:gridBefore w:val="1"/>
          <w:wBefore w:w="16" w:type="dxa"/>
          <w:cantSplit/>
          <w:jc w:val="center"/>
        </w:trPr>
        <w:tc>
          <w:tcPr>
            <w:tcW w:w="2535" w:type="dxa"/>
          </w:tcPr>
          <w:p w14:paraId="60168574" w14:textId="780E6447" w:rsidR="00013770" w:rsidRPr="0061649B" w:rsidRDefault="00013770" w:rsidP="00013770">
            <w:pPr>
              <w:pStyle w:val="TAL"/>
              <w:rPr>
                <w:rFonts w:cs="Arial"/>
                <w:szCs w:val="18"/>
              </w:rPr>
            </w:pPr>
            <w:ins w:id="2847" w:author="CR0480" w:date="2024-10-30T16:13:00Z">
              <w:r w:rsidRPr="004F5405">
                <w:rPr>
                  <w:rFonts w:ascii="Courier New" w:hAnsi="Courier New" w:cs="Courier New"/>
                  <w:szCs w:val="18"/>
                  <w:lang w:eastAsia="zh-CN"/>
                </w:rPr>
                <w:t>swVersion</w:t>
              </w:r>
            </w:ins>
            <w:del w:id="2848" w:author="CR0480" w:date="2024-10-30T16:13:00Z">
              <w:r w:rsidRPr="0061649B" w:rsidDel="00513FC1">
                <w:rPr>
                  <w:rFonts w:cs="Arial"/>
                  <w:szCs w:val="18"/>
                </w:rPr>
                <w:delText>swVersion</w:delText>
              </w:r>
            </w:del>
          </w:p>
        </w:tc>
        <w:tc>
          <w:tcPr>
            <w:tcW w:w="5245" w:type="dxa"/>
          </w:tcPr>
          <w:p w14:paraId="7363CBA8" w14:textId="77777777" w:rsidR="00013770" w:rsidRPr="0061649B" w:rsidRDefault="00013770" w:rsidP="00013770">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5688EDF5" w14:textId="77777777" w:rsidR="00013770" w:rsidRPr="0061649B" w:rsidRDefault="00013770" w:rsidP="00013770">
            <w:pPr>
              <w:pStyle w:val="TAL"/>
              <w:rPr>
                <w:szCs w:val="18"/>
              </w:rPr>
            </w:pPr>
          </w:p>
          <w:p w14:paraId="3ADAE429" w14:textId="5E1DA8A4"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2D44C138" w14:textId="77777777" w:rsidR="00013770" w:rsidRPr="0061649B" w:rsidRDefault="00013770" w:rsidP="00013770">
            <w:pPr>
              <w:pStyle w:val="TAL"/>
            </w:pPr>
            <w:r w:rsidRPr="0061649B">
              <w:t>type: String</w:t>
            </w:r>
          </w:p>
          <w:p w14:paraId="41B54993" w14:textId="77777777" w:rsidR="00013770" w:rsidRPr="0061649B" w:rsidRDefault="00013770" w:rsidP="00013770">
            <w:pPr>
              <w:pStyle w:val="TAL"/>
            </w:pPr>
            <w:r w:rsidRPr="0061649B">
              <w:t>multiplicity: 0..1</w:t>
            </w:r>
          </w:p>
          <w:p w14:paraId="62D46A23" w14:textId="77777777" w:rsidR="00013770" w:rsidRPr="0061649B" w:rsidRDefault="00013770" w:rsidP="00013770">
            <w:pPr>
              <w:pStyle w:val="TAL"/>
            </w:pPr>
            <w:r w:rsidRPr="0061649B">
              <w:t>isOrdered: N/A</w:t>
            </w:r>
          </w:p>
          <w:p w14:paraId="09F8A379" w14:textId="77777777" w:rsidR="00013770" w:rsidRPr="00B940D8" w:rsidRDefault="00013770" w:rsidP="00013770">
            <w:pPr>
              <w:pStyle w:val="TAL"/>
            </w:pPr>
            <w:r w:rsidRPr="00B940D8">
              <w:t>isUnique: N/A</w:t>
            </w:r>
          </w:p>
          <w:p w14:paraId="22A41BDF" w14:textId="77777777" w:rsidR="00013770" w:rsidRPr="00B940D8" w:rsidRDefault="00013770" w:rsidP="00013770">
            <w:pPr>
              <w:pStyle w:val="TAL"/>
            </w:pPr>
            <w:r w:rsidRPr="00B940D8">
              <w:t>defaultValue: None</w:t>
            </w:r>
          </w:p>
          <w:p w14:paraId="4FCC22BF" w14:textId="0CCDF55C" w:rsidR="00013770" w:rsidRPr="0061649B" w:rsidRDefault="00013770" w:rsidP="00013770">
            <w:pPr>
              <w:pStyle w:val="TAL"/>
            </w:pPr>
            <w:r w:rsidRPr="0061649B">
              <w:t>isNullable: False</w:t>
            </w:r>
          </w:p>
        </w:tc>
      </w:tr>
      <w:tr w:rsidR="00013770" w:rsidRPr="00B26339" w14:paraId="0840EA89" w14:textId="77777777" w:rsidTr="00013770">
        <w:trPr>
          <w:gridBefore w:val="1"/>
          <w:wBefore w:w="16" w:type="dxa"/>
          <w:cantSplit/>
          <w:jc w:val="center"/>
        </w:trPr>
        <w:tc>
          <w:tcPr>
            <w:tcW w:w="2535" w:type="dxa"/>
          </w:tcPr>
          <w:p w14:paraId="5DF58D4A" w14:textId="47FDBB8A" w:rsidR="00013770" w:rsidRPr="0061649B" w:rsidRDefault="00013770" w:rsidP="00013770">
            <w:pPr>
              <w:pStyle w:val="TAL"/>
              <w:rPr>
                <w:rFonts w:cs="Arial"/>
                <w:szCs w:val="18"/>
              </w:rPr>
            </w:pPr>
            <w:ins w:id="2849" w:author="CR0480" w:date="2024-10-30T16:13:00Z">
              <w:r w:rsidRPr="00A94D0E">
                <w:rPr>
                  <w:rFonts w:ascii="Courier" w:hAnsi="Courier"/>
                  <w:szCs w:val="18"/>
                </w:rPr>
                <w:t>systemDN</w:t>
              </w:r>
            </w:ins>
            <w:del w:id="2850" w:author="CR0480" w:date="2024-10-30T16:13:00Z">
              <w:r w:rsidRPr="0061649B" w:rsidDel="00513FC1">
                <w:rPr>
                  <w:rFonts w:cs="Arial"/>
                  <w:szCs w:val="18"/>
                </w:rPr>
                <w:delText>systemDN</w:delText>
              </w:r>
            </w:del>
          </w:p>
        </w:tc>
        <w:tc>
          <w:tcPr>
            <w:tcW w:w="5245" w:type="dxa"/>
          </w:tcPr>
          <w:p w14:paraId="4D18D27E" w14:textId="77777777" w:rsidR="00013770" w:rsidRPr="0061649B" w:rsidRDefault="00013770" w:rsidP="00013770">
            <w:pPr>
              <w:pStyle w:val="TAL"/>
              <w:rPr>
                <w:szCs w:val="18"/>
              </w:rPr>
            </w:pPr>
            <w:r w:rsidRPr="0061649B">
              <w:rPr>
                <w:szCs w:val="18"/>
              </w:rPr>
              <w:t xml:space="preserve">Distinguished Name (DN) of a </w:t>
            </w:r>
            <w:r w:rsidRPr="0061649B">
              <w:rPr>
                <w:rFonts w:ascii="Courier New" w:hAnsi="Courier New" w:cs="Courier New"/>
                <w:szCs w:val="18"/>
              </w:rPr>
              <w:t>MnSAgent</w:t>
            </w:r>
            <w:r w:rsidRPr="0061649B">
              <w:rPr>
                <w:szCs w:val="18"/>
              </w:rPr>
              <w:t>.</w:t>
            </w:r>
          </w:p>
          <w:p w14:paraId="4C500EE7" w14:textId="77777777" w:rsidR="00013770" w:rsidRPr="0061649B" w:rsidRDefault="00013770" w:rsidP="00013770">
            <w:pPr>
              <w:pStyle w:val="TAL"/>
              <w:rPr>
                <w:szCs w:val="18"/>
              </w:rPr>
            </w:pPr>
          </w:p>
          <w:p w14:paraId="48632C3A" w14:textId="365899AC"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6D7DD8CF" w14:textId="77777777" w:rsidR="00013770" w:rsidRPr="0061649B" w:rsidRDefault="00013770" w:rsidP="00013770">
            <w:pPr>
              <w:pStyle w:val="TAL"/>
            </w:pPr>
            <w:r w:rsidRPr="0061649B">
              <w:t>type: DN</w:t>
            </w:r>
          </w:p>
          <w:p w14:paraId="0FF360A2" w14:textId="77777777" w:rsidR="00013770" w:rsidRPr="0061649B" w:rsidRDefault="00013770" w:rsidP="00013770">
            <w:pPr>
              <w:pStyle w:val="TAL"/>
            </w:pPr>
            <w:r w:rsidRPr="0061649B">
              <w:t>multiplicity: 0..1</w:t>
            </w:r>
          </w:p>
          <w:p w14:paraId="06CEE977" w14:textId="77777777" w:rsidR="00013770" w:rsidRPr="0061649B" w:rsidRDefault="00013770" w:rsidP="00013770">
            <w:pPr>
              <w:pStyle w:val="TAL"/>
            </w:pPr>
            <w:r w:rsidRPr="0061649B">
              <w:t>isOrdered: N/A</w:t>
            </w:r>
          </w:p>
          <w:p w14:paraId="4ADF4010" w14:textId="77777777" w:rsidR="00013770" w:rsidRPr="00B940D8" w:rsidRDefault="00013770" w:rsidP="00013770">
            <w:pPr>
              <w:pStyle w:val="TAL"/>
            </w:pPr>
            <w:r w:rsidRPr="00B940D8">
              <w:t>isUnique: N/A</w:t>
            </w:r>
          </w:p>
          <w:p w14:paraId="71A98ABD" w14:textId="77777777" w:rsidR="00013770" w:rsidRPr="00B940D8" w:rsidRDefault="00013770" w:rsidP="00013770">
            <w:pPr>
              <w:pStyle w:val="TAL"/>
            </w:pPr>
            <w:r w:rsidRPr="00B940D8">
              <w:t>defaultValue: None</w:t>
            </w:r>
          </w:p>
          <w:p w14:paraId="102F78FB" w14:textId="103C6834" w:rsidR="00013770" w:rsidRPr="0061649B" w:rsidRDefault="00013770" w:rsidP="00013770">
            <w:pPr>
              <w:pStyle w:val="TAL"/>
            </w:pPr>
            <w:r w:rsidRPr="0061649B">
              <w:t>isNullable: False</w:t>
            </w:r>
          </w:p>
        </w:tc>
      </w:tr>
      <w:tr w:rsidR="00013770" w:rsidRPr="00B26339" w14:paraId="58EAC7C2" w14:textId="77777777" w:rsidTr="00013770">
        <w:trPr>
          <w:gridBefore w:val="1"/>
          <w:wBefore w:w="16" w:type="dxa"/>
          <w:cantSplit/>
          <w:jc w:val="center"/>
        </w:trPr>
        <w:tc>
          <w:tcPr>
            <w:tcW w:w="2535" w:type="dxa"/>
          </w:tcPr>
          <w:p w14:paraId="3D7249D5" w14:textId="6D004F9C" w:rsidR="00013770" w:rsidRPr="0061649B" w:rsidRDefault="00013770" w:rsidP="00013770">
            <w:pPr>
              <w:pStyle w:val="TAL"/>
              <w:rPr>
                <w:rFonts w:cs="Arial"/>
                <w:szCs w:val="18"/>
                <w:lang w:eastAsia="de-DE"/>
              </w:rPr>
            </w:pPr>
            <w:ins w:id="2851" w:author="CR0480" w:date="2024-10-30T16:13:00Z">
              <w:r w:rsidRPr="004F5405">
                <w:rPr>
                  <w:rFonts w:ascii="Courier New" w:hAnsi="Courier New" w:cs="Courier New"/>
                  <w:szCs w:val="18"/>
                  <w:lang w:eastAsia="zh-CN"/>
                </w:rPr>
                <w:t>userDefinedState</w:t>
              </w:r>
            </w:ins>
            <w:del w:id="2852" w:author="CR0480" w:date="2024-10-30T16:13:00Z">
              <w:r w:rsidRPr="0061649B" w:rsidDel="00513FC1">
                <w:rPr>
                  <w:rFonts w:cs="Arial"/>
                  <w:szCs w:val="18"/>
                </w:rPr>
                <w:delText>userDefinedState</w:delText>
              </w:r>
            </w:del>
          </w:p>
        </w:tc>
        <w:tc>
          <w:tcPr>
            <w:tcW w:w="5245" w:type="dxa"/>
          </w:tcPr>
          <w:p w14:paraId="1D44D4FD" w14:textId="77777777" w:rsidR="00013770" w:rsidRPr="0061649B" w:rsidRDefault="00013770" w:rsidP="00013770">
            <w:pPr>
              <w:pStyle w:val="TAL"/>
              <w:rPr>
                <w:szCs w:val="18"/>
              </w:rPr>
            </w:pPr>
            <w:r w:rsidRPr="0061649B">
              <w:rPr>
                <w:szCs w:val="18"/>
              </w:rPr>
              <w:t>An operator defined state for operator specific usage.</w:t>
            </w:r>
          </w:p>
          <w:p w14:paraId="74ABA8CD" w14:textId="77777777" w:rsidR="00013770" w:rsidRPr="0061649B" w:rsidRDefault="00013770" w:rsidP="00013770">
            <w:pPr>
              <w:pStyle w:val="TAL"/>
              <w:rPr>
                <w:szCs w:val="18"/>
              </w:rPr>
            </w:pPr>
          </w:p>
          <w:p w14:paraId="624347E5" w14:textId="7877B7D5"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23D44DDB" w14:textId="77777777" w:rsidR="00013770" w:rsidRPr="0061649B" w:rsidRDefault="00013770" w:rsidP="00013770">
            <w:pPr>
              <w:pStyle w:val="TAL"/>
            </w:pPr>
            <w:r w:rsidRPr="0061649B">
              <w:t>type: String</w:t>
            </w:r>
          </w:p>
          <w:p w14:paraId="22BB9E8E" w14:textId="77777777" w:rsidR="00013770" w:rsidRPr="0061649B" w:rsidRDefault="00013770" w:rsidP="00013770">
            <w:pPr>
              <w:pStyle w:val="TAL"/>
            </w:pPr>
            <w:r w:rsidRPr="0061649B">
              <w:t>multiplicity: 0..1</w:t>
            </w:r>
          </w:p>
          <w:p w14:paraId="12BE78D1" w14:textId="77777777" w:rsidR="00013770" w:rsidRPr="0061649B" w:rsidRDefault="00013770" w:rsidP="00013770">
            <w:pPr>
              <w:pStyle w:val="TAL"/>
            </w:pPr>
            <w:r w:rsidRPr="0061649B">
              <w:t>isOrdered: N/A</w:t>
            </w:r>
          </w:p>
          <w:p w14:paraId="302DAB7D" w14:textId="77777777" w:rsidR="00013770" w:rsidRPr="00B940D8" w:rsidRDefault="00013770" w:rsidP="00013770">
            <w:pPr>
              <w:pStyle w:val="TAL"/>
            </w:pPr>
            <w:r w:rsidRPr="00B940D8">
              <w:t>isUnique: N/A</w:t>
            </w:r>
          </w:p>
          <w:p w14:paraId="6318B1C6" w14:textId="77777777" w:rsidR="00013770" w:rsidRPr="00B940D8" w:rsidRDefault="00013770" w:rsidP="00013770">
            <w:pPr>
              <w:pStyle w:val="TAL"/>
            </w:pPr>
            <w:r w:rsidRPr="00B940D8">
              <w:t>defaultValue: None</w:t>
            </w:r>
          </w:p>
          <w:p w14:paraId="4568F131" w14:textId="77777777" w:rsidR="00013770" w:rsidRPr="0061649B" w:rsidRDefault="00013770" w:rsidP="00013770">
            <w:pPr>
              <w:pStyle w:val="TAL"/>
            </w:pPr>
            <w:r w:rsidRPr="0061649B">
              <w:t>isNullable: False</w:t>
            </w:r>
          </w:p>
          <w:p w14:paraId="20BB9FB6" w14:textId="77777777" w:rsidR="00013770" w:rsidRPr="0061649B" w:rsidRDefault="00013770" w:rsidP="00013770">
            <w:pPr>
              <w:pStyle w:val="TAL"/>
            </w:pPr>
          </w:p>
        </w:tc>
      </w:tr>
      <w:tr w:rsidR="00013770" w:rsidRPr="00B26339" w14:paraId="65852054" w14:textId="77777777" w:rsidTr="00013770">
        <w:trPr>
          <w:gridBefore w:val="1"/>
          <w:wBefore w:w="16" w:type="dxa"/>
          <w:cantSplit/>
          <w:jc w:val="center"/>
        </w:trPr>
        <w:tc>
          <w:tcPr>
            <w:tcW w:w="2535" w:type="dxa"/>
          </w:tcPr>
          <w:p w14:paraId="41FE319F" w14:textId="36646A29" w:rsidR="00013770" w:rsidRPr="0061649B" w:rsidRDefault="00013770" w:rsidP="00013770">
            <w:pPr>
              <w:pStyle w:val="TAL"/>
              <w:rPr>
                <w:rFonts w:cs="Arial"/>
                <w:szCs w:val="18"/>
                <w:lang w:eastAsia="de-DE"/>
              </w:rPr>
            </w:pPr>
            <w:ins w:id="2853" w:author="CR0480" w:date="2024-10-30T16:13:00Z">
              <w:r w:rsidRPr="0048470E">
                <w:rPr>
                  <w:rFonts w:ascii="Courier New" w:hAnsi="Courier New" w:cs="Courier New"/>
                  <w:szCs w:val="18"/>
                </w:rPr>
                <w:t>userLabel</w:t>
              </w:r>
            </w:ins>
            <w:del w:id="2854" w:author="CR0480" w:date="2024-10-30T16:13:00Z">
              <w:r w:rsidRPr="0061649B" w:rsidDel="0048470E">
                <w:rPr>
                  <w:rFonts w:cs="Arial"/>
                  <w:szCs w:val="18"/>
                  <w:lang w:eastAsia="de-DE"/>
                </w:rPr>
                <w:delText>userLabel</w:delText>
              </w:r>
            </w:del>
          </w:p>
        </w:tc>
        <w:tc>
          <w:tcPr>
            <w:tcW w:w="5245" w:type="dxa"/>
          </w:tcPr>
          <w:p w14:paraId="2DEB3458" w14:textId="77777777" w:rsidR="00013770" w:rsidRPr="0061649B" w:rsidRDefault="00013770" w:rsidP="00013770">
            <w:pPr>
              <w:pStyle w:val="TAL"/>
              <w:rPr>
                <w:szCs w:val="18"/>
              </w:rPr>
            </w:pPr>
            <w:r w:rsidRPr="0061649B">
              <w:rPr>
                <w:szCs w:val="18"/>
              </w:rPr>
              <w:t>A user-friendly (and user assignable) name of this object.</w:t>
            </w:r>
          </w:p>
          <w:p w14:paraId="3343DD66" w14:textId="77777777" w:rsidR="00013770" w:rsidRPr="0061649B" w:rsidRDefault="00013770" w:rsidP="00013770">
            <w:pPr>
              <w:pStyle w:val="TAL"/>
              <w:rPr>
                <w:szCs w:val="18"/>
              </w:rPr>
            </w:pPr>
          </w:p>
          <w:p w14:paraId="2476C8C6" w14:textId="4D916C31"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4B9EFC3D" w14:textId="77777777" w:rsidR="00013770" w:rsidRPr="0061649B" w:rsidRDefault="00013770" w:rsidP="00013770">
            <w:pPr>
              <w:pStyle w:val="TAL"/>
            </w:pPr>
            <w:r w:rsidRPr="0061649B">
              <w:t>type: String</w:t>
            </w:r>
          </w:p>
          <w:p w14:paraId="2D3F7FE3" w14:textId="77777777" w:rsidR="00013770" w:rsidRPr="0061649B" w:rsidRDefault="00013770" w:rsidP="00013770">
            <w:pPr>
              <w:pStyle w:val="TAL"/>
            </w:pPr>
            <w:r w:rsidRPr="0061649B">
              <w:t>multiplicity: 0..1</w:t>
            </w:r>
          </w:p>
          <w:p w14:paraId="7819E521" w14:textId="77777777" w:rsidR="00013770" w:rsidRPr="0061649B" w:rsidRDefault="00013770" w:rsidP="00013770">
            <w:pPr>
              <w:pStyle w:val="TAL"/>
            </w:pPr>
            <w:r w:rsidRPr="0061649B">
              <w:t>isOrdered: N/A</w:t>
            </w:r>
          </w:p>
          <w:p w14:paraId="14780FA3" w14:textId="77777777" w:rsidR="00013770" w:rsidRPr="00B940D8" w:rsidRDefault="00013770" w:rsidP="00013770">
            <w:pPr>
              <w:pStyle w:val="TAL"/>
            </w:pPr>
            <w:r w:rsidRPr="00B940D8">
              <w:t>isUnique: N/A</w:t>
            </w:r>
          </w:p>
          <w:p w14:paraId="5CFCA260" w14:textId="77777777" w:rsidR="00013770" w:rsidRPr="00B940D8" w:rsidRDefault="00013770" w:rsidP="00013770">
            <w:pPr>
              <w:pStyle w:val="TAL"/>
            </w:pPr>
            <w:r w:rsidRPr="00B940D8">
              <w:t>defaultValue: None</w:t>
            </w:r>
          </w:p>
          <w:p w14:paraId="1FAA5B81" w14:textId="62EE259F" w:rsidR="00013770" w:rsidRPr="0061649B" w:rsidRDefault="00013770" w:rsidP="00013770">
            <w:pPr>
              <w:pStyle w:val="TAL"/>
            </w:pPr>
            <w:r w:rsidRPr="0061649B">
              <w:t>isNullable: False</w:t>
            </w:r>
          </w:p>
        </w:tc>
      </w:tr>
      <w:tr w:rsidR="00013770" w:rsidRPr="00B26339" w14:paraId="2DF82D5E" w14:textId="77777777" w:rsidTr="00013770">
        <w:trPr>
          <w:gridBefore w:val="1"/>
          <w:wBefore w:w="16" w:type="dxa"/>
          <w:cantSplit/>
          <w:jc w:val="center"/>
        </w:trPr>
        <w:tc>
          <w:tcPr>
            <w:tcW w:w="2535" w:type="dxa"/>
          </w:tcPr>
          <w:p w14:paraId="3F3626C2" w14:textId="07CECDCE" w:rsidR="00013770" w:rsidRPr="0061649B" w:rsidRDefault="00013770" w:rsidP="00013770">
            <w:pPr>
              <w:pStyle w:val="TAL"/>
              <w:rPr>
                <w:rFonts w:cs="Arial"/>
                <w:szCs w:val="18"/>
              </w:rPr>
            </w:pPr>
            <w:ins w:id="2855" w:author="CR0480" w:date="2024-10-30T16:13:00Z">
              <w:r w:rsidRPr="00A94D0E">
                <w:rPr>
                  <w:rFonts w:ascii="Courier New" w:hAnsi="Courier New" w:cs="Courier New"/>
                  <w:szCs w:val="18"/>
                  <w:lang w:eastAsia="zh-CN"/>
                </w:rPr>
                <w:t>vendorName</w:t>
              </w:r>
            </w:ins>
            <w:del w:id="2856" w:author="CR0480" w:date="2024-10-30T16:13:00Z">
              <w:r w:rsidRPr="0061649B" w:rsidDel="00513FC1">
                <w:rPr>
                  <w:rFonts w:cs="Arial"/>
                  <w:szCs w:val="18"/>
                </w:rPr>
                <w:delText>vendorName</w:delText>
              </w:r>
            </w:del>
          </w:p>
        </w:tc>
        <w:tc>
          <w:tcPr>
            <w:tcW w:w="5245" w:type="dxa"/>
          </w:tcPr>
          <w:p w14:paraId="313FE588" w14:textId="77777777" w:rsidR="00013770" w:rsidRPr="0061649B" w:rsidRDefault="00013770" w:rsidP="00013770">
            <w:pPr>
              <w:pStyle w:val="TAL"/>
              <w:rPr>
                <w:szCs w:val="18"/>
              </w:rPr>
            </w:pPr>
            <w:r w:rsidRPr="0061649B">
              <w:rPr>
                <w:szCs w:val="18"/>
              </w:rPr>
              <w:t>The name of the vendor.</w:t>
            </w:r>
          </w:p>
          <w:p w14:paraId="7B5562CD" w14:textId="77777777" w:rsidR="00013770" w:rsidRPr="0061649B" w:rsidRDefault="00013770" w:rsidP="00013770">
            <w:pPr>
              <w:pStyle w:val="TAL"/>
              <w:rPr>
                <w:szCs w:val="18"/>
              </w:rPr>
            </w:pPr>
          </w:p>
          <w:p w14:paraId="68255201" w14:textId="15BC4EDB" w:rsidR="00013770" w:rsidRPr="0061649B" w:rsidRDefault="00013770" w:rsidP="00013770">
            <w:pPr>
              <w:pStyle w:val="TAL"/>
              <w:rPr>
                <w:szCs w:val="18"/>
              </w:rPr>
            </w:pPr>
            <w:r w:rsidRPr="0061649B">
              <w:rPr>
                <w:rFonts w:cs="Arial"/>
                <w:szCs w:val="18"/>
              </w:rPr>
              <w:t>allowedValues: N/A</w:t>
            </w:r>
          </w:p>
        </w:tc>
        <w:tc>
          <w:tcPr>
            <w:tcW w:w="1983" w:type="dxa"/>
            <w:gridSpan w:val="2"/>
          </w:tcPr>
          <w:p w14:paraId="07C71749" w14:textId="77777777" w:rsidR="00013770" w:rsidRPr="0061649B" w:rsidRDefault="00013770" w:rsidP="00013770">
            <w:pPr>
              <w:pStyle w:val="TAL"/>
            </w:pPr>
            <w:r w:rsidRPr="0061649B">
              <w:t>type: String</w:t>
            </w:r>
          </w:p>
          <w:p w14:paraId="7BD506C9" w14:textId="77777777" w:rsidR="00013770" w:rsidRPr="0061649B" w:rsidRDefault="00013770" w:rsidP="00013770">
            <w:pPr>
              <w:pStyle w:val="TAL"/>
            </w:pPr>
            <w:r w:rsidRPr="0061649B">
              <w:t>multiplicity: 0..1</w:t>
            </w:r>
          </w:p>
          <w:p w14:paraId="367240DC" w14:textId="77777777" w:rsidR="00013770" w:rsidRPr="0061649B" w:rsidRDefault="00013770" w:rsidP="00013770">
            <w:pPr>
              <w:pStyle w:val="TAL"/>
            </w:pPr>
            <w:r w:rsidRPr="0061649B">
              <w:t>isOrdered: N/A</w:t>
            </w:r>
          </w:p>
          <w:p w14:paraId="582F0ADE" w14:textId="77777777" w:rsidR="00013770" w:rsidRPr="00B940D8" w:rsidRDefault="00013770" w:rsidP="00013770">
            <w:pPr>
              <w:pStyle w:val="TAL"/>
            </w:pPr>
            <w:r w:rsidRPr="00B940D8">
              <w:t>isUnique: N/A</w:t>
            </w:r>
          </w:p>
          <w:p w14:paraId="1FC0C369" w14:textId="77777777" w:rsidR="00013770" w:rsidRPr="00B940D8" w:rsidRDefault="00013770" w:rsidP="00013770">
            <w:pPr>
              <w:pStyle w:val="TAL"/>
            </w:pPr>
            <w:r w:rsidRPr="00B940D8">
              <w:t>defaultValue: None</w:t>
            </w:r>
          </w:p>
          <w:p w14:paraId="45677B76" w14:textId="4115680A" w:rsidR="00013770" w:rsidRPr="0061649B" w:rsidRDefault="00013770" w:rsidP="00013770">
            <w:pPr>
              <w:pStyle w:val="TAL"/>
            </w:pPr>
            <w:r w:rsidRPr="0061649B">
              <w:t>isNullable: False</w:t>
            </w:r>
          </w:p>
        </w:tc>
      </w:tr>
      <w:tr w:rsidR="00013770" w:rsidRPr="00B26339" w14:paraId="610B3BF8" w14:textId="77777777" w:rsidTr="00013770">
        <w:trPr>
          <w:gridBefore w:val="1"/>
          <w:wBefore w:w="16" w:type="dxa"/>
          <w:cantSplit/>
          <w:jc w:val="center"/>
        </w:trPr>
        <w:tc>
          <w:tcPr>
            <w:tcW w:w="2535" w:type="dxa"/>
          </w:tcPr>
          <w:p w14:paraId="24F13E46" w14:textId="0EF9DDF4" w:rsidR="00013770" w:rsidRPr="0061649B" w:rsidRDefault="00013770" w:rsidP="00013770">
            <w:pPr>
              <w:pStyle w:val="TAL"/>
              <w:rPr>
                <w:rFonts w:cs="Arial"/>
                <w:szCs w:val="18"/>
              </w:rPr>
            </w:pPr>
            <w:ins w:id="2857" w:author="CR0480" w:date="2024-10-30T16:13:00Z">
              <w:r w:rsidRPr="004F5405">
                <w:rPr>
                  <w:rFonts w:ascii="Courier New" w:hAnsi="Courier New" w:cs="Courier New"/>
                  <w:szCs w:val="18"/>
                  <w:lang w:eastAsia="zh-CN"/>
                </w:rPr>
                <w:lastRenderedPageBreak/>
                <w:t>vnfParametersList</w:t>
              </w:r>
            </w:ins>
            <w:del w:id="2858" w:author="CR0480" w:date="2024-10-30T16:13:00Z">
              <w:r w:rsidRPr="0061649B" w:rsidDel="00513FC1">
                <w:rPr>
                  <w:rFonts w:cs="Arial"/>
                  <w:szCs w:val="18"/>
                  <w:lang w:eastAsia="zh-CN"/>
                </w:rPr>
                <w:delText>vnfParametersList</w:delText>
              </w:r>
            </w:del>
          </w:p>
        </w:tc>
        <w:tc>
          <w:tcPr>
            <w:tcW w:w="5245" w:type="dxa"/>
          </w:tcPr>
          <w:p w14:paraId="69B705F2" w14:textId="77777777" w:rsidR="00013770" w:rsidRPr="00B940D8" w:rsidRDefault="00013770" w:rsidP="00013770">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2D6C145E" w14:textId="77777777" w:rsidR="00013770" w:rsidRPr="00B940D8" w:rsidRDefault="00013770" w:rsidP="00013770">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265632DE" w14:textId="77777777" w:rsidR="00013770" w:rsidRPr="00B940D8" w:rsidRDefault="00013770" w:rsidP="00013770">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2859" w:name="OLE_LINK22"/>
            <w:r w:rsidRPr="00B940D8">
              <w:rPr>
                <w:rFonts w:ascii="Courier New" w:eastAsia="SimSun" w:hAnsi="Courier New" w:cs="Courier New"/>
                <w:color w:val="000000"/>
                <w:sz w:val="18"/>
                <w:szCs w:val="18"/>
                <w:lang w:eastAsia="zh-CN"/>
              </w:rPr>
              <w:t>(optional)</w:t>
            </w:r>
            <w:bookmarkEnd w:id="2859"/>
          </w:p>
          <w:p w14:paraId="53EA2485" w14:textId="77777777" w:rsidR="00013770" w:rsidRPr="00B940D8" w:rsidRDefault="00013770" w:rsidP="00013770">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5887F328" w14:textId="77777777" w:rsidR="00013770" w:rsidRPr="00B940D8" w:rsidRDefault="00013770" w:rsidP="00013770">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autoScalable (optional)</w:t>
            </w:r>
          </w:p>
          <w:p w14:paraId="7288347F" w14:textId="77777777" w:rsidR="00013770" w:rsidRPr="00B940D8" w:rsidRDefault="00013770" w:rsidP="00013770">
            <w:pPr>
              <w:pStyle w:val="TAL"/>
              <w:rPr>
                <w:rFonts w:cs="Arial"/>
                <w:szCs w:val="18"/>
                <w:lang w:eastAsia="zh-CN"/>
              </w:rPr>
            </w:pPr>
          </w:p>
          <w:p w14:paraId="6E52ECB6" w14:textId="77777777" w:rsidR="00013770" w:rsidRPr="00B940D8" w:rsidRDefault="00013770" w:rsidP="00013770">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w:t>
            </w:r>
            <w:ins w:id="2860" w:author="CR0480" w:date="2024-10-30T16:13:00Z">
              <w:r w:rsidRPr="00B940D8">
                <w:rPr>
                  <w:rFonts w:ascii="Courier New" w:eastAsia="SimSun" w:hAnsi="Courier New" w:cs="Courier New"/>
                  <w:color w:val="000000"/>
                  <w:szCs w:val="18"/>
                  <w:lang w:eastAsia="zh-CN"/>
                </w:rPr>
                <w:t>vnfInstanceId</w:t>
              </w:r>
            </w:ins>
            <w:del w:id="2861" w:author="CR0480" w:date="2024-10-30T16:13:00Z">
              <w:r w:rsidRPr="00B940D8" w:rsidDel="00513FC1">
                <w:rPr>
                  <w:rFonts w:cs="Arial"/>
                  <w:szCs w:val="18"/>
                  <w:lang w:eastAsia="zh-CN"/>
                </w:rPr>
                <w:delText>vnfInstanceId</w:delText>
              </w:r>
            </w:del>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ins w:id="2862" w:author="CR0480" w:date="2024-10-30T16:13:00Z">
              <w:r w:rsidRPr="00E03F81">
                <w:t>ETSI GS NFV-IFA 008</w:t>
              </w:r>
              <w:r w:rsidRPr="00B940D8">
                <w:rPr>
                  <w:bCs/>
                  <w:szCs w:val="18"/>
                </w:rPr>
                <w:t xml:space="preserve"> </w:t>
              </w:r>
            </w:ins>
            <w:r w:rsidRPr="00B940D8">
              <w:rPr>
                <w:bCs/>
                <w:szCs w:val="18"/>
              </w:rPr>
              <w:t>[</w:t>
            </w:r>
            <w:r w:rsidRPr="00B940D8">
              <w:rPr>
                <w:bCs/>
                <w:szCs w:val="18"/>
                <w:lang w:eastAsia="zh-CN"/>
              </w:rPr>
              <w:t>16</w:t>
            </w:r>
            <w:r w:rsidRPr="00B940D8">
              <w:rPr>
                <w:bCs/>
                <w:szCs w:val="18"/>
              </w:rPr>
              <w:t>]</w:t>
            </w:r>
            <w:del w:id="2863" w:author="CR0480" w:date="2024-10-30T16:13:00Z">
              <w:r w:rsidRPr="00B940D8" w:rsidDel="00002DB4">
                <w:rPr>
                  <w:bCs/>
                  <w:szCs w:val="18"/>
                  <w:lang w:eastAsia="zh-CN"/>
                </w:rPr>
                <w:delText xml:space="preserve"> and section B2.4.2.1.2.3 of [17]</w:delText>
              </w:r>
            </w:del>
            <w:r w:rsidRPr="00B940D8">
              <w:rPr>
                <w:bCs/>
                <w:szCs w:val="18"/>
                <w:lang w:eastAsia="zh-CN"/>
              </w:rPr>
              <w:t>).</w:t>
            </w:r>
          </w:p>
          <w:p w14:paraId="7E4FF6A1" w14:textId="77777777" w:rsidR="00013770" w:rsidRPr="00B940D8" w:rsidRDefault="00013770" w:rsidP="00013770">
            <w:pPr>
              <w:pStyle w:val="TAL"/>
              <w:rPr>
                <w:bCs/>
                <w:szCs w:val="18"/>
                <w:lang w:eastAsia="zh-CN"/>
              </w:rPr>
            </w:pPr>
          </w:p>
          <w:p w14:paraId="5CB569B6" w14:textId="77777777" w:rsidR="00013770" w:rsidRPr="00B940D8" w:rsidRDefault="00013770" w:rsidP="00013770">
            <w:pPr>
              <w:pStyle w:val="TAL"/>
              <w:rPr>
                <w:bCs/>
                <w:szCs w:val="18"/>
                <w:lang w:eastAsia="zh-CN"/>
              </w:rPr>
            </w:pPr>
            <w:r w:rsidRPr="00B940D8">
              <w:rPr>
                <w:bCs/>
                <w:szCs w:val="18"/>
                <w:lang w:eastAsia="zh-CN"/>
              </w:rPr>
              <w:t>See Note 1.</w:t>
            </w:r>
          </w:p>
          <w:p w14:paraId="36A54242" w14:textId="77777777" w:rsidR="00013770" w:rsidRPr="00B940D8" w:rsidRDefault="00013770" w:rsidP="00013770">
            <w:pPr>
              <w:pStyle w:val="TAL"/>
              <w:rPr>
                <w:bCs/>
                <w:szCs w:val="18"/>
                <w:lang w:eastAsia="zh-CN"/>
              </w:rPr>
            </w:pPr>
          </w:p>
          <w:p w14:paraId="7CEBC154"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Identifier of the VNFD on which the VNF instance is based, see section 9.4.2 of [</w:t>
            </w:r>
            <w:ins w:id="2864" w:author="CR0480" w:date="2024-10-30T16:13:00Z">
              <w:r>
                <w:rPr>
                  <w:rFonts w:ascii="Arial" w:hAnsi="Arial" w:cs="Arial"/>
                  <w:sz w:val="18"/>
                  <w:szCs w:val="18"/>
                  <w:lang w:eastAsia="zh-CN"/>
                </w:rPr>
                <w:t>A</w:t>
              </w:r>
            </w:ins>
            <w:del w:id="2865" w:author="CR0480" w:date="2024-10-30T16:13:00Z">
              <w:r w:rsidRPr="00B940D8" w:rsidDel="00AA5F28">
                <w:rPr>
                  <w:rFonts w:ascii="Arial" w:hAnsi="Arial" w:cs="Arial"/>
                  <w:sz w:val="18"/>
                  <w:szCs w:val="18"/>
                  <w:lang w:eastAsia="zh-CN"/>
                </w:rPr>
                <w:delText>16</w:delText>
              </w:r>
            </w:del>
            <w:r w:rsidRPr="00B940D8">
              <w:rPr>
                <w:rFonts w:ascii="Arial" w:hAnsi="Arial" w:cs="Arial"/>
                <w:sz w:val="18"/>
                <w:szCs w:val="18"/>
                <w:lang w:eastAsia="zh-CN"/>
              </w:rPr>
              <w:t xml:space="preserve">]. </w:t>
            </w:r>
            <w:bookmarkStart w:id="2866" w:name="OLE_LINK8"/>
            <w:bookmarkStart w:id="2867" w:name="OLE_LINK11"/>
            <w:r w:rsidRPr="00B940D8">
              <w:rPr>
                <w:rFonts w:ascii="Arial" w:hAnsi="Arial" w:cs="Arial"/>
                <w:sz w:val="18"/>
                <w:szCs w:val="18"/>
                <w:lang w:eastAsia="zh-CN"/>
              </w:rPr>
              <w:t>This attribute is optional.</w:t>
            </w:r>
            <w:bookmarkEnd w:id="2866"/>
            <w:bookmarkEnd w:id="2867"/>
          </w:p>
          <w:p w14:paraId="7B64AE2C" w14:textId="77777777" w:rsidR="00013770" w:rsidRPr="00B940D8" w:rsidRDefault="00013770" w:rsidP="00013770">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w:t>
            </w:r>
            <w:ins w:id="2868" w:author="CR0480" w:date="2024-10-30T16:13:00Z">
              <w:r>
                <w:rPr>
                  <w:bCs/>
                  <w:szCs w:val="18"/>
                  <w:lang w:eastAsia="zh-CN"/>
                </w:rPr>
                <w:t>A</w:t>
              </w:r>
            </w:ins>
            <w:del w:id="2869" w:author="CR0480" w:date="2024-10-30T16:13:00Z">
              <w:r w:rsidRPr="00B940D8" w:rsidDel="00AA5F28">
                <w:rPr>
                  <w:bCs/>
                  <w:szCs w:val="18"/>
                  <w:lang w:eastAsia="zh-CN"/>
                </w:rPr>
                <w:delText>16</w:delText>
              </w:r>
            </w:del>
            <w:r w:rsidRPr="00B940D8">
              <w:rPr>
                <w:bCs/>
                <w:szCs w:val="18"/>
                <w:lang w:eastAsia="zh-CN"/>
              </w:rPr>
              <w:t>].</w:t>
            </w:r>
          </w:p>
          <w:p w14:paraId="607AB529"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p>
          <w:p w14:paraId="5E84C461"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xml:space="preserve">: Identifier of the VNF Deployment Flavour applied to this VNF instance, see section 9.4.3 of </w:t>
            </w:r>
            <w:ins w:id="2870" w:author="CR0480" w:date="2024-10-30T16:13:00Z">
              <w:r w:rsidRPr="00E03F81">
                <w:t>ETSI GS NFV-IFA 008</w:t>
              </w:r>
              <w:r>
                <w:rPr>
                  <w:rFonts w:hint="eastAsia"/>
                </w:rPr>
                <w:t xml:space="preserve"> </w:t>
              </w:r>
            </w:ins>
            <w:r w:rsidRPr="00B940D8">
              <w:rPr>
                <w:rFonts w:ascii="Arial" w:hAnsi="Arial" w:cs="Arial"/>
                <w:sz w:val="18"/>
                <w:szCs w:val="18"/>
                <w:lang w:eastAsia="zh-CN"/>
              </w:rPr>
              <w:t>[16]. This attribute is optional.</w:t>
            </w:r>
          </w:p>
          <w:p w14:paraId="266E98F4"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7BEE88B3" w14:textId="77777777" w:rsidR="00013770" w:rsidRPr="00B940D8" w:rsidRDefault="00013770" w:rsidP="00013770">
            <w:pPr>
              <w:pStyle w:val="TAL"/>
              <w:rPr>
                <w:bCs/>
                <w:szCs w:val="18"/>
                <w:lang w:eastAsia="zh-CN"/>
              </w:rPr>
            </w:pPr>
          </w:p>
          <w:p w14:paraId="08FF46D9" w14:textId="77777777" w:rsidR="00013770" w:rsidRPr="00B940D8" w:rsidRDefault="00013770" w:rsidP="00013770">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2871" w:name="OLE_LINK12"/>
            <w:r w:rsidRPr="00B940D8">
              <w:rPr>
                <w:rFonts w:ascii="Arial" w:hAnsi="Arial" w:cs="Arial"/>
                <w:sz w:val="18"/>
                <w:szCs w:val="18"/>
                <w:lang w:eastAsia="zh-CN"/>
              </w:rPr>
              <w:t>Indicator of whether</w:t>
            </w:r>
            <w:bookmarkEnd w:id="2871"/>
            <w:r w:rsidRPr="00B940D8">
              <w:rPr>
                <w:rFonts w:ascii="Arial" w:hAnsi="Arial" w:cs="Arial"/>
                <w:sz w:val="18"/>
                <w:szCs w:val="18"/>
                <w:lang w:eastAsia="zh-CN"/>
              </w:rPr>
              <w:t xml:space="preserve"> the auto-scaling of this VNF instance is enabled or disabled. The type is Boolean.</w:t>
            </w:r>
            <w:r w:rsidRPr="00B940D8">
              <w:rPr>
                <w:rFonts w:ascii="Arial" w:eastAsia="DengXian" w:hAnsi="Arial" w:cs="Arial"/>
                <w:sz w:val="18"/>
                <w:szCs w:val="18"/>
                <w:lang w:eastAsia="zh-CN"/>
              </w:rPr>
              <w:t xml:space="preserve"> </w:t>
            </w:r>
          </w:p>
          <w:p w14:paraId="444DA436" w14:textId="77777777" w:rsidR="00013770" w:rsidRPr="00B940D8" w:rsidRDefault="00013770" w:rsidP="00013770">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71A179FD"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p>
          <w:p w14:paraId="5AD1DEF6"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p>
          <w:p w14:paraId="40636D8A" w14:textId="77777777" w:rsidR="00013770" w:rsidRPr="00B940D8" w:rsidRDefault="00013770" w:rsidP="00013770">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416E2FBC" w14:textId="77777777" w:rsidR="00013770" w:rsidRPr="00B940D8" w:rsidRDefault="00013770" w:rsidP="00013770">
            <w:pPr>
              <w:pStyle w:val="TAL"/>
              <w:rPr>
                <w:bCs/>
                <w:szCs w:val="18"/>
                <w:lang w:eastAsia="zh-CN"/>
              </w:rPr>
            </w:pPr>
          </w:p>
          <w:p w14:paraId="3B2A08A7" w14:textId="77777777" w:rsidR="00013770" w:rsidRPr="00B940D8" w:rsidRDefault="00013770" w:rsidP="00013770">
            <w:pPr>
              <w:pStyle w:val="TAL"/>
              <w:rPr>
                <w:bCs/>
                <w:szCs w:val="18"/>
                <w:lang w:eastAsia="zh-CN"/>
              </w:rPr>
            </w:pPr>
            <w:r w:rsidRPr="00B940D8">
              <w:rPr>
                <w:bCs/>
                <w:szCs w:val="18"/>
                <w:lang w:eastAsia="zh-CN"/>
              </w:rPr>
              <w:t xml:space="preserve">The presence of this attribute indicates that the </w:t>
            </w:r>
            <w:ins w:id="2872" w:author="CR0480" w:date="2024-10-30T16:13:00Z">
              <w:r>
                <w:rPr>
                  <w:rFonts w:ascii="Courier New" w:hAnsi="Courier New" w:cs="Courier New"/>
                  <w:szCs w:val="18"/>
                </w:rPr>
                <w:t>M</w:t>
              </w:r>
            </w:ins>
            <w:del w:id="2873" w:author="CR0480" w:date="2024-10-30T16:13:00Z">
              <w:r w:rsidRPr="0061649B" w:rsidDel="00234626">
                <w:rPr>
                  <w:rFonts w:ascii="Courier New" w:hAnsi="Courier New" w:cs="Courier New"/>
                  <w:szCs w:val="18"/>
                </w:rPr>
                <w:delText>M</w:delText>
              </w:r>
            </w:del>
            <w:r w:rsidRPr="0061649B">
              <w:rPr>
                <w:rFonts w:ascii="Courier New" w:hAnsi="Courier New" w:cs="Courier New"/>
                <w:szCs w:val="18"/>
              </w:rPr>
              <w:t>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569AC1D6" w14:textId="77777777" w:rsidR="00013770" w:rsidRPr="00B940D8" w:rsidRDefault="00013770" w:rsidP="00013770">
            <w:pPr>
              <w:pStyle w:val="TAL"/>
              <w:rPr>
                <w:bCs/>
                <w:szCs w:val="18"/>
                <w:lang w:eastAsia="zh-CN"/>
              </w:rPr>
            </w:pPr>
          </w:p>
          <w:p w14:paraId="0A0B2069" w14:textId="77777777" w:rsidR="00013770" w:rsidRPr="00B940D8" w:rsidRDefault="00013770" w:rsidP="00013770">
            <w:pPr>
              <w:pStyle w:val="TAL"/>
              <w:rPr>
                <w:bCs/>
                <w:szCs w:val="18"/>
                <w:lang w:eastAsia="zh-CN"/>
              </w:rPr>
            </w:pPr>
            <w:r w:rsidRPr="00B940D8">
              <w:rPr>
                <w:bCs/>
                <w:szCs w:val="18"/>
                <w:lang w:eastAsia="zh-CN"/>
              </w:rPr>
              <w:t>See Note 3.</w:t>
            </w:r>
          </w:p>
          <w:p w14:paraId="67E724AC" w14:textId="77777777" w:rsidR="00013770" w:rsidRPr="00B940D8" w:rsidRDefault="00013770" w:rsidP="00013770">
            <w:pPr>
              <w:pStyle w:val="TAL"/>
              <w:rPr>
                <w:bCs/>
                <w:szCs w:val="18"/>
                <w:lang w:eastAsia="zh-CN"/>
              </w:rPr>
            </w:pPr>
          </w:p>
          <w:p w14:paraId="2976D418"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allowedValues: N/A</w:t>
            </w:r>
          </w:p>
          <w:p w14:paraId="4EB36EFD" w14:textId="77777777" w:rsidR="00013770" w:rsidRPr="00B940D8" w:rsidRDefault="00013770" w:rsidP="00013770">
            <w:pPr>
              <w:pStyle w:val="TAL"/>
              <w:rPr>
                <w:bCs/>
                <w:szCs w:val="18"/>
                <w:lang w:eastAsia="zh-CN"/>
              </w:rPr>
            </w:pPr>
          </w:p>
          <w:p w14:paraId="2DB96A62" w14:textId="54B5CAAF" w:rsidR="00013770" w:rsidRPr="00B940D8" w:rsidRDefault="00013770" w:rsidP="00013770">
            <w:pPr>
              <w:pStyle w:val="TAL"/>
              <w:rPr>
                <w:bCs/>
                <w:szCs w:val="18"/>
                <w:lang w:eastAsia="zh-CN"/>
              </w:rPr>
            </w:pPr>
            <w:r w:rsidRPr="00B940D8">
              <w:rPr>
                <w:bCs/>
                <w:szCs w:val="18"/>
                <w:lang w:eastAsia="zh-CN"/>
              </w:rPr>
              <w:t xml:space="preserve">A string length of zero for </w:t>
            </w:r>
            <w:ins w:id="2874" w:author="CR0480" w:date="2024-10-30T16:13:00Z">
              <w:r w:rsidRPr="00B940D8">
                <w:rPr>
                  <w:rFonts w:ascii="Courier New" w:eastAsia="SimSun" w:hAnsi="Courier New" w:cs="Courier New"/>
                  <w:color w:val="000000"/>
                  <w:szCs w:val="18"/>
                  <w:lang w:eastAsia="zh-CN"/>
                </w:rPr>
                <w:t>vnfInstanceId</w:t>
              </w:r>
              <w:r w:rsidRPr="00B940D8" w:rsidDel="00513FC1">
                <w:rPr>
                  <w:bCs/>
                  <w:szCs w:val="18"/>
                  <w:lang w:eastAsia="zh-CN"/>
                </w:rPr>
                <w:t xml:space="preserve"> </w:t>
              </w:r>
            </w:ins>
            <w:del w:id="2875" w:author="CR0480" w:date="2024-10-30T16:13:00Z">
              <w:r w:rsidRPr="00B940D8" w:rsidDel="00513FC1">
                <w:rPr>
                  <w:bCs/>
                  <w:szCs w:val="18"/>
                  <w:lang w:eastAsia="zh-CN"/>
                </w:rPr>
                <w:delText xml:space="preserve">vnfInstanceId </w:delText>
              </w:r>
            </w:del>
            <w:r w:rsidRPr="00B940D8">
              <w:rPr>
                <w:bCs/>
                <w:szCs w:val="18"/>
                <w:lang w:eastAsia="zh-CN"/>
              </w:rPr>
              <w:t>means the VNF instance(s) corresponding to the MOI does not exist (e.g. has not been instantiated yet, has already been terminated).</w:t>
            </w:r>
          </w:p>
        </w:tc>
        <w:tc>
          <w:tcPr>
            <w:tcW w:w="1983" w:type="dxa"/>
            <w:gridSpan w:val="2"/>
          </w:tcPr>
          <w:p w14:paraId="330F9FEA" w14:textId="77777777" w:rsidR="00013770" w:rsidRPr="0061649B" w:rsidRDefault="00013770" w:rsidP="00013770">
            <w:pPr>
              <w:pStyle w:val="TAL"/>
            </w:pPr>
            <w:r w:rsidRPr="0061649B">
              <w:t>type: String</w:t>
            </w:r>
          </w:p>
          <w:p w14:paraId="7976AA2C" w14:textId="77777777" w:rsidR="00013770" w:rsidRPr="0061649B" w:rsidRDefault="00013770" w:rsidP="00013770">
            <w:pPr>
              <w:pStyle w:val="TAL"/>
              <w:rPr>
                <w:lang w:eastAsia="zh-CN"/>
              </w:rPr>
            </w:pPr>
            <w:r w:rsidRPr="0061649B">
              <w:t xml:space="preserve">multiplicity: </w:t>
            </w:r>
            <w:r w:rsidRPr="0061649B">
              <w:rPr>
                <w:lang w:eastAsia="zh-CN"/>
              </w:rPr>
              <w:t>*</w:t>
            </w:r>
          </w:p>
          <w:p w14:paraId="586B55D7" w14:textId="77777777" w:rsidR="00013770" w:rsidRPr="0061649B" w:rsidRDefault="00013770" w:rsidP="00013770">
            <w:pPr>
              <w:pStyle w:val="TAL"/>
              <w:rPr>
                <w:lang w:eastAsia="zh-CN"/>
              </w:rPr>
            </w:pPr>
            <w:r w:rsidRPr="0061649B">
              <w:t>isOrdered: False</w:t>
            </w:r>
          </w:p>
          <w:p w14:paraId="28C8FCB0" w14:textId="77777777" w:rsidR="00013770" w:rsidRPr="00B940D8" w:rsidRDefault="00013770" w:rsidP="00013770">
            <w:pPr>
              <w:pStyle w:val="TAL"/>
              <w:rPr>
                <w:lang w:eastAsia="zh-CN"/>
              </w:rPr>
            </w:pPr>
            <w:r w:rsidRPr="00B940D8">
              <w:t xml:space="preserve">isUnique: </w:t>
            </w:r>
            <w:r w:rsidRPr="00B940D8">
              <w:rPr>
                <w:lang w:eastAsia="zh-CN"/>
              </w:rPr>
              <w:t>True</w:t>
            </w:r>
          </w:p>
          <w:p w14:paraId="4192AEC6" w14:textId="77777777" w:rsidR="00013770" w:rsidRPr="00B940D8" w:rsidRDefault="00013770" w:rsidP="00013770">
            <w:pPr>
              <w:pStyle w:val="TAL"/>
            </w:pPr>
            <w:r w:rsidRPr="00B940D8">
              <w:t>defaultValue: None</w:t>
            </w:r>
          </w:p>
          <w:p w14:paraId="65EA1A99" w14:textId="3347BCAB" w:rsidR="00013770" w:rsidRPr="0061649B" w:rsidRDefault="00013770" w:rsidP="00013770">
            <w:pPr>
              <w:pStyle w:val="TAL"/>
              <w:rPr>
                <w:lang w:eastAsia="zh-CN"/>
              </w:rPr>
            </w:pPr>
            <w:r w:rsidRPr="0061649B">
              <w:t xml:space="preserve">isNullable: </w:t>
            </w:r>
            <w:r w:rsidRPr="0076579F">
              <w:t>False</w:t>
            </w:r>
          </w:p>
        </w:tc>
      </w:tr>
      <w:tr w:rsidR="00013770" w:rsidRPr="00B26339" w14:paraId="30BCAD2F" w14:textId="77777777" w:rsidTr="00013770">
        <w:trPr>
          <w:gridBefore w:val="1"/>
          <w:wBefore w:w="16" w:type="dxa"/>
          <w:cantSplit/>
          <w:jc w:val="center"/>
        </w:trPr>
        <w:tc>
          <w:tcPr>
            <w:tcW w:w="2535" w:type="dxa"/>
          </w:tcPr>
          <w:p w14:paraId="07087183" w14:textId="2B0F623D" w:rsidR="00013770" w:rsidRPr="0061649B" w:rsidRDefault="00013770" w:rsidP="00013770">
            <w:pPr>
              <w:pStyle w:val="TAL"/>
              <w:rPr>
                <w:rFonts w:cs="Arial"/>
                <w:szCs w:val="18"/>
              </w:rPr>
            </w:pPr>
            <w:ins w:id="2876" w:author="CR0480" w:date="2024-10-30T16:13:00Z">
              <w:r w:rsidRPr="0048470E">
                <w:rPr>
                  <w:rFonts w:ascii="Courier New" w:hAnsi="Courier New" w:cs="Courier New"/>
                  <w:szCs w:val="18"/>
                </w:rPr>
                <w:t>vsData</w:t>
              </w:r>
            </w:ins>
            <w:del w:id="2877" w:author="CR0480" w:date="2024-10-30T16:13:00Z">
              <w:r w:rsidRPr="0061649B" w:rsidDel="0048470E">
                <w:rPr>
                  <w:rFonts w:cs="Arial"/>
                  <w:szCs w:val="18"/>
                </w:rPr>
                <w:delText>vsData</w:delText>
              </w:r>
            </w:del>
          </w:p>
        </w:tc>
        <w:tc>
          <w:tcPr>
            <w:tcW w:w="5245" w:type="dxa"/>
          </w:tcPr>
          <w:p w14:paraId="7D1AF5F4" w14:textId="77777777" w:rsidR="00013770" w:rsidRPr="0061649B" w:rsidRDefault="00013770" w:rsidP="00013770">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0E5A9944" w14:textId="77777777" w:rsidR="00013770" w:rsidRPr="0061649B" w:rsidRDefault="00013770" w:rsidP="00013770">
            <w:pPr>
              <w:pStyle w:val="TAL"/>
              <w:rPr>
                <w:szCs w:val="18"/>
              </w:rPr>
            </w:pPr>
          </w:p>
          <w:p w14:paraId="43753E6A" w14:textId="44B6707D" w:rsidR="00013770" w:rsidRPr="0061649B" w:rsidRDefault="00013770" w:rsidP="00013770">
            <w:pPr>
              <w:pStyle w:val="TAL"/>
              <w:rPr>
                <w:szCs w:val="18"/>
              </w:rPr>
            </w:pPr>
            <w:r w:rsidRPr="0061649B">
              <w:rPr>
                <w:rFonts w:cs="Arial"/>
                <w:szCs w:val="18"/>
              </w:rPr>
              <w:t>allowedValues: --</w:t>
            </w:r>
          </w:p>
        </w:tc>
        <w:tc>
          <w:tcPr>
            <w:tcW w:w="1983" w:type="dxa"/>
            <w:gridSpan w:val="2"/>
          </w:tcPr>
          <w:p w14:paraId="57FAACAC" w14:textId="77777777" w:rsidR="00013770" w:rsidRPr="0061649B" w:rsidRDefault="00013770" w:rsidP="00013770">
            <w:pPr>
              <w:pStyle w:val="TAL"/>
            </w:pPr>
            <w:r w:rsidRPr="0061649B">
              <w:t>type: --</w:t>
            </w:r>
          </w:p>
          <w:p w14:paraId="46BF31FA" w14:textId="77777777" w:rsidR="00013770" w:rsidRPr="0061649B" w:rsidRDefault="00013770" w:rsidP="00013770">
            <w:pPr>
              <w:pStyle w:val="TAL"/>
            </w:pPr>
            <w:r w:rsidRPr="0061649B">
              <w:t>multiplicity: --</w:t>
            </w:r>
          </w:p>
          <w:p w14:paraId="2FED2873" w14:textId="77777777" w:rsidR="00013770" w:rsidRPr="0061649B" w:rsidRDefault="00013770" w:rsidP="00013770">
            <w:pPr>
              <w:pStyle w:val="TAL"/>
            </w:pPr>
            <w:r w:rsidRPr="0061649B">
              <w:t>isOrdered: --</w:t>
            </w:r>
          </w:p>
          <w:p w14:paraId="38359B72" w14:textId="77777777" w:rsidR="00013770" w:rsidRPr="0061649B" w:rsidRDefault="00013770" w:rsidP="00013770">
            <w:pPr>
              <w:pStyle w:val="TAL"/>
            </w:pPr>
            <w:r w:rsidRPr="0061649B">
              <w:t>isUnique: --</w:t>
            </w:r>
          </w:p>
          <w:p w14:paraId="7B992BD1" w14:textId="77777777" w:rsidR="00013770" w:rsidRPr="0061649B" w:rsidRDefault="00013770" w:rsidP="00013770">
            <w:pPr>
              <w:pStyle w:val="TAL"/>
            </w:pPr>
            <w:r w:rsidRPr="0061649B">
              <w:t>defaultValue: --</w:t>
            </w:r>
          </w:p>
          <w:p w14:paraId="5623A6A3" w14:textId="3E32F51A" w:rsidR="00013770" w:rsidRPr="0061649B" w:rsidRDefault="00013770" w:rsidP="00013770">
            <w:pPr>
              <w:pStyle w:val="TAL"/>
            </w:pPr>
            <w:r w:rsidRPr="0061649B">
              <w:t>isNullable: False</w:t>
            </w:r>
          </w:p>
        </w:tc>
      </w:tr>
      <w:tr w:rsidR="00013770" w:rsidRPr="00B26339" w14:paraId="46E85089" w14:textId="77777777" w:rsidTr="00013770">
        <w:trPr>
          <w:gridBefore w:val="1"/>
          <w:wBefore w:w="16" w:type="dxa"/>
          <w:cantSplit/>
          <w:jc w:val="center"/>
        </w:trPr>
        <w:tc>
          <w:tcPr>
            <w:tcW w:w="2535" w:type="dxa"/>
          </w:tcPr>
          <w:p w14:paraId="514CA21D" w14:textId="290C28FE" w:rsidR="00013770" w:rsidRPr="0061649B" w:rsidRDefault="00013770" w:rsidP="00013770">
            <w:pPr>
              <w:pStyle w:val="TAL"/>
              <w:rPr>
                <w:rFonts w:cs="Arial"/>
                <w:szCs w:val="18"/>
              </w:rPr>
            </w:pPr>
            <w:ins w:id="2878" w:author="CR0480" w:date="2024-10-30T16:13:00Z">
              <w:r w:rsidRPr="0048470E">
                <w:rPr>
                  <w:rFonts w:ascii="Courier New" w:hAnsi="Courier New" w:cs="Courier New"/>
                  <w:szCs w:val="18"/>
                </w:rPr>
                <w:t>vsDataFormatVersion</w:t>
              </w:r>
            </w:ins>
            <w:del w:id="2879" w:author="CR0480" w:date="2024-10-30T16:13:00Z">
              <w:r w:rsidRPr="0061649B" w:rsidDel="0048470E">
                <w:rPr>
                  <w:rFonts w:cs="Arial"/>
                  <w:szCs w:val="18"/>
                </w:rPr>
                <w:delText>vsDataFormatVersion</w:delText>
              </w:r>
            </w:del>
          </w:p>
        </w:tc>
        <w:tc>
          <w:tcPr>
            <w:tcW w:w="5245" w:type="dxa"/>
          </w:tcPr>
          <w:p w14:paraId="12DC0833" w14:textId="77777777" w:rsidR="00013770" w:rsidRPr="0061649B" w:rsidRDefault="00013770" w:rsidP="00013770">
            <w:pPr>
              <w:pStyle w:val="TAL"/>
              <w:rPr>
                <w:szCs w:val="18"/>
              </w:rPr>
            </w:pPr>
            <w:r w:rsidRPr="0061649B">
              <w:rPr>
                <w:szCs w:val="18"/>
              </w:rPr>
              <w:t>Name of the data format file, including version.</w:t>
            </w:r>
          </w:p>
          <w:p w14:paraId="1E334699" w14:textId="77777777" w:rsidR="00013770" w:rsidRPr="0061649B" w:rsidRDefault="00013770" w:rsidP="00013770">
            <w:pPr>
              <w:pStyle w:val="TAL"/>
              <w:rPr>
                <w:szCs w:val="18"/>
              </w:rPr>
            </w:pPr>
          </w:p>
          <w:p w14:paraId="195185F2" w14:textId="30282CA8" w:rsidR="00013770" w:rsidRPr="0061649B" w:rsidRDefault="00013770" w:rsidP="00013770">
            <w:pPr>
              <w:pStyle w:val="TAL"/>
              <w:rPr>
                <w:szCs w:val="18"/>
              </w:rPr>
            </w:pPr>
            <w:r w:rsidRPr="0061649B">
              <w:rPr>
                <w:rFonts w:cs="Arial"/>
                <w:szCs w:val="18"/>
              </w:rPr>
              <w:t>allowedValues: N/A</w:t>
            </w:r>
          </w:p>
        </w:tc>
        <w:tc>
          <w:tcPr>
            <w:tcW w:w="1983" w:type="dxa"/>
            <w:gridSpan w:val="2"/>
          </w:tcPr>
          <w:p w14:paraId="663CD576" w14:textId="77777777" w:rsidR="00013770" w:rsidRPr="0061649B" w:rsidRDefault="00013770" w:rsidP="00013770">
            <w:pPr>
              <w:pStyle w:val="TAL"/>
            </w:pPr>
            <w:r w:rsidRPr="0061649B">
              <w:t>type: String</w:t>
            </w:r>
          </w:p>
          <w:p w14:paraId="46D5FEFC" w14:textId="77777777" w:rsidR="00013770" w:rsidRPr="0061649B" w:rsidRDefault="00013770" w:rsidP="00013770">
            <w:pPr>
              <w:pStyle w:val="TAL"/>
            </w:pPr>
            <w:r w:rsidRPr="0061649B">
              <w:t>multiplicity: 1</w:t>
            </w:r>
          </w:p>
          <w:p w14:paraId="1AA3F1B3" w14:textId="77777777" w:rsidR="00013770" w:rsidRPr="0061649B" w:rsidRDefault="00013770" w:rsidP="00013770">
            <w:pPr>
              <w:pStyle w:val="TAL"/>
            </w:pPr>
            <w:r w:rsidRPr="0061649B">
              <w:t>isOrdered: N/A</w:t>
            </w:r>
          </w:p>
          <w:p w14:paraId="1E7C25F0" w14:textId="77777777" w:rsidR="00013770" w:rsidRPr="00B940D8" w:rsidRDefault="00013770" w:rsidP="00013770">
            <w:pPr>
              <w:pStyle w:val="TAL"/>
            </w:pPr>
            <w:r w:rsidRPr="00B940D8">
              <w:t>isUnique: N/A</w:t>
            </w:r>
          </w:p>
          <w:p w14:paraId="1BC82DB9" w14:textId="77777777" w:rsidR="00013770" w:rsidRPr="00B940D8" w:rsidRDefault="00013770" w:rsidP="00013770">
            <w:pPr>
              <w:pStyle w:val="TAL"/>
            </w:pPr>
            <w:r w:rsidRPr="00B940D8">
              <w:t>defaultValue: None</w:t>
            </w:r>
          </w:p>
          <w:p w14:paraId="2C5EAB8F" w14:textId="698EDB43" w:rsidR="00013770" w:rsidRPr="0061649B" w:rsidRDefault="00013770" w:rsidP="00013770">
            <w:pPr>
              <w:pStyle w:val="TAL"/>
            </w:pPr>
            <w:r w:rsidRPr="0061649B">
              <w:t>isNullable: False</w:t>
            </w:r>
          </w:p>
        </w:tc>
      </w:tr>
      <w:tr w:rsidR="00013770" w:rsidRPr="00B26339" w14:paraId="29275C15" w14:textId="77777777" w:rsidTr="00013770">
        <w:trPr>
          <w:gridBefore w:val="1"/>
          <w:wBefore w:w="16" w:type="dxa"/>
          <w:cantSplit/>
          <w:jc w:val="center"/>
        </w:trPr>
        <w:tc>
          <w:tcPr>
            <w:tcW w:w="2535" w:type="dxa"/>
          </w:tcPr>
          <w:p w14:paraId="59666B77" w14:textId="16A816CA" w:rsidR="00013770" w:rsidRPr="0061649B" w:rsidRDefault="00013770" w:rsidP="00013770">
            <w:pPr>
              <w:pStyle w:val="TAL"/>
              <w:rPr>
                <w:rFonts w:cs="Arial"/>
                <w:szCs w:val="18"/>
              </w:rPr>
            </w:pPr>
            <w:ins w:id="2880" w:author="CR0480" w:date="2024-10-30T16:13:00Z">
              <w:r w:rsidRPr="0048470E">
                <w:rPr>
                  <w:rFonts w:ascii="Courier New" w:hAnsi="Courier New" w:cs="Courier New"/>
                  <w:szCs w:val="18"/>
                </w:rPr>
                <w:t>vsDataType</w:t>
              </w:r>
            </w:ins>
            <w:del w:id="2881" w:author="CR0480" w:date="2024-10-30T16:13:00Z">
              <w:r w:rsidRPr="0061649B" w:rsidDel="0048470E">
                <w:rPr>
                  <w:rFonts w:cs="Arial"/>
                  <w:szCs w:val="18"/>
                </w:rPr>
                <w:delText>vsDataType</w:delText>
              </w:r>
            </w:del>
          </w:p>
        </w:tc>
        <w:tc>
          <w:tcPr>
            <w:tcW w:w="5245" w:type="dxa"/>
          </w:tcPr>
          <w:p w14:paraId="29BF65D7" w14:textId="77777777" w:rsidR="00013770" w:rsidRPr="0061649B" w:rsidRDefault="00013770" w:rsidP="00013770">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EB2C113" w14:textId="77777777" w:rsidR="00013770" w:rsidRPr="0061649B" w:rsidRDefault="00013770" w:rsidP="00013770">
            <w:pPr>
              <w:pStyle w:val="TAL"/>
              <w:rPr>
                <w:szCs w:val="18"/>
              </w:rPr>
            </w:pPr>
          </w:p>
          <w:p w14:paraId="0311A306" w14:textId="1AA5B2D2" w:rsidR="00013770" w:rsidRPr="0061649B" w:rsidRDefault="00013770" w:rsidP="00013770">
            <w:pPr>
              <w:pStyle w:val="TAL"/>
              <w:rPr>
                <w:szCs w:val="18"/>
              </w:rPr>
            </w:pPr>
            <w:r w:rsidRPr="0061649B">
              <w:rPr>
                <w:rFonts w:cs="Arial"/>
                <w:szCs w:val="18"/>
              </w:rPr>
              <w:t>allowedValues: N/A</w:t>
            </w:r>
          </w:p>
        </w:tc>
        <w:tc>
          <w:tcPr>
            <w:tcW w:w="1983" w:type="dxa"/>
            <w:gridSpan w:val="2"/>
          </w:tcPr>
          <w:p w14:paraId="1AFA4543" w14:textId="77777777" w:rsidR="00013770" w:rsidRPr="0061649B" w:rsidRDefault="00013770" w:rsidP="00013770">
            <w:pPr>
              <w:pStyle w:val="TAL"/>
            </w:pPr>
            <w:r w:rsidRPr="0061649B">
              <w:t>type: String</w:t>
            </w:r>
          </w:p>
          <w:p w14:paraId="0E3FCC0C" w14:textId="77777777" w:rsidR="00013770" w:rsidRPr="0061649B" w:rsidRDefault="00013770" w:rsidP="00013770">
            <w:pPr>
              <w:pStyle w:val="TAL"/>
            </w:pPr>
            <w:r w:rsidRPr="0061649B">
              <w:t>multiplicity: 1</w:t>
            </w:r>
          </w:p>
          <w:p w14:paraId="40839E62" w14:textId="77777777" w:rsidR="00013770" w:rsidRPr="0061649B" w:rsidRDefault="00013770" w:rsidP="00013770">
            <w:pPr>
              <w:pStyle w:val="TAL"/>
            </w:pPr>
            <w:r w:rsidRPr="0061649B">
              <w:t>isOrdered: N/A</w:t>
            </w:r>
          </w:p>
          <w:p w14:paraId="145FEE05" w14:textId="77777777" w:rsidR="00013770" w:rsidRPr="00B940D8" w:rsidRDefault="00013770" w:rsidP="00013770">
            <w:pPr>
              <w:pStyle w:val="TAL"/>
            </w:pPr>
            <w:r w:rsidRPr="00B940D8">
              <w:t>isUnique: N/A</w:t>
            </w:r>
          </w:p>
          <w:p w14:paraId="3F3AF62E" w14:textId="77777777" w:rsidR="00013770" w:rsidRPr="00B940D8" w:rsidRDefault="00013770" w:rsidP="00013770">
            <w:pPr>
              <w:pStyle w:val="TAL"/>
            </w:pPr>
            <w:r w:rsidRPr="00B940D8">
              <w:t>defaultValue: None</w:t>
            </w:r>
          </w:p>
          <w:p w14:paraId="4FF5F0E5" w14:textId="54031DAC" w:rsidR="00013770" w:rsidRPr="0061649B" w:rsidRDefault="00013770" w:rsidP="00013770">
            <w:pPr>
              <w:pStyle w:val="TAL"/>
            </w:pPr>
            <w:r w:rsidRPr="0061649B">
              <w:t>isNullable: False</w:t>
            </w:r>
          </w:p>
        </w:tc>
      </w:tr>
      <w:tr w:rsidR="00013770" w:rsidRPr="00B26339" w14:paraId="214926B0" w14:textId="77777777" w:rsidTr="00013770">
        <w:trPr>
          <w:gridBefore w:val="1"/>
          <w:wBefore w:w="16" w:type="dxa"/>
          <w:cantSplit/>
          <w:jc w:val="center"/>
        </w:trPr>
        <w:tc>
          <w:tcPr>
            <w:tcW w:w="2535" w:type="dxa"/>
          </w:tcPr>
          <w:p w14:paraId="660451C4" w14:textId="1CAD44F1" w:rsidR="00013770" w:rsidRPr="00202D71" w:rsidRDefault="00013770" w:rsidP="00013770">
            <w:pPr>
              <w:pStyle w:val="TAL"/>
              <w:rPr>
                <w:rFonts w:cs="Arial"/>
                <w:szCs w:val="18"/>
              </w:rPr>
            </w:pPr>
            <w:ins w:id="2882" w:author="CR0480" w:date="2024-10-30T16:13:00Z">
              <w:r w:rsidRPr="0048470E">
                <w:rPr>
                  <w:rFonts w:ascii="Courier New" w:hAnsi="Courier New" w:cs="Courier New"/>
                  <w:szCs w:val="18"/>
                </w:rPr>
                <w:lastRenderedPageBreak/>
                <w:t>supportedPerfMetricGroups</w:t>
              </w:r>
            </w:ins>
            <w:del w:id="2883" w:author="CR0480" w:date="2024-10-30T16:13:00Z">
              <w:r w:rsidRPr="0061649B" w:rsidDel="0048470E">
                <w:rPr>
                  <w:rFonts w:cs="Arial"/>
                  <w:szCs w:val="18"/>
                </w:rPr>
                <w:delText>supportedPerfMetricGroups</w:delText>
              </w:r>
            </w:del>
          </w:p>
        </w:tc>
        <w:tc>
          <w:tcPr>
            <w:tcW w:w="5245" w:type="dxa"/>
          </w:tcPr>
          <w:p w14:paraId="6AE7F758" w14:textId="77777777" w:rsidR="00013770" w:rsidRPr="0061649B" w:rsidRDefault="00013770" w:rsidP="00013770">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6008DB23" w14:textId="77777777" w:rsidR="00013770" w:rsidRPr="0061649B" w:rsidRDefault="00013770" w:rsidP="00013770">
            <w:pPr>
              <w:pStyle w:val="TAL"/>
              <w:rPr>
                <w:rStyle w:val="desc"/>
                <w:szCs w:val="18"/>
              </w:rPr>
            </w:pPr>
          </w:p>
          <w:p w14:paraId="10E19F66" w14:textId="4ECBA468" w:rsidR="00013770" w:rsidRPr="0061649B" w:rsidRDefault="00013770" w:rsidP="00013770">
            <w:pPr>
              <w:pStyle w:val="TAL"/>
              <w:rPr>
                <w:szCs w:val="18"/>
              </w:rPr>
            </w:pPr>
            <w:r w:rsidRPr="0061649B">
              <w:rPr>
                <w:szCs w:val="18"/>
              </w:rPr>
              <w:t>allowedValues: N/A</w:t>
            </w:r>
          </w:p>
        </w:tc>
        <w:tc>
          <w:tcPr>
            <w:tcW w:w="1983" w:type="dxa"/>
            <w:gridSpan w:val="2"/>
          </w:tcPr>
          <w:p w14:paraId="3FD391F5" w14:textId="77777777" w:rsidR="00013770" w:rsidRPr="0061649B" w:rsidRDefault="00013770" w:rsidP="00013770">
            <w:pPr>
              <w:pStyle w:val="TAL"/>
              <w:rPr>
                <w:snapToGrid w:val="0"/>
              </w:rPr>
            </w:pPr>
            <w:r w:rsidRPr="0061649B">
              <w:rPr>
                <w:snapToGrid w:val="0"/>
              </w:rPr>
              <w:t>type: SupportedPerfMetricGroup</w:t>
            </w:r>
          </w:p>
          <w:p w14:paraId="329348EF" w14:textId="77777777" w:rsidR="00013770" w:rsidRPr="0061649B" w:rsidRDefault="00013770" w:rsidP="00013770">
            <w:pPr>
              <w:pStyle w:val="TAL"/>
              <w:rPr>
                <w:snapToGrid w:val="0"/>
              </w:rPr>
            </w:pPr>
            <w:r w:rsidRPr="0061649B">
              <w:rPr>
                <w:snapToGrid w:val="0"/>
              </w:rPr>
              <w:t>multiplicity: *</w:t>
            </w:r>
          </w:p>
          <w:p w14:paraId="5761C600" w14:textId="77777777" w:rsidR="00013770" w:rsidRPr="0061649B" w:rsidRDefault="00013770" w:rsidP="00013770">
            <w:pPr>
              <w:pStyle w:val="TAL"/>
              <w:rPr>
                <w:snapToGrid w:val="0"/>
              </w:rPr>
            </w:pPr>
            <w:r w:rsidRPr="0061649B">
              <w:rPr>
                <w:snapToGrid w:val="0"/>
              </w:rPr>
              <w:t>isOrdered: False</w:t>
            </w:r>
          </w:p>
          <w:p w14:paraId="5CF5CB49" w14:textId="77777777" w:rsidR="00013770" w:rsidRPr="0061649B" w:rsidRDefault="00013770" w:rsidP="00013770">
            <w:pPr>
              <w:pStyle w:val="TAL"/>
              <w:rPr>
                <w:snapToGrid w:val="0"/>
              </w:rPr>
            </w:pPr>
            <w:r w:rsidRPr="0061649B">
              <w:rPr>
                <w:snapToGrid w:val="0"/>
              </w:rPr>
              <w:t>isUnique: True</w:t>
            </w:r>
          </w:p>
          <w:p w14:paraId="5C848ED4" w14:textId="77777777" w:rsidR="00013770" w:rsidRPr="0061649B" w:rsidRDefault="00013770" w:rsidP="00013770">
            <w:pPr>
              <w:pStyle w:val="TAL"/>
              <w:rPr>
                <w:snapToGrid w:val="0"/>
              </w:rPr>
            </w:pPr>
            <w:r w:rsidRPr="0061649B">
              <w:rPr>
                <w:snapToGrid w:val="0"/>
              </w:rPr>
              <w:t>defaultValue: None</w:t>
            </w:r>
          </w:p>
          <w:p w14:paraId="7301A5F9" w14:textId="646836A7" w:rsidR="00013770" w:rsidRPr="0061649B" w:rsidRDefault="00013770" w:rsidP="00013770">
            <w:pPr>
              <w:pStyle w:val="TAL"/>
            </w:pPr>
            <w:r w:rsidRPr="0061649B">
              <w:rPr>
                <w:snapToGrid w:val="0"/>
              </w:rPr>
              <w:t>isNullable: False</w:t>
            </w:r>
          </w:p>
        </w:tc>
      </w:tr>
      <w:tr w:rsidR="00013770" w:rsidRPr="00B26339" w14:paraId="19820F36" w14:textId="77777777" w:rsidTr="00013770">
        <w:trPr>
          <w:gridBefore w:val="1"/>
          <w:wBefore w:w="16" w:type="dxa"/>
          <w:cantSplit/>
          <w:jc w:val="center"/>
        </w:trPr>
        <w:tc>
          <w:tcPr>
            <w:tcW w:w="2535" w:type="dxa"/>
          </w:tcPr>
          <w:p w14:paraId="0E5DF0B4" w14:textId="27AAA933" w:rsidR="00013770" w:rsidRPr="00202D71" w:rsidRDefault="00013770" w:rsidP="00013770">
            <w:pPr>
              <w:pStyle w:val="TAL"/>
              <w:rPr>
                <w:rFonts w:cs="Arial"/>
                <w:szCs w:val="18"/>
              </w:rPr>
            </w:pPr>
            <w:ins w:id="2884" w:author="CR0480" w:date="2024-10-30T16:13:00Z">
              <w:r w:rsidRPr="00A95FD2">
                <w:rPr>
                  <w:rFonts w:ascii="Courier New" w:hAnsi="Courier New" w:cs="Courier New"/>
                  <w:color w:val="000000"/>
                </w:rPr>
                <w:t>performanceMetrics</w:t>
              </w:r>
            </w:ins>
            <w:del w:id="2885" w:author="CR0480" w:date="2024-10-30T16:13:00Z">
              <w:r w:rsidRPr="0061649B" w:rsidDel="00A95FD2">
                <w:rPr>
                  <w:rFonts w:cs="Arial"/>
                  <w:szCs w:val="18"/>
                </w:rPr>
                <w:delText>performanceMetrics</w:delText>
              </w:r>
            </w:del>
          </w:p>
        </w:tc>
        <w:tc>
          <w:tcPr>
            <w:tcW w:w="5245" w:type="dxa"/>
          </w:tcPr>
          <w:p w14:paraId="5929E0BE" w14:textId="77777777" w:rsidR="00013770" w:rsidRPr="0061649B" w:rsidRDefault="00013770" w:rsidP="00013770">
            <w:pPr>
              <w:pStyle w:val="TAL"/>
              <w:rPr>
                <w:szCs w:val="18"/>
              </w:rPr>
            </w:pPr>
            <w:r w:rsidRPr="0061649B">
              <w:rPr>
                <w:szCs w:val="18"/>
              </w:rPr>
              <w:t>List of performance metrics</w:t>
            </w:r>
            <w:r>
              <w:rPr>
                <w:szCs w:val="18"/>
              </w:rPr>
              <w:t xml:space="preserve"> identified by name</w:t>
            </w:r>
          </w:p>
          <w:p w14:paraId="369FC359" w14:textId="77777777" w:rsidR="00013770" w:rsidRDefault="00013770" w:rsidP="00013770">
            <w:pPr>
              <w:pStyle w:val="TAL"/>
              <w:rPr>
                <w:szCs w:val="18"/>
              </w:rPr>
            </w:pPr>
          </w:p>
          <w:p w14:paraId="2A15FD82" w14:textId="77777777" w:rsidR="00013770" w:rsidRPr="0061649B" w:rsidRDefault="00013770" w:rsidP="00013770">
            <w:pPr>
              <w:pStyle w:val="TAL"/>
              <w:rPr>
                <w:szCs w:val="18"/>
              </w:rPr>
            </w:pPr>
            <w:r>
              <w:rPr>
                <w:szCs w:val="18"/>
              </w:rPr>
              <w:t>allowedValues:</w:t>
            </w:r>
            <w:r w:rsidRPr="0061649B">
              <w:rPr>
                <w:szCs w:val="18"/>
              </w:rPr>
              <w:t>.</w:t>
            </w:r>
          </w:p>
          <w:p w14:paraId="28AB2557" w14:textId="77777777" w:rsidR="00013770" w:rsidRPr="0061649B" w:rsidRDefault="00013770" w:rsidP="00013770">
            <w:pPr>
              <w:pStyle w:val="TAL"/>
              <w:rPr>
                <w:szCs w:val="18"/>
              </w:rPr>
            </w:pPr>
          </w:p>
          <w:p w14:paraId="48C44E86" w14:textId="77777777" w:rsidR="00013770" w:rsidRPr="0061649B" w:rsidRDefault="00013770" w:rsidP="00013770">
            <w:pPr>
              <w:pStyle w:val="TAL"/>
              <w:rPr>
                <w:szCs w:val="18"/>
              </w:rPr>
            </w:pPr>
            <w:r w:rsidRPr="0061649B">
              <w:rPr>
                <w:szCs w:val="18"/>
              </w:rPr>
              <w:t>Performance metrics include measurements defined in TS 28.552 [20] and KPIs defined in TS 28.554 [28].</w:t>
            </w:r>
          </w:p>
          <w:p w14:paraId="2E05554E" w14:textId="77777777" w:rsidR="00013770" w:rsidRPr="0061649B" w:rsidRDefault="00013770" w:rsidP="00013770">
            <w:pPr>
              <w:pStyle w:val="TAL"/>
              <w:rPr>
                <w:szCs w:val="18"/>
              </w:rPr>
            </w:pPr>
          </w:p>
          <w:p w14:paraId="1DA65706" w14:textId="77777777" w:rsidR="00013770" w:rsidRPr="0061649B" w:rsidRDefault="00013770" w:rsidP="00013770">
            <w:pPr>
              <w:pStyle w:val="TAL"/>
              <w:spacing w:after="120"/>
              <w:rPr>
                <w:rFonts w:cs="Arial"/>
                <w:szCs w:val="18"/>
              </w:rPr>
            </w:pPr>
            <w:r w:rsidRPr="0061649B">
              <w:rPr>
                <w:rFonts w:cs="Arial"/>
                <w:szCs w:val="18"/>
              </w:rPr>
              <w:t>For measurements defined in TS 28.552 [20] the name is constructed as follows:</w:t>
            </w:r>
          </w:p>
          <w:p w14:paraId="116531D0" w14:textId="77777777" w:rsidR="00013770" w:rsidRPr="0061649B" w:rsidRDefault="00013770" w:rsidP="00013770">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234A79D" w14:textId="77777777" w:rsidR="00013770" w:rsidRPr="0061649B" w:rsidRDefault="00013770" w:rsidP="00013770">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690F34EF" w14:textId="77777777" w:rsidR="00013770" w:rsidRDefault="00013770" w:rsidP="00013770">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076E9B41" w14:textId="77777777" w:rsidR="00013770" w:rsidRPr="0061649B" w:rsidRDefault="00013770" w:rsidP="00013770">
            <w:pPr>
              <w:pStyle w:val="B1"/>
              <w:spacing w:after="120"/>
              <w:ind w:left="0" w:firstLine="0"/>
              <w:rPr>
                <w:rFonts w:ascii="Arial" w:hAnsi="Arial" w:cs="Arial"/>
                <w:sz w:val="18"/>
                <w:szCs w:val="18"/>
              </w:rPr>
            </w:pPr>
            <w:r>
              <w:rPr>
                <w:rFonts w:ascii="Arial" w:hAnsi="Arial" w:cs="Arial"/>
                <w:sz w:val="18"/>
                <w:szCs w:val="18"/>
              </w:rPr>
              <w:t>The individual components of the name are defined in the measurement definition template, see clause 3.3 in TS 32.404 [59], as the component designated with e).</w:t>
            </w:r>
          </w:p>
          <w:p w14:paraId="3946CBB4" w14:textId="77777777" w:rsidR="00013770" w:rsidRPr="0061649B" w:rsidRDefault="00013770" w:rsidP="00013770">
            <w:pPr>
              <w:pStyle w:val="TAL"/>
              <w:rPr>
                <w:szCs w:val="18"/>
              </w:rPr>
            </w:pPr>
            <w:r w:rsidRPr="0061649B">
              <w:rPr>
                <w:szCs w:val="18"/>
              </w:rPr>
              <w:t>For KPIs defined in TS 28.554 [28] the name is defined in the KPI definitions template</w:t>
            </w:r>
            <w:r>
              <w:rPr>
                <w:szCs w:val="18"/>
              </w:rPr>
              <w:t xml:space="preserve">, see chapter 5 in </w:t>
            </w:r>
            <w:r w:rsidRPr="0061649B">
              <w:rPr>
                <w:szCs w:val="18"/>
              </w:rPr>
              <w:t>TS 28.554 [28]</w:t>
            </w:r>
            <w:r>
              <w:rPr>
                <w:szCs w:val="18"/>
              </w:rPr>
              <w:t>,</w:t>
            </w:r>
            <w:r w:rsidRPr="0061649B">
              <w:rPr>
                <w:szCs w:val="18"/>
              </w:rPr>
              <w:t xml:space="preserve"> as the component designated with </w:t>
            </w:r>
            <w:r>
              <w:rPr>
                <w:szCs w:val="18"/>
              </w:rPr>
              <w:t>a</w:t>
            </w:r>
            <w:r w:rsidRPr="0061649B">
              <w:rPr>
                <w:szCs w:val="18"/>
              </w:rPr>
              <w:t>).</w:t>
            </w:r>
          </w:p>
          <w:p w14:paraId="6C018FFB" w14:textId="77777777" w:rsidR="00013770" w:rsidRDefault="00013770" w:rsidP="00013770">
            <w:pPr>
              <w:pStyle w:val="TAL"/>
              <w:rPr>
                <w:szCs w:val="18"/>
              </w:rPr>
            </w:pPr>
          </w:p>
          <w:p w14:paraId="12FD76FD" w14:textId="77777777" w:rsidR="00013770" w:rsidRPr="00684FCE" w:rsidRDefault="00013770" w:rsidP="00013770">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584CB016" w14:textId="2D67762B" w:rsidR="00013770" w:rsidRPr="00202D71" w:rsidRDefault="00013770" w:rsidP="00013770">
            <w:pPr>
              <w:pStyle w:val="TAL"/>
              <w:rPr>
                <w:szCs w:val="18"/>
              </w:rPr>
            </w:pPr>
          </w:p>
        </w:tc>
        <w:tc>
          <w:tcPr>
            <w:tcW w:w="1983" w:type="dxa"/>
            <w:gridSpan w:val="2"/>
          </w:tcPr>
          <w:p w14:paraId="1422C8AC" w14:textId="77777777" w:rsidR="00013770" w:rsidRPr="0061649B" w:rsidRDefault="00013770" w:rsidP="00013770">
            <w:pPr>
              <w:pStyle w:val="TAL"/>
            </w:pPr>
            <w:r w:rsidRPr="0061649B">
              <w:t>type: String</w:t>
            </w:r>
          </w:p>
          <w:p w14:paraId="157930CD" w14:textId="77777777" w:rsidR="00013770" w:rsidRPr="0061649B" w:rsidRDefault="00013770" w:rsidP="00013770">
            <w:pPr>
              <w:pStyle w:val="TAL"/>
            </w:pPr>
            <w:r w:rsidRPr="0061649B">
              <w:t xml:space="preserve">multiplicity: </w:t>
            </w:r>
            <w:r>
              <w:t>1..</w:t>
            </w:r>
            <w:r w:rsidRPr="0061649B">
              <w:t>*</w:t>
            </w:r>
          </w:p>
          <w:p w14:paraId="6551D26E" w14:textId="77777777" w:rsidR="00013770" w:rsidRPr="0061649B" w:rsidRDefault="00013770" w:rsidP="00013770">
            <w:pPr>
              <w:pStyle w:val="TAL"/>
            </w:pPr>
            <w:r w:rsidRPr="0061649B">
              <w:t>isOrdered: False</w:t>
            </w:r>
          </w:p>
          <w:p w14:paraId="0F02BB60" w14:textId="77777777" w:rsidR="00013770" w:rsidRPr="0061649B" w:rsidRDefault="00013770" w:rsidP="00013770">
            <w:pPr>
              <w:pStyle w:val="TAL"/>
            </w:pPr>
            <w:r w:rsidRPr="0061649B">
              <w:t>isUnique: True</w:t>
            </w:r>
          </w:p>
          <w:p w14:paraId="76DB1D8D" w14:textId="77777777" w:rsidR="00013770" w:rsidRPr="0061649B" w:rsidRDefault="00013770" w:rsidP="00013770">
            <w:pPr>
              <w:pStyle w:val="TAL"/>
            </w:pPr>
            <w:r w:rsidRPr="0061649B">
              <w:t>defaultValue: None</w:t>
            </w:r>
          </w:p>
          <w:p w14:paraId="30146561" w14:textId="4F099598" w:rsidR="00013770" w:rsidRPr="0061649B" w:rsidRDefault="00013770" w:rsidP="00013770">
            <w:pPr>
              <w:pStyle w:val="TAL"/>
            </w:pPr>
            <w:r w:rsidRPr="0061649B">
              <w:t>isNullable: False</w:t>
            </w:r>
          </w:p>
        </w:tc>
      </w:tr>
      <w:tr w:rsidR="00013770" w:rsidRPr="00B26339" w14:paraId="5FB2A62D" w14:textId="77777777" w:rsidTr="00013770">
        <w:trPr>
          <w:gridBefore w:val="1"/>
          <w:wBefore w:w="16" w:type="dxa"/>
          <w:cantSplit/>
          <w:jc w:val="center"/>
        </w:trPr>
        <w:tc>
          <w:tcPr>
            <w:tcW w:w="2535" w:type="dxa"/>
          </w:tcPr>
          <w:p w14:paraId="50F0D574" w14:textId="0F1CB7BA" w:rsidR="00013770" w:rsidRPr="0061649B" w:rsidRDefault="00013770" w:rsidP="00013770">
            <w:pPr>
              <w:pStyle w:val="TAL"/>
              <w:rPr>
                <w:rFonts w:cs="Arial"/>
                <w:szCs w:val="18"/>
              </w:rPr>
            </w:pPr>
            <w:ins w:id="2886" w:author="CR0480" w:date="2024-10-30T16:13:00Z">
              <w:r w:rsidRPr="004F5405">
                <w:rPr>
                  <w:rFonts w:ascii="Courier New" w:hAnsi="Courier New" w:cs="Courier New"/>
                  <w:szCs w:val="18"/>
                  <w:lang w:eastAsia="zh-CN"/>
                </w:rPr>
                <w:t>supportedTraceMetrics</w:t>
              </w:r>
            </w:ins>
            <w:del w:id="2887" w:author="CR0480" w:date="2024-10-30T16:13:00Z">
              <w:r w:rsidDel="00513FC1">
                <w:rPr>
                  <w:rFonts w:cs="Arial"/>
                  <w:szCs w:val="18"/>
                </w:rPr>
                <w:delText>supportedTraceMetrics</w:delText>
              </w:r>
            </w:del>
          </w:p>
        </w:tc>
        <w:tc>
          <w:tcPr>
            <w:tcW w:w="5245" w:type="dxa"/>
          </w:tcPr>
          <w:p w14:paraId="178CBC50" w14:textId="77777777" w:rsidR="00013770" w:rsidRDefault="00013770" w:rsidP="00013770">
            <w:pPr>
              <w:pStyle w:val="TAL"/>
              <w:rPr>
                <w:rStyle w:val="desc"/>
                <w:rFonts w:eastAsiaTheme="majorEastAsia"/>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rFonts w:eastAsiaTheme="majorEastAsia"/>
                <w:szCs w:val="18"/>
              </w:rPr>
              <w:t xml:space="preserve"> When this attribute is contained in a managed object it define</w:t>
            </w:r>
            <w:r>
              <w:rPr>
                <w:rStyle w:val="desc"/>
                <w:rFonts w:eastAsiaTheme="majorEastAsia"/>
                <w:szCs w:val="18"/>
              </w:rPr>
              <w:t>s</w:t>
            </w:r>
            <w:r w:rsidRPr="00B26339">
              <w:rPr>
                <w:rStyle w:val="desc"/>
                <w:rFonts w:eastAsiaTheme="majorEastAsia"/>
                <w:szCs w:val="18"/>
              </w:rPr>
              <w:t xml:space="preserve"> </w:t>
            </w:r>
            <w:r>
              <w:rPr>
                <w:rStyle w:val="desc"/>
                <w:rFonts w:eastAsiaTheme="majorEastAsia"/>
                <w:szCs w:val="18"/>
              </w:rPr>
              <w:t xml:space="preserve">the trace metrics supported </w:t>
            </w:r>
            <w:r w:rsidRPr="00B26339">
              <w:rPr>
                <w:rStyle w:val="desc"/>
                <w:rFonts w:eastAsiaTheme="majorEastAsia"/>
                <w:szCs w:val="18"/>
              </w:rPr>
              <w:t>for this object and all descendant objects.</w:t>
            </w:r>
          </w:p>
          <w:p w14:paraId="0D20F74C" w14:textId="77777777" w:rsidR="00013770" w:rsidRDefault="00013770" w:rsidP="00013770">
            <w:pPr>
              <w:pStyle w:val="TAL"/>
              <w:rPr>
                <w:rStyle w:val="desc"/>
                <w:rFonts w:eastAsiaTheme="majorEastAsia"/>
              </w:rPr>
            </w:pPr>
          </w:p>
          <w:p w14:paraId="44BBD4DC" w14:textId="77777777" w:rsidR="00013770" w:rsidRDefault="00013770" w:rsidP="00013770">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metrics are identified with their metric identifier. The metric identifier is constructed as defined in clause 10 of TS 32.422 [30].</w:t>
            </w:r>
          </w:p>
          <w:p w14:paraId="74E1C2E0" w14:textId="77777777" w:rsidR="00013770" w:rsidRPr="00B26339" w:rsidRDefault="00013770" w:rsidP="00013770">
            <w:pPr>
              <w:pStyle w:val="TAL"/>
              <w:rPr>
                <w:rStyle w:val="desc"/>
                <w:rFonts w:eastAsiaTheme="majorEastAsia"/>
                <w:szCs w:val="18"/>
              </w:rPr>
            </w:pPr>
          </w:p>
          <w:p w14:paraId="13FE0C1B" w14:textId="77777777" w:rsidR="00013770" w:rsidRDefault="00013770" w:rsidP="00013770">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14231DAF" w14:textId="77777777" w:rsidR="00013770" w:rsidRDefault="00013770" w:rsidP="00013770">
            <w:pPr>
              <w:pStyle w:val="TAL"/>
              <w:rPr>
                <w:szCs w:val="18"/>
              </w:rPr>
            </w:pPr>
          </w:p>
          <w:p w14:paraId="4239B4CF" w14:textId="22368D0E" w:rsidR="00013770" w:rsidRPr="00202D71" w:rsidRDefault="00013770" w:rsidP="00013770">
            <w:pPr>
              <w:pStyle w:val="TAL"/>
              <w:rPr>
                <w:szCs w:val="18"/>
              </w:rPr>
            </w:pPr>
            <w:r w:rsidRPr="00B26339">
              <w:rPr>
                <w:szCs w:val="18"/>
              </w:rPr>
              <w:t>allowedValues: N/A</w:t>
            </w:r>
          </w:p>
        </w:tc>
        <w:tc>
          <w:tcPr>
            <w:tcW w:w="1983" w:type="dxa"/>
            <w:gridSpan w:val="2"/>
          </w:tcPr>
          <w:p w14:paraId="7AE2D283" w14:textId="77777777" w:rsidR="00013770" w:rsidRDefault="00013770" w:rsidP="00013770">
            <w:pPr>
              <w:pStyle w:val="TAL"/>
              <w:rPr>
                <w:snapToGrid w:val="0"/>
              </w:rPr>
            </w:pPr>
            <w:r w:rsidRPr="00B26339">
              <w:t>type:</w:t>
            </w:r>
            <w:r>
              <w:t xml:space="preserve"> String</w:t>
            </w:r>
          </w:p>
          <w:p w14:paraId="6AB2E01A" w14:textId="77777777" w:rsidR="00013770" w:rsidRPr="00B26339" w:rsidRDefault="00013770" w:rsidP="00013770">
            <w:pPr>
              <w:pStyle w:val="TAL"/>
              <w:rPr>
                <w:snapToGrid w:val="0"/>
              </w:rPr>
            </w:pPr>
            <w:r w:rsidRPr="00B26339">
              <w:rPr>
                <w:snapToGrid w:val="0"/>
              </w:rPr>
              <w:t>multiplicity: *</w:t>
            </w:r>
          </w:p>
          <w:p w14:paraId="6B4C30AA" w14:textId="77777777" w:rsidR="00013770" w:rsidRPr="00B26339" w:rsidRDefault="00013770" w:rsidP="00013770">
            <w:pPr>
              <w:pStyle w:val="TAL"/>
              <w:rPr>
                <w:snapToGrid w:val="0"/>
              </w:rPr>
            </w:pPr>
            <w:r w:rsidRPr="00B26339">
              <w:rPr>
                <w:snapToGrid w:val="0"/>
              </w:rPr>
              <w:t xml:space="preserve">isOrdered: </w:t>
            </w:r>
            <w:r w:rsidRPr="00896D5F">
              <w:rPr>
                <w:snapToGrid w:val="0"/>
              </w:rPr>
              <w:t>False</w:t>
            </w:r>
          </w:p>
          <w:p w14:paraId="64F3E730" w14:textId="77777777" w:rsidR="00013770" w:rsidRPr="00B26339" w:rsidRDefault="00013770" w:rsidP="00013770">
            <w:pPr>
              <w:pStyle w:val="TAL"/>
              <w:rPr>
                <w:snapToGrid w:val="0"/>
              </w:rPr>
            </w:pPr>
            <w:r w:rsidRPr="00B26339">
              <w:rPr>
                <w:snapToGrid w:val="0"/>
              </w:rPr>
              <w:t xml:space="preserve">isUnique: </w:t>
            </w:r>
            <w:r w:rsidRPr="00896D5F">
              <w:rPr>
                <w:snapToGrid w:val="0"/>
              </w:rPr>
              <w:t>True</w:t>
            </w:r>
          </w:p>
          <w:p w14:paraId="7BF8F8F8" w14:textId="77777777" w:rsidR="00013770" w:rsidRPr="00B26339" w:rsidRDefault="00013770" w:rsidP="00013770">
            <w:pPr>
              <w:pStyle w:val="TAL"/>
              <w:rPr>
                <w:snapToGrid w:val="0"/>
              </w:rPr>
            </w:pPr>
            <w:r w:rsidRPr="00B26339">
              <w:rPr>
                <w:snapToGrid w:val="0"/>
              </w:rPr>
              <w:t>defaultValue: None</w:t>
            </w:r>
          </w:p>
          <w:p w14:paraId="3ADA31BB" w14:textId="19744ED0" w:rsidR="00013770" w:rsidRPr="00202D71" w:rsidRDefault="00013770" w:rsidP="00013770">
            <w:pPr>
              <w:pStyle w:val="TAL"/>
            </w:pPr>
            <w:r w:rsidRPr="00B26339">
              <w:rPr>
                <w:snapToGrid w:val="0"/>
              </w:rPr>
              <w:t>isNullable: False</w:t>
            </w:r>
          </w:p>
        </w:tc>
      </w:tr>
      <w:tr w:rsidR="00013770" w:rsidRPr="0061649B" w14:paraId="2258A7D8" w14:textId="77777777" w:rsidTr="00013770">
        <w:trPr>
          <w:gridBefore w:val="1"/>
          <w:wBefore w:w="16" w:type="dxa"/>
          <w:cantSplit/>
          <w:jc w:val="center"/>
        </w:trPr>
        <w:tc>
          <w:tcPr>
            <w:tcW w:w="2535" w:type="dxa"/>
          </w:tcPr>
          <w:p w14:paraId="513984B5" w14:textId="09B78A08" w:rsidR="00013770" w:rsidRPr="0061649B" w:rsidRDefault="00013770" w:rsidP="00013770">
            <w:pPr>
              <w:pStyle w:val="TAL"/>
              <w:rPr>
                <w:rFonts w:cs="Arial"/>
                <w:szCs w:val="18"/>
                <w:lang w:eastAsia="zh-CN"/>
              </w:rPr>
            </w:pPr>
            <w:ins w:id="2888" w:author="CR0480" w:date="2024-10-30T16:13:00Z">
              <w:r w:rsidRPr="00E14671">
                <w:rPr>
                  <w:rFonts w:ascii="Courier New" w:hAnsi="Courier New" w:cs="Courier New"/>
                  <w:szCs w:val="18"/>
                </w:rPr>
                <w:t>listOfTraceMetrics</w:t>
              </w:r>
            </w:ins>
            <w:del w:id="2889" w:author="CR0480" w:date="2024-10-30T16:13:00Z">
              <w:r w:rsidDel="007A2FAD">
                <w:rPr>
                  <w:rFonts w:cs="Arial"/>
                  <w:szCs w:val="18"/>
                  <w:lang w:eastAsia="zh-CN"/>
                </w:rPr>
                <w:delText>listOfTraceMetrics</w:delText>
              </w:r>
            </w:del>
          </w:p>
        </w:tc>
        <w:tc>
          <w:tcPr>
            <w:tcW w:w="5245" w:type="dxa"/>
          </w:tcPr>
          <w:p w14:paraId="17F021C6" w14:textId="77777777" w:rsidR="00013770" w:rsidRPr="0061649B" w:rsidRDefault="00013770" w:rsidP="00013770">
            <w:pPr>
              <w:pStyle w:val="TAL"/>
              <w:rPr>
                <w:szCs w:val="18"/>
              </w:rPr>
            </w:pPr>
            <w:r w:rsidRPr="0061649B">
              <w:rPr>
                <w:szCs w:val="18"/>
              </w:rPr>
              <w:t xml:space="preserve">List of </w:t>
            </w:r>
            <w:r>
              <w:rPr>
                <w:szCs w:val="18"/>
              </w:rPr>
              <w:t>trace metrics identified by name.</w:t>
            </w:r>
          </w:p>
          <w:p w14:paraId="724C797A" w14:textId="77777777" w:rsidR="00013770" w:rsidRPr="0061649B" w:rsidRDefault="00013770" w:rsidP="00013770">
            <w:pPr>
              <w:pStyle w:val="TAL"/>
              <w:rPr>
                <w:szCs w:val="18"/>
              </w:rPr>
            </w:pPr>
          </w:p>
          <w:p w14:paraId="7ADD2145" w14:textId="77777777" w:rsidR="00013770" w:rsidRDefault="00013770" w:rsidP="00013770">
            <w:pPr>
              <w:pStyle w:val="TAL"/>
              <w:rPr>
                <w:szCs w:val="18"/>
              </w:rPr>
            </w:pPr>
            <w:r>
              <w:rPr>
                <w:szCs w:val="18"/>
              </w:rPr>
              <w:t>I</w:t>
            </w:r>
            <w:r w:rsidRPr="00B26339">
              <w:rPr>
                <w:szCs w:val="18"/>
              </w:rPr>
              <w:t>nclude</w:t>
            </w:r>
            <w:r>
              <w:rPr>
                <w:szCs w:val="18"/>
              </w:rPr>
              <w:t>s</w:t>
            </w:r>
            <w:r w:rsidRPr="00B26339">
              <w:rPr>
                <w:szCs w:val="18"/>
              </w:rPr>
              <w:t xml:space="preserv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30]. Trace messages are identified with their message identifier. Trace metric identifier is constructed as defined in clause 10 of TS 32.422 [30].</w:t>
            </w:r>
          </w:p>
          <w:p w14:paraId="10526043" w14:textId="77777777" w:rsidR="00013770" w:rsidRPr="00543CF6" w:rsidRDefault="00013770" w:rsidP="00013770">
            <w:pPr>
              <w:pStyle w:val="TAL"/>
              <w:rPr>
                <w:szCs w:val="18"/>
                <w:highlight w:val="yellow"/>
              </w:rPr>
            </w:pPr>
          </w:p>
          <w:p w14:paraId="4343981F" w14:textId="77777777" w:rsidR="00013770" w:rsidRDefault="00013770" w:rsidP="00013770">
            <w:pPr>
              <w:pStyle w:val="TAL"/>
              <w:rPr>
                <w:szCs w:val="18"/>
              </w:rPr>
            </w:pPr>
            <w:r w:rsidRPr="000B5EE1">
              <w:rPr>
                <w:szCs w:val="18"/>
              </w:rPr>
              <w:t xml:space="preserve">For non-3GPP specified </w:t>
            </w:r>
            <w:r>
              <w:rPr>
                <w:szCs w:val="18"/>
              </w:rPr>
              <w:t xml:space="preserve">trace metrics </w:t>
            </w:r>
            <w:r w:rsidRPr="000B5EE1">
              <w:rPr>
                <w:szCs w:val="18"/>
              </w:rPr>
              <w:t>the name is defined elsewhere.</w:t>
            </w:r>
          </w:p>
          <w:p w14:paraId="132FB66E" w14:textId="77777777" w:rsidR="00013770" w:rsidRDefault="00013770" w:rsidP="00013770">
            <w:pPr>
              <w:pStyle w:val="TAL"/>
              <w:rPr>
                <w:szCs w:val="18"/>
              </w:rPr>
            </w:pPr>
          </w:p>
          <w:p w14:paraId="0BAF37CC" w14:textId="28765348" w:rsidR="00013770" w:rsidRPr="0061649B" w:rsidRDefault="00013770" w:rsidP="00013770">
            <w:pPr>
              <w:pStyle w:val="TAL"/>
              <w:rPr>
                <w:szCs w:val="18"/>
              </w:rPr>
            </w:pPr>
            <w:r>
              <w:rPr>
                <w:szCs w:val="18"/>
              </w:rPr>
              <w:t>allowedValues: N/A</w:t>
            </w:r>
          </w:p>
        </w:tc>
        <w:tc>
          <w:tcPr>
            <w:tcW w:w="1983" w:type="dxa"/>
            <w:gridSpan w:val="2"/>
          </w:tcPr>
          <w:p w14:paraId="01E74D4A" w14:textId="77777777" w:rsidR="00013770" w:rsidRPr="0061649B" w:rsidRDefault="00013770" w:rsidP="00013770">
            <w:pPr>
              <w:pStyle w:val="TAL"/>
            </w:pPr>
            <w:r w:rsidRPr="0061649B">
              <w:t>type: String</w:t>
            </w:r>
          </w:p>
          <w:p w14:paraId="218CAE9B" w14:textId="77777777" w:rsidR="00013770" w:rsidRPr="0061649B" w:rsidRDefault="00013770" w:rsidP="00013770">
            <w:pPr>
              <w:pStyle w:val="TAL"/>
            </w:pPr>
            <w:r w:rsidRPr="0061649B">
              <w:t>multiplicity:</w:t>
            </w:r>
            <w:r>
              <w:t xml:space="preserve"> </w:t>
            </w:r>
            <w:r w:rsidRPr="0061649B">
              <w:t>*</w:t>
            </w:r>
          </w:p>
          <w:p w14:paraId="2D1335EC" w14:textId="77777777" w:rsidR="00013770" w:rsidRPr="0061649B" w:rsidRDefault="00013770" w:rsidP="00013770">
            <w:pPr>
              <w:pStyle w:val="TAL"/>
            </w:pPr>
            <w:r w:rsidRPr="0061649B">
              <w:t>isOrdered: False</w:t>
            </w:r>
          </w:p>
          <w:p w14:paraId="55085F66" w14:textId="77777777" w:rsidR="00013770" w:rsidRPr="0061649B" w:rsidRDefault="00013770" w:rsidP="00013770">
            <w:pPr>
              <w:pStyle w:val="TAL"/>
            </w:pPr>
            <w:r w:rsidRPr="0061649B">
              <w:t>isUnique: True</w:t>
            </w:r>
          </w:p>
          <w:p w14:paraId="3D409C87" w14:textId="77777777" w:rsidR="00013770" w:rsidRPr="0061649B" w:rsidRDefault="00013770" w:rsidP="00013770">
            <w:pPr>
              <w:pStyle w:val="TAL"/>
            </w:pPr>
            <w:r w:rsidRPr="0061649B">
              <w:t>defaultValue: None</w:t>
            </w:r>
          </w:p>
          <w:p w14:paraId="243BB9EE" w14:textId="72C1C407" w:rsidR="00013770" w:rsidRPr="0061649B" w:rsidRDefault="00013770" w:rsidP="00013770">
            <w:pPr>
              <w:pStyle w:val="TAL"/>
            </w:pPr>
            <w:r w:rsidRPr="0061649B">
              <w:t>isNullable: False</w:t>
            </w:r>
          </w:p>
        </w:tc>
      </w:tr>
      <w:tr w:rsidR="00013770" w:rsidRPr="00B26339" w14:paraId="239DF76A" w14:textId="77777777" w:rsidTr="00013770">
        <w:trPr>
          <w:gridBefore w:val="1"/>
          <w:wBefore w:w="16" w:type="dxa"/>
          <w:cantSplit/>
          <w:jc w:val="center"/>
        </w:trPr>
        <w:tc>
          <w:tcPr>
            <w:tcW w:w="2535" w:type="dxa"/>
          </w:tcPr>
          <w:p w14:paraId="2D8E3D58" w14:textId="658737BA" w:rsidR="00013770" w:rsidRPr="00202D71" w:rsidDel="00F7300A" w:rsidRDefault="00013770" w:rsidP="00013770">
            <w:pPr>
              <w:pStyle w:val="TAL"/>
              <w:rPr>
                <w:rFonts w:cs="Arial"/>
                <w:szCs w:val="18"/>
              </w:rPr>
            </w:pPr>
            <w:ins w:id="2890" w:author="CR0480" w:date="2024-10-30T16:13:00Z">
              <w:r w:rsidRPr="000E1B06">
                <w:rPr>
                  <w:rFonts w:ascii="Courier New" w:hAnsi="Courier New" w:cs="Courier New"/>
                </w:rPr>
                <w:t>rootObjectInstances</w:t>
              </w:r>
            </w:ins>
            <w:del w:id="2891" w:author="CR0480" w:date="2024-10-30T16:13:00Z">
              <w:r w:rsidRPr="0061649B" w:rsidDel="000E1B06">
                <w:rPr>
                  <w:rFonts w:cs="Arial"/>
                  <w:szCs w:val="18"/>
                  <w:lang w:eastAsia="zh-CN"/>
                </w:rPr>
                <w:delText>rootObjectInstances</w:delText>
              </w:r>
            </w:del>
          </w:p>
        </w:tc>
        <w:tc>
          <w:tcPr>
            <w:tcW w:w="5245" w:type="dxa"/>
          </w:tcPr>
          <w:p w14:paraId="44D431AF" w14:textId="18C10AB5" w:rsidR="00013770" w:rsidRPr="0061649B" w:rsidDel="0049596D" w:rsidRDefault="00013770" w:rsidP="00013770">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3" w:type="dxa"/>
            <w:gridSpan w:val="2"/>
          </w:tcPr>
          <w:p w14:paraId="4C4804CD" w14:textId="77777777" w:rsidR="00013770" w:rsidRPr="0061649B" w:rsidRDefault="00013770" w:rsidP="00013770">
            <w:pPr>
              <w:pStyle w:val="TAL"/>
            </w:pPr>
            <w:r w:rsidRPr="0061649B">
              <w:t>type: D</w:t>
            </w:r>
            <w:r>
              <w:t>N</w:t>
            </w:r>
          </w:p>
          <w:p w14:paraId="01ED1CB8" w14:textId="77777777" w:rsidR="00013770" w:rsidRPr="0061649B" w:rsidRDefault="00013770" w:rsidP="00013770">
            <w:pPr>
              <w:pStyle w:val="TAL"/>
            </w:pPr>
            <w:r w:rsidRPr="0061649B">
              <w:t>multiplicity: *</w:t>
            </w:r>
          </w:p>
          <w:p w14:paraId="00737612" w14:textId="77777777" w:rsidR="00013770" w:rsidRPr="0061649B" w:rsidRDefault="00013770" w:rsidP="00013770">
            <w:pPr>
              <w:pStyle w:val="TAL"/>
            </w:pPr>
            <w:r w:rsidRPr="0061649B">
              <w:t>isOrdered: False</w:t>
            </w:r>
          </w:p>
          <w:p w14:paraId="68853EFF" w14:textId="77777777" w:rsidR="00013770" w:rsidRPr="0061649B" w:rsidRDefault="00013770" w:rsidP="00013770">
            <w:pPr>
              <w:pStyle w:val="TAL"/>
            </w:pPr>
            <w:r w:rsidRPr="0061649B">
              <w:t>isUnique: True</w:t>
            </w:r>
          </w:p>
          <w:p w14:paraId="5ACE9EC9" w14:textId="77777777" w:rsidR="00013770" w:rsidRPr="0061649B" w:rsidRDefault="00013770" w:rsidP="00013770">
            <w:pPr>
              <w:pStyle w:val="TAL"/>
            </w:pPr>
            <w:r w:rsidRPr="0061649B">
              <w:t>defaultValue: None</w:t>
            </w:r>
          </w:p>
          <w:p w14:paraId="7127EC37" w14:textId="43AE702B" w:rsidR="00013770" w:rsidRPr="0061649B" w:rsidRDefault="00013770" w:rsidP="00013770">
            <w:pPr>
              <w:pStyle w:val="TAL"/>
            </w:pPr>
            <w:r w:rsidRPr="0061649B">
              <w:t>isNullable: False</w:t>
            </w:r>
          </w:p>
        </w:tc>
      </w:tr>
      <w:tr w:rsidR="00013770" w:rsidRPr="00B26339" w14:paraId="26EC7FAA" w14:textId="77777777" w:rsidTr="00013770">
        <w:trPr>
          <w:gridBefore w:val="1"/>
          <w:wBefore w:w="16" w:type="dxa"/>
          <w:cantSplit/>
          <w:jc w:val="center"/>
        </w:trPr>
        <w:tc>
          <w:tcPr>
            <w:tcW w:w="2535" w:type="dxa"/>
          </w:tcPr>
          <w:p w14:paraId="7E2953AD" w14:textId="4973005A" w:rsidR="00013770" w:rsidRPr="00202D71" w:rsidDel="00F7300A" w:rsidRDefault="00013770" w:rsidP="00013770">
            <w:pPr>
              <w:pStyle w:val="TAL"/>
              <w:rPr>
                <w:rFonts w:cs="Arial"/>
                <w:szCs w:val="18"/>
              </w:rPr>
            </w:pPr>
            <w:ins w:id="2892" w:author="CR0480" w:date="2024-10-30T16:13:00Z">
              <w:r w:rsidRPr="00963959">
                <w:rPr>
                  <w:rFonts w:ascii="Courier New" w:hAnsi="Courier New" w:cs="Courier New"/>
                  <w:color w:val="000000"/>
                </w:rPr>
                <w:lastRenderedPageBreak/>
                <w:t>reportingMethods</w:t>
              </w:r>
            </w:ins>
            <w:del w:id="2893" w:author="CR0480" w:date="2024-10-30T16:13:00Z">
              <w:r w:rsidRPr="0061649B" w:rsidDel="00963959">
                <w:rPr>
                  <w:rFonts w:cs="Arial"/>
                  <w:szCs w:val="18"/>
                  <w:lang w:eastAsia="zh-CN"/>
                </w:rPr>
                <w:delText>reportingMethods</w:delText>
              </w:r>
            </w:del>
          </w:p>
        </w:tc>
        <w:tc>
          <w:tcPr>
            <w:tcW w:w="5245" w:type="dxa"/>
          </w:tcPr>
          <w:p w14:paraId="6E7C9A8B" w14:textId="77777777" w:rsidR="00013770" w:rsidRPr="0061649B" w:rsidRDefault="00013770" w:rsidP="00013770">
            <w:pPr>
              <w:pStyle w:val="TAL"/>
              <w:rPr>
                <w:szCs w:val="18"/>
              </w:rPr>
            </w:pPr>
            <w:r w:rsidRPr="0061649B">
              <w:rPr>
                <w:szCs w:val="18"/>
              </w:rPr>
              <w:t>List of reporting methods for performance metrics</w:t>
            </w:r>
          </w:p>
          <w:p w14:paraId="3D41B611" w14:textId="77777777" w:rsidR="00013770" w:rsidRPr="0061649B" w:rsidRDefault="00013770" w:rsidP="00013770">
            <w:pPr>
              <w:pStyle w:val="TAL"/>
              <w:rPr>
                <w:szCs w:val="18"/>
              </w:rPr>
            </w:pPr>
          </w:p>
          <w:p w14:paraId="1CF26F7D" w14:textId="77777777" w:rsidR="00013770" w:rsidRPr="0061649B" w:rsidRDefault="00013770" w:rsidP="00013770">
            <w:pPr>
              <w:pStyle w:val="TAL"/>
              <w:rPr>
                <w:szCs w:val="18"/>
              </w:rPr>
            </w:pPr>
            <w:r w:rsidRPr="0061649B">
              <w:rPr>
                <w:szCs w:val="18"/>
              </w:rPr>
              <w:t xml:space="preserve">allowedValues: </w:t>
            </w:r>
          </w:p>
          <w:p w14:paraId="1BABC290" w14:textId="77777777" w:rsidR="00013770" w:rsidRPr="0061649B" w:rsidRDefault="00013770" w:rsidP="00013770">
            <w:pPr>
              <w:pStyle w:val="TAL"/>
              <w:rPr>
                <w:szCs w:val="18"/>
              </w:rPr>
            </w:pPr>
            <w:r w:rsidRPr="0061649B">
              <w:rPr>
                <w:szCs w:val="18"/>
              </w:rPr>
              <w:t xml:space="preserve"> - "FILE_BASED_LOC_SET_BY_PRODUCER",</w:t>
            </w:r>
          </w:p>
          <w:p w14:paraId="2753D1F9" w14:textId="77777777" w:rsidR="00013770" w:rsidRPr="0061649B" w:rsidRDefault="00013770" w:rsidP="00013770">
            <w:pPr>
              <w:pStyle w:val="TAL"/>
              <w:rPr>
                <w:szCs w:val="18"/>
              </w:rPr>
            </w:pPr>
            <w:r w:rsidRPr="0061649B">
              <w:rPr>
                <w:szCs w:val="18"/>
              </w:rPr>
              <w:t xml:space="preserve"> - "FILE_BASED_LOC_SET_BY_CONSUMER",</w:t>
            </w:r>
          </w:p>
          <w:p w14:paraId="4EC16527" w14:textId="55AB181F" w:rsidR="00013770" w:rsidRPr="0061649B" w:rsidDel="0049596D" w:rsidRDefault="00013770" w:rsidP="00013770">
            <w:pPr>
              <w:pStyle w:val="TAL"/>
              <w:rPr>
                <w:szCs w:val="18"/>
              </w:rPr>
            </w:pPr>
            <w:r w:rsidRPr="0061649B">
              <w:rPr>
                <w:szCs w:val="18"/>
              </w:rPr>
              <w:t xml:space="preserve"> - "STREAM_BASED"</w:t>
            </w:r>
          </w:p>
        </w:tc>
        <w:tc>
          <w:tcPr>
            <w:tcW w:w="1983" w:type="dxa"/>
            <w:gridSpan w:val="2"/>
          </w:tcPr>
          <w:p w14:paraId="04178059" w14:textId="77777777" w:rsidR="00013770" w:rsidRPr="0061649B" w:rsidRDefault="00013770" w:rsidP="00013770">
            <w:pPr>
              <w:pStyle w:val="TAL"/>
            </w:pPr>
            <w:r w:rsidRPr="0061649B">
              <w:t>type: ENUM</w:t>
            </w:r>
          </w:p>
          <w:p w14:paraId="14A38251" w14:textId="77777777" w:rsidR="00013770" w:rsidRPr="0061649B" w:rsidRDefault="00013770" w:rsidP="00013770">
            <w:pPr>
              <w:pStyle w:val="TAL"/>
            </w:pPr>
            <w:r w:rsidRPr="0061649B">
              <w:t>multiplicity: *</w:t>
            </w:r>
          </w:p>
          <w:p w14:paraId="5FCB28CD" w14:textId="77777777" w:rsidR="00013770" w:rsidRPr="0061649B" w:rsidRDefault="00013770" w:rsidP="00013770">
            <w:pPr>
              <w:pStyle w:val="TAL"/>
            </w:pPr>
            <w:r w:rsidRPr="0061649B">
              <w:t>isOrdered: False</w:t>
            </w:r>
          </w:p>
          <w:p w14:paraId="0FE93657" w14:textId="77777777" w:rsidR="00013770" w:rsidRPr="0061649B" w:rsidRDefault="00013770" w:rsidP="00013770">
            <w:pPr>
              <w:pStyle w:val="TAL"/>
            </w:pPr>
            <w:r w:rsidRPr="0061649B">
              <w:t>isUnique: True</w:t>
            </w:r>
          </w:p>
          <w:p w14:paraId="00D6505F" w14:textId="77777777" w:rsidR="00013770" w:rsidRPr="0061649B" w:rsidRDefault="00013770" w:rsidP="00013770">
            <w:pPr>
              <w:pStyle w:val="TAL"/>
            </w:pPr>
            <w:r w:rsidRPr="0061649B">
              <w:t>defaultValue: None</w:t>
            </w:r>
          </w:p>
          <w:p w14:paraId="24ECAE6E" w14:textId="38D5F8CC" w:rsidR="00013770" w:rsidRPr="0061649B" w:rsidRDefault="00013770" w:rsidP="00013770">
            <w:pPr>
              <w:pStyle w:val="TAL"/>
            </w:pPr>
            <w:r w:rsidRPr="0061649B">
              <w:t>isNullable: False</w:t>
            </w:r>
          </w:p>
        </w:tc>
      </w:tr>
      <w:tr w:rsidR="00013770" w:rsidRPr="00B26339" w14:paraId="0CDCAFAD" w14:textId="77777777" w:rsidTr="00013770">
        <w:trPr>
          <w:gridBefore w:val="1"/>
          <w:wBefore w:w="16" w:type="dxa"/>
          <w:cantSplit/>
          <w:jc w:val="center"/>
        </w:trPr>
        <w:tc>
          <w:tcPr>
            <w:tcW w:w="2535" w:type="dxa"/>
          </w:tcPr>
          <w:p w14:paraId="59EA5E18" w14:textId="0833A97C" w:rsidR="00013770" w:rsidRPr="00202D71" w:rsidRDefault="00013770" w:rsidP="00013770">
            <w:pPr>
              <w:pStyle w:val="TAL"/>
              <w:rPr>
                <w:rFonts w:cs="Arial"/>
                <w:szCs w:val="18"/>
              </w:rPr>
            </w:pPr>
            <w:ins w:id="2894" w:author="CR0480" w:date="2024-10-30T16:13:00Z">
              <w:r w:rsidRPr="00FD53E6">
                <w:rPr>
                  <w:rFonts w:ascii="Courier New" w:hAnsi="Courier New" w:cs="Courier New"/>
                  <w:szCs w:val="18"/>
                </w:rPr>
                <w:t>nFServiceType</w:t>
              </w:r>
            </w:ins>
            <w:del w:id="2895" w:author="CR0480" w:date="2024-10-30T16:13:00Z">
              <w:r w:rsidRPr="0061649B" w:rsidDel="00FD53E6">
                <w:rPr>
                  <w:rFonts w:cs="Arial"/>
                  <w:szCs w:val="18"/>
                </w:rPr>
                <w:delText>nFServiceType</w:delText>
              </w:r>
            </w:del>
          </w:p>
        </w:tc>
        <w:tc>
          <w:tcPr>
            <w:tcW w:w="5245" w:type="dxa"/>
          </w:tcPr>
          <w:p w14:paraId="42ED9D19" w14:textId="77777777" w:rsidR="00013770" w:rsidRPr="0061649B" w:rsidRDefault="00013770" w:rsidP="00013770">
            <w:pPr>
              <w:pStyle w:val="TAL"/>
              <w:rPr>
                <w:szCs w:val="18"/>
              </w:rPr>
            </w:pPr>
            <w:r w:rsidRPr="0061649B">
              <w:rPr>
                <w:szCs w:val="18"/>
              </w:rPr>
              <w:t>The parameter defines the type of the managed NF service instance</w:t>
            </w:r>
          </w:p>
          <w:p w14:paraId="30B0963C" w14:textId="77777777" w:rsidR="00013770" w:rsidRPr="0061649B" w:rsidRDefault="00013770" w:rsidP="00013770">
            <w:pPr>
              <w:pStyle w:val="TAL"/>
              <w:rPr>
                <w:szCs w:val="18"/>
              </w:rPr>
            </w:pPr>
          </w:p>
          <w:p w14:paraId="7A09A248" w14:textId="01804096" w:rsidR="00013770" w:rsidRPr="0061649B" w:rsidRDefault="00013770" w:rsidP="00013770">
            <w:pPr>
              <w:pStyle w:val="TAL"/>
              <w:rPr>
                <w:szCs w:val="18"/>
              </w:rPr>
            </w:pPr>
            <w:r w:rsidRPr="0061649B">
              <w:rPr>
                <w:szCs w:val="18"/>
              </w:rPr>
              <w:t>allowedValues: See clause 7.2 of TS 23.501[22]</w:t>
            </w:r>
          </w:p>
        </w:tc>
        <w:tc>
          <w:tcPr>
            <w:tcW w:w="1983" w:type="dxa"/>
            <w:gridSpan w:val="2"/>
          </w:tcPr>
          <w:p w14:paraId="303A643B" w14:textId="77777777" w:rsidR="00013770" w:rsidRPr="0061649B" w:rsidRDefault="00013770" w:rsidP="00013770">
            <w:pPr>
              <w:pStyle w:val="TAL"/>
            </w:pPr>
            <w:r w:rsidRPr="0061649B">
              <w:t>type: ENUM</w:t>
            </w:r>
          </w:p>
          <w:p w14:paraId="4B23E594" w14:textId="77777777" w:rsidR="00013770" w:rsidRPr="0061649B" w:rsidRDefault="00013770" w:rsidP="00013770">
            <w:pPr>
              <w:pStyle w:val="TAL"/>
            </w:pPr>
            <w:r w:rsidRPr="0061649B">
              <w:t>multiplicity: 1</w:t>
            </w:r>
          </w:p>
          <w:p w14:paraId="3B2B424F" w14:textId="77777777" w:rsidR="00013770" w:rsidRPr="0061649B" w:rsidRDefault="00013770" w:rsidP="00013770">
            <w:pPr>
              <w:pStyle w:val="TAL"/>
            </w:pPr>
            <w:r w:rsidRPr="0061649B">
              <w:t>isOrdered: N/A</w:t>
            </w:r>
          </w:p>
          <w:p w14:paraId="059BA346" w14:textId="77777777" w:rsidR="00013770" w:rsidRPr="0061649B" w:rsidRDefault="00013770" w:rsidP="00013770">
            <w:pPr>
              <w:pStyle w:val="TAL"/>
            </w:pPr>
            <w:r w:rsidRPr="0061649B">
              <w:t>isUnique: N/A</w:t>
            </w:r>
          </w:p>
          <w:p w14:paraId="3ED36E5A" w14:textId="77777777" w:rsidR="00013770" w:rsidRPr="0061649B" w:rsidRDefault="00013770" w:rsidP="00013770">
            <w:pPr>
              <w:pStyle w:val="TAL"/>
            </w:pPr>
            <w:r w:rsidRPr="0061649B">
              <w:t>defaultValue: None</w:t>
            </w:r>
          </w:p>
          <w:p w14:paraId="503D35D5" w14:textId="77777777" w:rsidR="00013770" w:rsidRPr="0061649B" w:rsidRDefault="00013770" w:rsidP="00013770">
            <w:pPr>
              <w:pStyle w:val="TAL"/>
            </w:pPr>
            <w:r w:rsidRPr="0061649B">
              <w:t>isNullable: False</w:t>
            </w:r>
          </w:p>
          <w:p w14:paraId="03A28533" w14:textId="77777777" w:rsidR="00013770" w:rsidRPr="0061649B" w:rsidRDefault="00013770" w:rsidP="00013770">
            <w:pPr>
              <w:pStyle w:val="TAL"/>
            </w:pPr>
          </w:p>
        </w:tc>
      </w:tr>
      <w:tr w:rsidR="00013770" w:rsidRPr="00B26339" w14:paraId="6B7A0BA3" w14:textId="77777777" w:rsidTr="00013770">
        <w:trPr>
          <w:gridBefore w:val="1"/>
          <w:wBefore w:w="16" w:type="dxa"/>
          <w:cantSplit/>
          <w:jc w:val="center"/>
        </w:trPr>
        <w:tc>
          <w:tcPr>
            <w:tcW w:w="2535" w:type="dxa"/>
          </w:tcPr>
          <w:p w14:paraId="094C3187" w14:textId="59567491" w:rsidR="00013770" w:rsidRPr="00202D71" w:rsidRDefault="00013770" w:rsidP="00013770">
            <w:pPr>
              <w:pStyle w:val="TAL"/>
              <w:rPr>
                <w:rFonts w:cs="Arial"/>
                <w:szCs w:val="18"/>
              </w:rPr>
            </w:pPr>
            <w:ins w:id="2896" w:author="CR0480" w:date="2024-10-30T16:13:00Z">
              <w:r w:rsidRPr="00FD53E6">
                <w:rPr>
                  <w:rFonts w:ascii="Courier New" w:hAnsi="Courier New" w:cs="Courier New"/>
                  <w:szCs w:val="18"/>
                </w:rPr>
                <w:t>operations</w:t>
              </w:r>
            </w:ins>
            <w:del w:id="2897" w:author="CR0480" w:date="2024-10-30T16:13:00Z">
              <w:r w:rsidRPr="0061649B" w:rsidDel="00FD53E6">
                <w:rPr>
                  <w:rFonts w:cs="Arial"/>
                  <w:szCs w:val="18"/>
                </w:rPr>
                <w:delText>operations</w:delText>
              </w:r>
            </w:del>
          </w:p>
        </w:tc>
        <w:tc>
          <w:tcPr>
            <w:tcW w:w="5245" w:type="dxa"/>
          </w:tcPr>
          <w:p w14:paraId="216C00BE" w14:textId="77777777" w:rsidR="00013770" w:rsidRPr="0061649B" w:rsidRDefault="00013770" w:rsidP="00013770">
            <w:pPr>
              <w:pStyle w:val="TAL"/>
              <w:rPr>
                <w:szCs w:val="18"/>
              </w:rPr>
            </w:pPr>
            <w:r w:rsidRPr="0061649B">
              <w:rPr>
                <w:szCs w:val="18"/>
              </w:rPr>
              <w:t>This parameter defines set of operations supported by the managed NF service instance.</w:t>
            </w:r>
          </w:p>
          <w:p w14:paraId="47653B2F" w14:textId="77777777" w:rsidR="00013770" w:rsidRPr="0061649B" w:rsidRDefault="00013770" w:rsidP="00013770">
            <w:pPr>
              <w:pStyle w:val="TAL"/>
              <w:rPr>
                <w:szCs w:val="18"/>
              </w:rPr>
            </w:pPr>
          </w:p>
          <w:p w14:paraId="6F048F5A" w14:textId="119C62D4" w:rsidR="00013770" w:rsidRPr="0061649B" w:rsidRDefault="00013770" w:rsidP="00013770">
            <w:pPr>
              <w:spacing w:after="0"/>
            </w:pPr>
            <w:r w:rsidRPr="0061649B">
              <w:rPr>
                <w:rFonts w:ascii="Arial" w:hAnsi="Arial" w:cs="Arial"/>
                <w:sz w:val="18"/>
                <w:szCs w:val="18"/>
              </w:rPr>
              <w:t>allowedValues: See TS 23.502[23] for supporting operations</w:t>
            </w:r>
          </w:p>
        </w:tc>
        <w:tc>
          <w:tcPr>
            <w:tcW w:w="1983" w:type="dxa"/>
            <w:gridSpan w:val="2"/>
          </w:tcPr>
          <w:p w14:paraId="79D881D7" w14:textId="77777777" w:rsidR="00013770" w:rsidRPr="0061649B" w:rsidRDefault="00013770" w:rsidP="00013770">
            <w:pPr>
              <w:pStyle w:val="TAL"/>
            </w:pPr>
            <w:r w:rsidRPr="0061649B">
              <w:t>type: Operation</w:t>
            </w:r>
          </w:p>
          <w:p w14:paraId="01FA0786" w14:textId="77777777" w:rsidR="00013770" w:rsidRPr="0061649B" w:rsidRDefault="00013770" w:rsidP="00013770">
            <w:pPr>
              <w:pStyle w:val="TAL"/>
            </w:pPr>
            <w:r w:rsidRPr="0061649B">
              <w:t>multiplicity: 1..*</w:t>
            </w:r>
          </w:p>
          <w:p w14:paraId="6FFF613D" w14:textId="77777777" w:rsidR="00013770" w:rsidRPr="0061649B" w:rsidRDefault="00013770" w:rsidP="00013770">
            <w:pPr>
              <w:pStyle w:val="TAL"/>
            </w:pPr>
            <w:r w:rsidRPr="0061649B">
              <w:t>isOrdered: False</w:t>
            </w:r>
          </w:p>
          <w:p w14:paraId="33425EE5" w14:textId="77777777" w:rsidR="00013770" w:rsidRPr="0061649B" w:rsidRDefault="00013770" w:rsidP="00013770">
            <w:pPr>
              <w:pStyle w:val="TAL"/>
            </w:pPr>
            <w:r w:rsidRPr="0061649B">
              <w:t>isUnique: True</w:t>
            </w:r>
          </w:p>
          <w:p w14:paraId="143F39CE" w14:textId="77777777" w:rsidR="00013770" w:rsidRPr="0061649B" w:rsidRDefault="00013770" w:rsidP="00013770">
            <w:pPr>
              <w:pStyle w:val="TAL"/>
            </w:pPr>
            <w:r w:rsidRPr="0061649B">
              <w:t>defaultValue: None</w:t>
            </w:r>
          </w:p>
          <w:p w14:paraId="4EA35829" w14:textId="589959AB" w:rsidR="00013770" w:rsidRPr="0061649B" w:rsidRDefault="00013770" w:rsidP="00013770">
            <w:pPr>
              <w:pStyle w:val="TAL"/>
            </w:pPr>
            <w:r w:rsidRPr="0061649B">
              <w:t>isNullable: False</w:t>
            </w:r>
          </w:p>
        </w:tc>
      </w:tr>
      <w:tr w:rsidR="00013770" w:rsidRPr="00B26339" w14:paraId="10263FCD" w14:textId="77777777" w:rsidTr="00013770">
        <w:trPr>
          <w:gridBefore w:val="1"/>
          <w:wBefore w:w="16" w:type="dxa"/>
          <w:cantSplit/>
          <w:jc w:val="center"/>
        </w:trPr>
        <w:tc>
          <w:tcPr>
            <w:tcW w:w="2535" w:type="dxa"/>
          </w:tcPr>
          <w:p w14:paraId="441D57E3" w14:textId="5DE6F1E6" w:rsidR="00013770" w:rsidRPr="00202D71" w:rsidRDefault="00013770" w:rsidP="00013770">
            <w:pPr>
              <w:pStyle w:val="TAL"/>
              <w:rPr>
                <w:rFonts w:cs="Arial"/>
                <w:szCs w:val="18"/>
                <w:lang w:eastAsia="de-DE"/>
              </w:rPr>
            </w:pPr>
            <w:del w:id="2898" w:author="CR0480" w:date="2024-10-30T16:13:00Z">
              <w:r w:rsidRPr="0061649B" w:rsidDel="00513FC1">
                <w:rPr>
                  <w:rFonts w:cs="Arial"/>
                  <w:szCs w:val="18"/>
                  <w:lang w:eastAsia="de-DE"/>
                </w:rPr>
                <w:delText>Operation.name</w:delText>
              </w:r>
            </w:del>
            <w:ins w:id="2899" w:author="CR0480" w:date="2024-10-30T16:13:00Z">
              <w:r w:rsidRPr="00513FC1">
                <w:rPr>
                  <w:rFonts w:ascii="Courier New" w:hAnsi="Courier New" w:cs="Courier New"/>
                  <w:szCs w:val="18"/>
                </w:rPr>
                <w:t>Operation.name</w:t>
              </w:r>
            </w:ins>
          </w:p>
        </w:tc>
        <w:tc>
          <w:tcPr>
            <w:tcW w:w="5245" w:type="dxa"/>
          </w:tcPr>
          <w:p w14:paraId="0B16D46B" w14:textId="77777777" w:rsidR="00013770" w:rsidRPr="0061649B" w:rsidRDefault="00013770" w:rsidP="00013770">
            <w:pPr>
              <w:pStyle w:val="TAL"/>
              <w:rPr>
                <w:szCs w:val="18"/>
              </w:rPr>
            </w:pPr>
            <w:r w:rsidRPr="0061649B">
              <w:rPr>
                <w:szCs w:val="18"/>
              </w:rPr>
              <w:t>This parameter defines the name of the operation of the managed NF service instance.</w:t>
            </w:r>
          </w:p>
          <w:p w14:paraId="05DFC226" w14:textId="77777777" w:rsidR="00013770" w:rsidRPr="0061649B" w:rsidRDefault="00013770" w:rsidP="00013770">
            <w:pPr>
              <w:pStyle w:val="TAL"/>
              <w:rPr>
                <w:szCs w:val="18"/>
              </w:rPr>
            </w:pPr>
          </w:p>
          <w:p w14:paraId="6E3D8405" w14:textId="7427E4E6" w:rsidR="00013770" w:rsidRPr="0061649B" w:rsidRDefault="00013770" w:rsidP="00013770">
            <w:pPr>
              <w:spacing w:after="0"/>
            </w:pPr>
            <w:r w:rsidRPr="0061649B">
              <w:rPr>
                <w:rFonts w:ascii="Arial" w:hAnsi="Arial" w:cs="Arial"/>
                <w:sz w:val="18"/>
                <w:szCs w:val="18"/>
              </w:rPr>
              <w:t>allowedValues: N/A</w:t>
            </w:r>
          </w:p>
        </w:tc>
        <w:tc>
          <w:tcPr>
            <w:tcW w:w="1983" w:type="dxa"/>
            <w:gridSpan w:val="2"/>
          </w:tcPr>
          <w:p w14:paraId="46540A48" w14:textId="77777777" w:rsidR="00013770" w:rsidRPr="0061649B" w:rsidRDefault="00013770" w:rsidP="00013770">
            <w:pPr>
              <w:pStyle w:val="TAL"/>
            </w:pPr>
            <w:r w:rsidRPr="0061649B">
              <w:t>type: String</w:t>
            </w:r>
          </w:p>
          <w:p w14:paraId="211B3716" w14:textId="77777777" w:rsidR="00013770" w:rsidRPr="0061649B" w:rsidRDefault="00013770" w:rsidP="00013770">
            <w:pPr>
              <w:pStyle w:val="TAL"/>
            </w:pPr>
            <w:r w:rsidRPr="0061649B">
              <w:t>multiplicity: 1</w:t>
            </w:r>
          </w:p>
          <w:p w14:paraId="2C1D130C" w14:textId="77777777" w:rsidR="00013770" w:rsidRPr="0061649B" w:rsidRDefault="00013770" w:rsidP="00013770">
            <w:pPr>
              <w:pStyle w:val="TAL"/>
            </w:pPr>
            <w:r w:rsidRPr="0061649B">
              <w:t>isOrdered: N/A</w:t>
            </w:r>
          </w:p>
          <w:p w14:paraId="727074D8" w14:textId="77777777" w:rsidR="00013770" w:rsidRPr="0061649B" w:rsidRDefault="00013770" w:rsidP="00013770">
            <w:pPr>
              <w:pStyle w:val="TAL"/>
            </w:pPr>
            <w:r w:rsidRPr="0061649B">
              <w:t>isUnique: N/A</w:t>
            </w:r>
          </w:p>
          <w:p w14:paraId="5F3F793B" w14:textId="77777777" w:rsidR="00013770" w:rsidRPr="0061649B" w:rsidRDefault="00013770" w:rsidP="00013770">
            <w:pPr>
              <w:pStyle w:val="TAL"/>
            </w:pPr>
            <w:r w:rsidRPr="0061649B">
              <w:t>defaultValue: None</w:t>
            </w:r>
          </w:p>
          <w:p w14:paraId="1764C6AB" w14:textId="211AA287" w:rsidR="00013770" w:rsidRPr="0061649B" w:rsidRDefault="00013770" w:rsidP="00013770">
            <w:pPr>
              <w:pStyle w:val="TAL"/>
            </w:pPr>
            <w:r w:rsidRPr="0061649B">
              <w:t xml:space="preserve">isNullable: </w:t>
            </w:r>
            <w:del w:id="2900" w:author="CR0480" w:date="2024-10-30T16:13:00Z">
              <w:r w:rsidRPr="0061649B" w:rsidDel="002E3834">
                <w:delText>True</w:delText>
              </w:r>
            </w:del>
            <w:ins w:id="2901" w:author="CR0480" w:date="2024-10-30T16:13:00Z">
              <w:r>
                <w:t>False</w:t>
              </w:r>
            </w:ins>
          </w:p>
        </w:tc>
      </w:tr>
      <w:tr w:rsidR="00013770" w:rsidRPr="00B26339" w14:paraId="68DE7CE9" w14:textId="77777777" w:rsidTr="00013770">
        <w:trPr>
          <w:gridBefore w:val="1"/>
          <w:wBefore w:w="16" w:type="dxa"/>
          <w:cantSplit/>
          <w:jc w:val="center"/>
        </w:trPr>
        <w:tc>
          <w:tcPr>
            <w:tcW w:w="2535" w:type="dxa"/>
          </w:tcPr>
          <w:p w14:paraId="266A5F5C" w14:textId="62FC194D" w:rsidR="00013770" w:rsidRPr="0061649B" w:rsidRDefault="00013770" w:rsidP="00013770">
            <w:pPr>
              <w:pStyle w:val="TAL"/>
              <w:rPr>
                <w:rFonts w:cs="Arial"/>
                <w:szCs w:val="18"/>
              </w:rPr>
            </w:pPr>
            <w:ins w:id="2902" w:author="CR0480" w:date="2024-10-30T16:13:00Z">
              <w:r w:rsidRPr="00F944A4">
                <w:rPr>
                  <w:rFonts w:ascii="Courier New" w:hAnsi="Courier New" w:cs="Courier New"/>
                  <w:szCs w:val="18"/>
                </w:rPr>
                <w:t>allowedNFTypes</w:t>
              </w:r>
            </w:ins>
            <w:del w:id="2903" w:author="CR0480" w:date="2024-10-30T16:13:00Z">
              <w:r w:rsidRPr="0061649B" w:rsidDel="00F944A4">
                <w:rPr>
                  <w:rFonts w:cs="Arial"/>
                  <w:szCs w:val="18"/>
                </w:rPr>
                <w:delText>allowedNFTypes</w:delText>
              </w:r>
            </w:del>
          </w:p>
        </w:tc>
        <w:tc>
          <w:tcPr>
            <w:tcW w:w="5245" w:type="dxa"/>
          </w:tcPr>
          <w:p w14:paraId="10522766" w14:textId="77777777" w:rsidR="00013770" w:rsidRPr="0061649B" w:rsidRDefault="00013770" w:rsidP="00013770">
            <w:pPr>
              <w:pStyle w:val="TAL"/>
              <w:rPr>
                <w:rFonts w:cs="Arial"/>
                <w:szCs w:val="18"/>
              </w:rPr>
            </w:pPr>
            <w:r w:rsidRPr="0061649B">
              <w:rPr>
                <w:rFonts w:cs="Arial"/>
                <w:szCs w:val="18"/>
              </w:rPr>
              <w:t>This parameter identifies the type of network functions allowed to access the operation of the managed NF service instance.</w:t>
            </w:r>
          </w:p>
          <w:p w14:paraId="3ABE3A90" w14:textId="77777777" w:rsidR="00013770" w:rsidRPr="0061649B" w:rsidRDefault="00013770" w:rsidP="00013770">
            <w:pPr>
              <w:pStyle w:val="TAL"/>
              <w:rPr>
                <w:rFonts w:cs="Arial"/>
                <w:szCs w:val="18"/>
              </w:rPr>
            </w:pPr>
          </w:p>
          <w:p w14:paraId="6C803AC0" w14:textId="2ED97D3B" w:rsidR="00013770" w:rsidRPr="0061649B" w:rsidRDefault="00013770" w:rsidP="00013770">
            <w:pPr>
              <w:pStyle w:val="TAL"/>
              <w:rPr>
                <w:szCs w:val="18"/>
              </w:rPr>
            </w:pPr>
            <w:r w:rsidRPr="0061649B">
              <w:rPr>
                <w:rFonts w:cs="Arial"/>
                <w:szCs w:val="18"/>
              </w:rPr>
              <w:t>allowedValues: See TS 23.501[22] for NF types</w:t>
            </w:r>
          </w:p>
        </w:tc>
        <w:tc>
          <w:tcPr>
            <w:tcW w:w="1983" w:type="dxa"/>
            <w:gridSpan w:val="2"/>
          </w:tcPr>
          <w:p w14:paraId="4595D4C2" w14:textId="77777777" w:rsidR="00013770" w:rsidRPr="0061649B" w:rsidRDefault="00013770" w:rsidP="00013770">
            <w:pPr>
              <w:pStyle w:val="TAL"/>
            </w:pPr>
            <w:r w:rsidRPr="0061649B">
              <w:t>type:  ENUM</w:t>
            </w:r>
          </w:p>
          <w:p w14:paraId="200FFC75" w14:textId="77777777" w:rsidR="00013770" w:rsidRPr="0061649B" w:rsidRDefault="00013770" w:rsidP="00013770">
            <w:pPr>
              <w:pStyle w:val="TAL"/>
            </w:pPr>
            <w:r w:rsidRPr="0061649B">
              <w:t>multiplicity: 1..*</w:t>
            </w:r>
          </w:p>
          <w:p w14:paraId="2054D026" w14:textId="77777777" w:rsidR="00013770" w:rsidRPr="0061649B" w:rsidRDefault="00013770" w:rsidP="00013770">
            <w:pPr>
              <w:pStyle w:val="TAL"/>
            </w:pPr>
            <w:r w:rsidRPr="0061649B">
              <w:t>isOrdered: False</w:t>
            </w:r>
          </w:p>
          <w:p w14:paraId="70C20BC2" w14:textId="77777777" w:rsidR="00013770" w:rsidRPr="0061649B" w:rsidRDefault="00013770" w:rsidP="00013770">
            <w:pPr>
              <w:pStyle w:val="TAL"/>
            </w:pPr>
            <w:r w:rsidRPr="0061649B">
              <w:t>isUnique: True</w:t>
            </w:r>
          </w:p>
          <w:p w14:paraId="5F49F607" w14:textId="77777777" w:rsidR="00013770" w:rsidRPr="0061649B" w:rsidRDefault="00013770" w:rsidP="00013770">
            <w:pPr>
              <w:pStyle w:val="TAL"/>
            </w:pPr>
            <w:r w:rsidRPr="0061649B">
              <w:t>defaultValue: None</w:t>
            </w:r>
          </w:p>
          <w:p w14:paraId="40A72FB8" w14:textId="337061C1" w:rsidR="00013770" w:rsidRPr="0061649B" w:rsidRDefault="00013770" w:rsidP="00013770">
            <w:pPr>
              <w:pStyle w:val="TAL"/>
            </w:pPr>
            <w:r w:rsidRPr="0061649B">
              <w:t>isNullable: False</w:t>
            </w:r>
          </w:p>
        </w:tc>
      </w:tr>
      <w:tr w:rsidR="00013770" w:rsidRPr="00B26339" w14:paraId="58CA53E7" w14:textId="77777777" w:rsidTr="00013770">
        <w:trPr>
          <w:gridBefore w:val="1"/>
          <w:wBefore w:w="16" w:type="dxa"/>
          <w:cantSplit/>
          <w:jc w:val="center"/>
        </w:trPr>
        <w:tc>
          <w:tcPr>
            <w:tcW w:w="2535" w:type="dxa"/>
          </w:tcPr>
          <w:p w14:paraId="3A6AD308" w14:textId="6666BCF5" w:rsidR="00013770" w:rsidRPr="0061649B" w:rsidRDefault="00013770" w:rsidP="00013770">
            <w:pPr>
              <w:pStyle w:val="TAL"/>
              <w:rPr>
                <w:rFonts w:cs="Arial"/>
                <w:szCs w:val="18"/>
              </w:rPr>
            </w:pPr>
            <w:ins w:id="2904" w:author="CR0480" w:date="2024-10-30T16:13:00Z">
              <w:r w:rsidRPr="00F944A4">
                <w:rPr>
                  <w:rFonts w:ascii="Courier New" w:hAnsi="Courier New" w:cs="Courier New"/>
                  <w:szCs w:val="18"/>
                </w:rPr>
                <w:t>operationSemantics</w:t>
              </w:r>
            </w:ins>
            <w:del w:id="2905" w:author="CR0480" w:date="2024-10-30T16:13:00Z">
              <w:r w:rsidRPr="0061649B" w:rsidDel="00F944A4">
                <w:rPr>
                  <w:rFonts w:eastAsia="SimSun" w:cs="Arial"/>
                  <w:szCs w:val="18"/>
                </w:rPr>
                <w:delText>operationSemantics</w:delText>
              </w:r>
            </w:del>
          </w:p>
        </w:tc>
        <w:tc>
          <w:tcPr>
            <w:tcW w:w="5245" w:type="dxa"/>
          </w:tcPr>
          <w:p w14:paraId="5E0C3939" w14:textId="77777777" w:rsidR="00013770" w:rsidRPr="0061649B" w:rsidRDefault="00013770" w:rsidP="00013770">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15FC18F3" w14:textId="77777777" w:rsidR="00013770" w:rsidRPr="0061649B" w:rsidRDefault="00013770" w:rsidP="00013770">
            <w:pPr>
              <w:pStyle w:val="TAL"/>
              <w:rPr>
                <w:szCs w:val="18"/>
              </w:rPr>
            </w:pPr>
          </w:p>
          <w:p w14:paraId="037AD4EC" w14:textId="0355E292" w:rsidR="00013770" w:rsidRPr="0061649B" w:rsidRDefault="00013770" w:rsidP="00013770">
            <w:pPr>
              <w:pStyle w:val="TAL"/>
              <w:rPr>
                <w:szCs w:val="18"/>
              </w:rPr>
            </w:pPr>
            <w:r w:rsidRPr="0061649B">
              <w:rPr>
                <w:rFonts w:cs="Arial"/>
                <w:szCs w:val="18"/>
              </w:rPr>
              <w:t xml:space="preserve">allowedValues: “Request/Response”, “Subscribe/Notify”. </w:t>
            </w:r>
          </w:p>
        </w:tc>
        <w:tc>
          <w:tcPr>
            <w:tcW w:w="1983" w:type="dxa"/>
            <w:gridSpan w:val="2"/>
          </w:tcPr>
          <w:p w14:paraId="3C1099B7" w14:textId="77777777" w:rsidR="00013770" w:rsidRPr="0061649B" w:rsidRDefault="00013770" w:rsidP="00013770">
            <w:pPr>
              <w:pStyle w:val="TAL"/>
            </w:pPr>
            <w:r w:rsidRPr="0061649B">
              <w:t>type:  ENUM</w:t>
            </w:r>
          </w:p>
          <w:p w14:paraId="63E5C30A" w14:textId="77777777" w:rsidR="00013770" w:rsidRPr="0061649B" w:rsidRDefault="00013770" w:rsidP="00013770">
            <w:pPr>
              <w:pStyle w:val="TAL"/>
              <w:rPr>
                <w:lang w:eastAsia="zh-CN"/>
              </w:rPr>
            </w:pPr>
            <w:r w:rsidRPr="0061649B">
              <w:t xml:space="preserve">multiplicity: </w:t>
            </w:r>
            <w:r w:rsidRPr="0061649B">
              <w:rPr>
                <w:lang w:eastAsia="zh-CN"/>
              </w:rPr>
              <w:t>1</w:t>
            </w:r>
          </w:p>
          <w:p w14:paraId="0078545E" w14:textId="77777777" w:rsidR="00013770" w:rsidRPr="0061649B" w:rsidRDefault="00013770" w:rsidP="00013770">
            <w:pPr>
              <w:pStyle w:val="TAL"/>
            </w:pPr>
            <w:r w:rsidRPr="0061649B">
              <w:t>isOrdered: N/A</w:t>
            </w:r>
          </w:p>
          <w:p w14:paraId="234945AF" w14:textId="77777777" w:rsidR="00013770" w:rsidRPr="0061649B" w:rsidRDefault="00013770" w:rsidP="00013770">
            <w:pPr>
              <w:pStyle w:val="TAL"/>
            </w:pPr>
            <w:r w:rsidRPr="0061649B">
              <w:t>isUnique: N/A</w:t>
            </w:r>
          </w:p>
          <w:p w14:paraId="4D031282" w14:textId="77777777" w:rsidR="00013770" w:rsidRPr="0061649B" w:rsidRDefault="00013770" w:rsidP="00013770">
            <w:pPr>
              <w:pStyle w:val="TAL"/>
            </w:pPr>
            <w:r w:rsidRPr="0061649B">
              <w:t>defaultValue: None</w:t>
            </w:r>
          </w:p>
          <w:p w14:paraId="5194E963" w14:textId="09E9D298" w:rsidR="00013770" w:rsidRPr="0061649B" w:rsidRDefault="00013770" w:rsidP="00013770">
            <w:pPr>
              <w:pStyle w:val="TAL"/>
            </w:pPr>
            <w:r w:rsidRPr="0061649B">
              <w:t>isNullable: False</w:t>
            </w:r>
          </w:p>
        </w:tc>
      </w:tr>
      <w:tr w:rsidR="00013770" w:rsidRPr="00B26339" w14:paraId="52D71935" w14:textId="77777777" w:rsidTr="00013770">
        <w:trPr>
          <w:gridBefore w:val="1"/>
          <w:wBefore w:w="16" w:type="dxa"/>
          <w:cantSplit/>
          <w:jc w:val="center"/>
        </w:trPr>
        <w:tc>
          <w:tcPr>
            <w:tcW w:w="2535" w:type="dxa"/>
          </w:tcPr>
          <w:p w14:paraId="6501B60F" w14:textId="5208CF5C" w:rsidR="00013770" w:rsidRPr="0061649B" w:rsidRDefault="00013770" w:rsidP="00013770">
            <w:pPr>
              <w:pStyle w:val="TAL"/>
              <w:rPr>
                <w:rFonts w:cs="Arial"/>
                <w:szCs w:val="18"/>
              </w:rPr>
            </w:pPr>
            <w:ins w:id="2906" w:author="CR0480" w:date="2024-10-30T16:13:00Z">
              <w:r w:rsidRPr="00FD53E6">
                <w:rPr>
                  <w:rFonts w:ascii="Courier New" w:hAnsi="Courier New" w:cs="Courier New"/>
                  <w:szCs w:val="18"/>
                </w:rPr>
                <w:t>sAP</w:t>
              </w:r>
            </w:ins>
            <w:del w:id="2907" w:author="CR0480" w:date="2024-10-30T16:13:00Z">
              <w:r w:rsidRPr="0061649B" w:rsidDel="00FD53E6">
                <w:rPr>
                  <w:rFonts w:eastAsia="SimSun" w:cs="Arial"/>
                  <w:szCs w:val="18"/>
                </w:rPr>
                <w:delText>sAP</w:delText>
              </w:r>
            </w:del>
          </w:p>
        </w:tc>
        <w:tc>
          <w:tcPr>
            <w:tcW w:w="5245" w:type="dxa"/>
          </w:tcPr>
          <w:p w14:paraId="45AD57BE" w14:textId="77777777" w:rsidR="00013770" w:rsidRPr="0061649B" w:rsidRDefault="00013770" w:rsidP="00013770">
            <w:pPr>
              <w:pStyle w:val="TAL"/>
              <w:rPr>
                <w:szCs w:val="18"/>
              </w:rPr>
            </w:pPr>
            <w:r w:rsidRPr="0061649B">
              <w:rPr>
                <w:szCs w:val="18"/>
              </w:rPr>
              <w:t>This parameter specifies the service access point of the managed NF service instance.</w:t>
            </w:r>
          </w:p>
          <w:p w14:paraId="260BDB82" w14:textId="77777777" w:rsidR="00013770" w:rsidRPr="0061649B" w:rsidRDefault="00013770" w:rsidP="00013770">
            <w:pPr>
              <w:pStyle w:val="TAL"/>
              <w:rPr>
                <w:szCs w:val="18"/>
              </w:rPr>
            </w:pPr>
          </w:p>
          <w:p w14:paraId="06D85474" w14:textId="2FF0C8A5" w:rsidR="00013770" w:rsidRPr="0061649B" w:rsidRDefault="00013770" w:rsidP="00013770">
            <w:pPr>
              <w:pStyle w:val="TAL"/>
              <w:rPr>
                <w:szCs w:val="18"/>
              </w:rPr>
            </w:pPr>
            <w:r w:rsidRPr="0061649B">
              <w:rPr>
                <w:rFonts w:cs="Arial"/>
                <w:szCs w:val="18"/>
              </w:rPr>
              <w:t>allowedValues: N/A</w:t>
            </w:r>
          </w:p>
        </w:tc>
        <w:tc>
          <w:tcPr>
            <w:tcW w:w="1983" w:type="dxa"/>
            <w:gridSpan w:val="2"/>
          </w:tcPr>
          <w:p w14:paraId="275BC73E" w14:textId="77777777" w:rsidR="00013770" w:rsidRPr="0061649B" w:rsidRDefault="00013770" w:rsidP="00013770">
            <w:pPr>
              <w:pStyle w:val="TAL"/>
            </w:pPr>
            <w:r w:rsidRPr="0061649B">
              <w:t>type: SAP</w:t>
            </w:r>
          </w:p>
          <w:p w14:paraId="06F74DB9" w14:textId="77777777" w:rsidR="00013770" w:rsidRPr="0061649B" w:rsidRDefault="00013770" w:rsidP="00013770">
            <w:pPr>
              <w:pStyle w:val="TAL"/>
            </w:pPr>
            <w:r w:rsidRPr="0061649B">
              <w:t>multiplicity: 1</w:t>
            </w:r>
          </w:p>
          <w:p w14:paraId="586D6E86" w14:textId="77777777" w:rsidR="00013770" w:rsidRPr="0061649B" w:rsidRDefault="00013770" w:rsidP="00013770">
            <w:pPr>
              <w:pStyle w:val="TAL"/>
            </w:pPr>
            <w:r w:rsidRPr="0061649B">
              <w:t>isOrdered: N/A</w:t>
            </w:r>
          </w:p>
          <w:p w14:paraId="7935ECFC" w14:textId="77777777" w:rsidR="00013770" w:rsidRPr="0061649B" w:rsidRDefault="00013770" w:rsidP="00013770">
            <w:pPr>
              <w:pStyle w:val="TAL"/>
            </w:pPr>
            <w:r w:rsidRPr="0061649B">
              <w:t>isUnique: N/A</w:t>
            </w:r>
          </w:p>
          <w:p w14:paraId="24D16560" w14:textId="77777777" w:rsidR="00013770" w:rsidRPr="0061649B" w:rsidRDefault="00013770" w:rsidP="00013770">
            <w:pPr>
              <w:pStyle w:val="TAL"/>
            </w:pPr>
            <w:r w:rsidRPr="0061649B">
              <w:t>defaultValue: None</w:t>
            </w:r>
          </w:p>
          <w:p w14:paraId="1C0A5121" w14:textId="102AE806" w:rsidR="00013770" w:rsidRPr="0061649B" w:rsidRDefault="00013770" w:rsidP="00013770">
            <w:pPr>
              <w:pStyle w:val="TAL"/>
            </w:pPr>
            <w:r w:rsidRPr="0061649B">
              <w:t>isNullable: False</w:t>
            </w:r>
          </w:p>
        </w:tc>
      </w:tr>
      <w:tr w:rsidR="00013770" w:rsidRPr="00B26339" w14:paraId="5F7FBA42" w14:textId="77777777" w:rsidTr="00013770">
        <w:trPr>
          <w:gridBefore w:val="1"/>
          <w:wBefore w:w="16" w:type="dxa"/>
          <w:cantSplit/>
          <w:jc w:val="center"/>
        </w:trPr>
        <w:tc>
          <w:tcPr>
            <w:tcW w:w="2535" w:type="dxa"/>
          </w:tcPr>
          <w:p w14:paraId="20EEE544" w14:textId="6AAADCDD" w:rsidR="00013770" w:rsidRPr="0061649B" w:rsidRDefault="00013770" w:rsidP="00013770">
            <w:pPr>
              <w:pStyle w:val="TAL"/>
              <w:rPr>
                <w:rFonts w:cs="Arial"/>
                <w:szCs w:val="18"/>
              </w:rPr>
            </w:pPr>
            <w:ins w:id="2908" w:author="CR0480" w:date="2024-10-30T16:13:00Z">
              <w:r w:rsidRPr="00F944A4">
                <w:rPr>
                  <w:rFonts w:ascii="Courier New" w:hAnsi="Courier New" w:cs="Courier New"/>
                  <w:szCs w:val="18"/>
                </w:rPr>
                <w:t>host</w:t>
              </w:r>
            </w:ins>
            <w:del w:id="2909" w:author="CR0480" w:date="2024-10-30T16:13:00Z">
              <w:r w:rsidRPr="0061649B" w:rsidDel="00F944A4">
                <w:rPr>
                  <w:rFonts w:eastAsia="SimSun" w:cs="Arial"/>
                  <w:szCs w:val="18"/>
                </w:rPr>
                <w:delText>host</w:delText>
              </w:r>
            </w:del>
          </w:p>
        </w:tc>
        <w:tc>
          <w:tcPr>
            <w:tcW w:w="5245" w:type="dxa"/>
          </w:tcPr>
          <w:p w14:paraId="5BA5120E" w14:textId="77777777" w:rsidR="00013770" w:rsidRPr="0061649B" w:rsidRDefault="00013770" w:rsidP="00013770">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6B28E88" w14:textId="77777777" w:rsidR="00013770" w:rsidRPr="0061649B" w:rsidRDefault="00013770" w:rsidP="00013770">
            <w:pPr>
              <w:pStyle w:val="TAL"/>
              <w:rPr>
                <w:szCs w:val="18"/>
              </w:rPr>
            </w:pPr>
          </w:p>
          <w:p w14:paraId="5143FA0F" w14:textId="6B12E360" w:rsidR="00013770" w:rsidRPr="0061649B" w:rsidRDefault="00013770" w:rsidP="00013770">
            <w:pPr>
              <w:pStyle w:val="TAL"/>
              <w:rPr>
                <w:szCs w:val="18"/>
              </w:rPr>
            </w:pPr>
            <w:r w:rsidRPr="0061649B">
              <w:rPr>
                <w:szCs w:val="18"/>
              </w:rPr>
              <w:t>allowedValues: N/A</w:t>
            </w:r>
          </w:p>
        </w:tc>
        <w:tc>
          <w:tcPr>
            <w:tcW w:w="1983" w:type="dxa"/>
            <w:gridSpan w:val="2"/>
          </w:tcPr>
          <w:p w14:paraId="63A773E1" w14:textId="77777777" w:rsidR="00013770" w:rsidRPr="0061649B" w:rsidRDefault="00013770" w:rsidP="00013770">
            <w:pPr>
              <w:pStyle w:val="TAL"/>
            </w:pPr>
            <w:r w:rsidRPr="0061649B">
              <w:t>type: String</w:t>
            </w:r>
          </w:p>
          <w:p w14:paraId="2A155AE7" w14:textId="77777777" w:rsidR="00013770" w:rsidRPr="0061649B" w:rsidRDefault="00013770" w:rsidP="00013770">
            <w:pPr>
              <w:pStyle w:val="TAL"/>
            </w:pPr>
            <w:r w:rsidRPr="0061649B">
              <w:t>multiplicity: 1</w:t>
            </w:r>
          </w:p>
          <w:p w14:paraId="104D136E" w14:textId="77777777" w:rsidR="00013770" w:rsidRPr="0061649B" w:rsidRDefault="00013770" w:rsidP="00013770">
            <w:pPr>
              <w:pStyle w:val="TAL"/>
            </w:pPr>
            <w:r w:rsidRPr="0061649B">
              <w:t>isOrdered: N/A</w:t>
            </w:r>
          </w:p>
          <w:p w14:paraId="77EF2FAF" w14:textId="77777777" w:rsidR="00013770" w:rsidRPr="0061649B" w:rsidRDefault="00013770" w:rsidP="00013770">
            <w:pPr>
              <w:pStyle w:val="TAL"/>
            </w:pPr>
            <w:r w:rsidRPr="0061649B">
              <w:t>isUnique: N/A</w:t>
            </w:r>
          </w:p>
          <w:p w14:paraId="2E054CC7" w14:textId="77777777" w:rsidR="00013770" w:rsidRPr="0061649B" w:rsidRDefault="00013770" w:rsidP="00013770">
            <w:pPr>
              <w:pStyle w:val="TAL"/>
            </w:pPr>
            <w:r w:rsidRPr="0061649B">
              <w:t>defaultValue: None</w:t>
            </w:r>
          </w:p>
          <w:p w14:paraId="157C601B" w14:textId="1C5F400B" w:rsidR="00013770" w:rsidRPr="0061649B" w:rsidRDefault="00013770" w:rsidP="00013770">
            <w:pPr>
              <w:pStyle w:val="TAL"/>
            </w:pPr>
            <w:r w:rsidRPr="0061649B">
              <w:t>isNullable: False</w:t>
            </w:r>
          </w:p>
        </w:tc>
      </w:tr>
      <w:tr w:rsidR="00013770" w:rsidRPr="00B26339" w14:paraId="28677803" w14:textId="77777777" w:rsidTr="00013770">
        <w:trPr>
          <w:gridBefore w:val="1"/>
          <w:wBefore w:w="16" w:type="dxa"/>
          <w:cantSplit/>
          <w:jc w:val="center"/>
        </w:trPr>
        <w:tc>
          <w:tcPr>
            <w:tcW w:w="2535" w:type="dxa"/>
          </w:tcPr>
          <w:p w14:paraId="421956A2" w14:textId="6A8E9D60" w:rsidR="00013770" w:rsidRPr="0061649B" w:rsidRDefault="00013770" w:rsidP="00013770">
            <w:pPr>
              <w:pStyle w:val="TAL"/>
              <w:rPr>
                <w:rFonts w:cs="Arial"/>
                <w:szCs w:val="18"/>
              </w:rPr>
            </w:pPr>
            <w:ins w:id="2910" w:author="CR0480" w:date="2024-10-30T16:13:00Z">
              <w:r w:rsidRPr="00F944A4">
                <w:rPr>
                  <w:rFonts w:ascii="Courier New" w:hAnsi="Courier New" w:cs="Courier New"/>
                  <w:szCs w:val="18"/>
                </w:rPr>
                <w:t>port</w:t>
              </w:r>
            </w:ins>
            <w:del w:id="2911" w:author="CR0480" w:date="2024-10-30T16:13:00Z">
              <w:r w:rsidRPr="0061649B" w:rsidDel="0036761B">
                <w:rPr>
                  <w:rFonts w:cs="Arial"/>
                  <w:szCs w:val="18"/>
                </w:rPr>
                <w:delText>port</w:delText>
              </w:r>
            </w:del>
          </w:p>
        </w:tc>
        <w:tc>
          <w:tcPr>
            <w:tcW w:w="5245" w:type="dxa"/>
          </w:tcPr>
          <w:p w14:paraId="1989049B" w14:textId="77777777" w:rsidR="00013770" w:rsidRPr="0061649B" w:rsidRDefault="00013770" w:rsidP="00013770">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38827AA9" w14:textId="77777777" w:rsidR="00013770" w:rsidRPr="0061649B" w:rsidRDefault="00013770" w:rsidP="00013770">
            <w:pPr>
              <w:spacing w:after="0"/>
              <w:rPr>
                <w:rFonts w:ascii="Arial" w:hAnsi="Arial" w:cs="Arial"/>
                <w:sz w:val="18"/>
                <w:szCs w:val="18"/>
              </w:rPr>
            </w:pPr>
          </w:p>
          <w:p w14:paraId="286A9523" w14:textId="00A882C2" w:rsidR="00013770" w:rsidRPr="0061649B" w:rsidRDefault="00013770" w:rsidP="00013770">
            <w:pPr>
              <w:spacing w:after="0"/>
            </w:pPr>
            <w:r w:rsidRPr="0061649B">
              <w:rPr>
                <w:rFonts w:ascii="Arial" w:hAnsi="Arial" w:cs="Arial"/>
                <w:sz w:val="18"/>
                <w:szCs w:val="18"/>
              </w:rPr>
              <w:t>allowedValues: 1 - 65535</w:t>
            </w:r>
          </w:p>
        </w:tc>
        <w:tc>
          <w:tcPr>
            <w:tcW w:w="1983" w:type="dxa"/>
            <w:gridSpan w:val="2"/>
          </w:tcPr>
          <w:p w14:paraId="18C12FD9" w14:textId="77777777" w:rsidR="00013770" w:rsidRPr="0061649B" w:rsidRDefault="00013770" w:rsidP="00013770">
            <w:pPr>
              <w:pStyle w:val="TAL"/>
            </w:pPr>
            <w:r w:rsidRPr="0061649B">
              <w:t>type: Integer</w:t>
            </w:r>
          </w:p>
          <w:p w14:paraId="46555CC4" w14:textId="77777777" w:rsidR="00013770" w:rsidRPr="0061649B" w:rsidRDefault="00013770" w:rsidP="00013770">
            <w:pPr>
              <w:pStyle w:val="TAL"/>
            </w:pPr>
            <w:r w:rsidRPr="0061649B">
              <w:t>multiplicity: 1</w:t>
            </w:r>
          </w:p>
          <w:p w14:paraId="53D4A93D" w14:textId="77777777" w:rsidR="00013770" w:rsidRPr="0061649B" w:rsidRDefault="00013770" w:rsidP="00013770">
            <w:pPr>
              <w:pStyle w:val="TAL"/>
            </w:pPr>
            <w:r w:rsidRPr="0061649B">
              <w:t>isOrdered: N/A</w:t>
            </w:r>
          </w:p>
          <w:p w14:paraId="206D616E" w14:textId="77777777" w:rsidR="00013770" w:rsidRPr="0061649B" w:rsidRDefault="00013770" w:rsidP="00013770">
            <w:pPr>
              <w:pStyle w:val="TAL"/>
            </w:pPr>
            <w:r w:rsidRPr="0061649B">
              <w:t>isUnique: N/A</w:t>
            </w:r>
          </w:p>
          <w:p w14:paraId="1F3F6B64" w14:textId="77777777" w:rsidR="00013770" w:rsidRPr="0061649B" w:rsidRDefault="00013770" w:rsidP="00013770">
            <w:pPr>
              <w:pStyle w:val="TAL"/>
            </w:pPr>
            <w:r w:rsidRPr="0061649B">
              <w:t>defaultValue: None</w:t>
            </w:r>
          </w:p>
          <w:p w14:paraId="0EBDF4DD" w14:textId="5F07982B" w:rsidR="00013770" w:rsidRPr="0061649B" w:rsidRDefault="00013770" w:rsidP="00013770">
            <w:pPr>
              <w:pStyle w:val="TAL"/>
            </w:pPr>
            <w:r w:rsidRPr="0061649B">
              <w:t>isNullable: False</w:t>
            </w:r>
          </w:p>
        </w:tc>
      </w:tr>
      <w:tr w:rsidR="00013770" w:rsidRPr="00B26339" w14:paraId="72024A84" w14:textId="77777777" w:rsidTr="00013770">
        <w:trPr>
          <w:gridBefore w:val="1"/>
          <w:wBefore w:w="16" w:type="dxa"/>
          <w:cantSplit/>
          <w:jc w:val="center"/>
        </w:trPr>
        <w:tc>
          <w:tcPr>
            <w:tcW w:w="2535" w:type="dxa"/>
          </w:tcPr>
          <w:p w14:paraId="2473C7A2" w14:textId="714576F2" w:rsidR="00013770" w:rsidRPr="00202D71" w:rsidRDefault="00013770" w:rsidP="00013770">
            <w:pPr>
              <w:pStyle w:val="TAL"/>
              <w:rPr>
                <w:rFonts w:cs="Arial"/>
                <w:szCs w:val="18"/>
              </w:rPr>
            </w:pPr>
            <w:ins w:id="2912" w:author="CR0480" w:date="2024-10-30T16:13:00Z">
              <w:r w:rsidRPr="00FD53E6">
                <w:rPr>
                  <w:rFonts w:ascii="Courier New" w:hAnsi="Courier New" w:cs="Courier New"/>
                  <w:szCs w:val="18"/>
                </w:rPr>
                <w:t>usageState</w:t>
              </w:r>
            </w:ins>
            <w:del w:id="2913" w:author="CR0480" w:date="2024-10-30T16:13:00Z">
              <w:r w:rsidRPr="0061649B" w:rsidDel="00F944A4">
                <w:rPr>
                  <w:rFonts w:cs="Arial"/>
                  <w:szCs w:val="18"/>
                </w:rPr>
                <w:delText>usageStat</w:delText>
              </w:r>
              <w:r w:rsidRPr="00202D71" w:rsidDel="00F944A4">
                <w:rPr>
                  <w:rFonts w:cs="Arial"/>
                  <w:szCs w:val="18"/>
                </w:rPr>
                <w:delText>e</w:delText>
              </w:r>
            </w:del>
          </w:p>
        </w:tc>
        <w:tc>
          <w:tcPr>
            <w:tcW w:w="5245" w:type="dxa"/>
          </w:tcPr>
          <w:p w14:paraId="0D3DF015" w14:textId="77777777" w:rsidR="00013770" w:rsidRPr="0061649B" w:rsidRDefault="00013770" w:rsidP="00013770">
            <w:pPr>
              <w:pStyle w:val="TAL"/>
              <w:rPr>
                <w:szCs w:val="18"/>
              </w:rPr>
            </w:pPr>
            <w:r w:rsidRPr="0061649B">
              <w:rPr>
                <w:rFonts w:cs="Arial"/>
                <w:szCs w:val="18"/>
              </w:rPr>
              <w:t>Usage state of a managed object instance</w:t>
            </w:r>
            <w:r w:rsidRPr="0061649B">
              <w:rPr>
                <w:szCs w:val="18"/>
              </w:rPr>
              <w:t xml:space="preserve">. It describes whether the resource is actively in use at a specific instant, and if so, whether or not it has spare capacity for additional users at that instant. </w:t>
            </w:r>
          </w:p>
          <w:p w14:paraId="1C2FFCE5" w14:textId="77777777" w:rsidR="00013770" w:rsidRPr="0061649B" w:rsidRDefault="00013770" w:rsidP="00013770">
            <w:pPr>
              <w:pStyle w:val="TAL"/>
              <w:rPr>
                <w:szCs w:val="18"/>
              </w:rPr>
            </w:pPr>
          </w:p>
          <w:p w14:paraId="7805978F" w14:textId="77777777" w:rsidR="00013770" w:rsidRPr="0061649B" w:rsidRDefault="00013770" w:rsidP="00013770">
            <w:pPr>
              <w:pStyle w:val="TAL"/>
              <w:keepNext w:val="0"/>
              <w:rPr>
                <w:szCs w:val="18"/>
              </w:rPr>
            </w:pPr>
            <w:r w:rsidRPr="0061649B">
              <w:rPr>
                <w:rFonts w:cs="Arial"/>
                <w:szCs w:val="18"/>
              </w:rPr>
              <w:t xml:space="preserve">allowedValues: </w:t>
            </w:r>
            <w:r w:rsidRPr="0061649B">
              <w:rPr>
                <w:szCs w:val="18"/>
              </w:rPr>
              <w:t>"IDLE", "ACTIVE", "BUSY".</w:t>
            </w:r>
          </w:p>
          <w:p w14:paraId="492505BA" w14:textId="099435E6" w:rsidR="00013770" w:rsidRPr="0061649B" w:rsidRDefault="00013770" w:rsidP="00013770">
            <w:pPr>
              <w:pStyle w:val="TAL"/>
              <w:rPr>
                <w:szCs w:val="18"/>
              </w:rPr>
            </w:pPr>
            <w:r w:rsidRPr="0061649B">
              <w:rPr>
                <w:rFonts w:cs="Arial"/>
                <w:szCs w:val="18"/>
              </w:rPr>
              <w:t>The meaning of these values is as defined in 3GPP TS 28.625 [21] and ITU-T X.731 [19].</w:t>
            </w:r>
          </w:p>
        </w:tc>
        <w:tc>
          <w:tcPr>
            <w:tcW w:w="1983" w:type="dxa"/>
            <w:gridSpan w:val="2"/>
          </w:tcPr>
          <w:p w14:paraId="77B23955" w14:textId="77777777" w:rsidR="00013770" w:rsidRPr="0061649B" w:rsidRDefault="00013770" w:rsidP="00013770">
            <w:pPr>
              <w:pStyle w:val="TAL"/>
            </w:pPr>
            <w:r w:rsidRPr="0061649B">
              <w:t>type: ENUM</w:t>
            </w:r>
          </w:p>
          <w:p w14:paraId="0B4E7109" w14:textId="77777777" w:rsidR="00013770" w:rsidRPr="0061649B" w:rsidRDefault="00013770" w:rsidP="00013770">
            <w:pPr>
              <w:pStyle w:val="TAL"/>
            </w:pPr>
            <w:r w:rsidRPr="0061649B">
              <w:t>multiplicity: 1</w:t>
            </w:r>
          </w:p>
          <w:p w14:paraId="5B53232F" w14:textId="77777777" w:rsidR="00013770" w:rsidRPr="0061649B" w:rsidRDefault="00013770" w:rsidP="00013770">
            <w:pPr>
              <w:pStyle w:val="TAL"/>
            </w:pPr>
            <w:r w:rsidRPr="0061649B">
              <w:t>isOrdered: N/A</w:t>
            </w:r>
          </w:p>
          <w:p w14:paraId="1F79B5C4" w14:textId="77777777" w:rsidR="00013770" w:rsidRPr="0061649B" w:rsidRDefault="00013770" w:rsidP="00013770">
            <w:pPr>
              <w:pStyle w:val="TAL"/>
            </w:pPr>
            <w:r w:rsidRPr="0061649B">
              <w:t>isUnique: N/A</w:t>
            </w:r>
          </w:p>
          <w:p w14:paraId="1B3EE511" w14:textId="77777777" w:rsidR="00013770" w:rsidRPr="0061649B" w:rsidRDefault="00013770" w:rsidP="00013770">
            <w:pPr>
              <w:pStyle w:val="TAL"/>
            </w:pPr>
            <w:r w:rsidRPr="0061649B">
              <w:t>defaultValue: None</w:t>
            </w:r>
          </w:p>
          <w:p w14:paraId="0484B437" w14:textId="56E66DE1" w:rsidR="00013770" w:rsidRPr="0061649B" w:rsidRDefault="00013770" w:rsidP="00013770">
            <w:pPr>
              <w:pStyle w:val="TAL"/>
            </w:pPr>
            <w:r w:rsidRPr="0061649B">
              <w:t>isNullable: False</w:t>
            </w:r>
          </w:p>
        </w:tc>
      </w:tr>
      <w:tr w:rsidR="00013770" w:rsidRPr="00B26339" w14:paraId="0EE36C19" w14:textId="77777777" w:rsidTr="00013770">
        <w:trPr>
          <w:gridBefore w:val="1"/>
          <w:wBefore w:w="16" w:type="dxa"/>
          <w:cantSplit/>
          <w:jc w:val="center"/>
        </w:trPr>
        <w:tc>
          <w:tcPr>
            <w:tcW w:w="2535" w:type="dxa"/>
          </w:tcPr>
          <w:p w14:paraId="5CF18E0E" w14:textId="1159FD0B" w:rsidR="00013770" w:rsidRPr="0061649B" w:rsidRDefault="00013770" w:rsidP="00013770">
            <w:pPr>
              <w:pStyle w:val="TAL"/>
              <w:rPr>
                <w:rFonts w:cs="Arial"/>
                <w:szCs w:val="18"/>
              </w:rPr>
            </w:pPr>
            <w:ins w:id="2914" w:author="CR0480" w:date="2024-10-30T16:13:00Z">
              <w:r w:rsidRPr="00FD53E6">
                <w:rPr>
                  <w:rFonts w:ascii="Courier New" w:hAnsi="Courier New" w:cs="Courier New"/>
                  <w:szCs w:val="18"/>
                </w:rPr>
                <w:lastRenderedPageBreak/>
                <w:t>registrationState</w:t>
              </w:r>
            </w:ins>
            <w:del w:id="2915" w:author="CR0480" w:date="2024-10-30T16:13:00Z">
              <w:r w:rsidRPr="0061649B" w:rsidDel="00F944A4">
                <w:rPr>
                  <w:rFonts w:cs="Arial"/>
                  <w:szCs w:val="18"/>
                </w:rPr>
                <w:delText>registrationState</w:delText>
              </w:r>
            </w:del>
          </w:p>
        </w:tc>
        <w:tc>
          <w:tcPr>
            <w:tcW w:w="5245" w:type="dxa"/>
          </w:tcPr>
          <w:p w14:paraId="64EA5762" w14:textId="77777777" w:rsidR="00013770" w:rsidRPr="0061649B" w:rsidRDefault="00013770" w:rsidP="00013770">
            <w:pPr>
              <w:pStyle w:val="TAL"/>
              <w:rPr>
                <w:rFonts w:cs="Arial"/>
                <w:szCs w:val="18"/>
              </w:rPr>
            </w:pPr>
            <w:r w:rsidRPr="0061649B">
              <w:rPr>
                <w:rFonts w:cs="Arial"/>
                <w:szCs w:val="18"/>
              </w:rPr>
              <w:t>This parameter defines the registration status of the managed NF service instance.</w:t>
            </w:r>
          </w:p>
          <w:p w14:paraId="0D273813" w14:textId="77777777" w:rsidR="00013770" w:rsidRPr="0061649B" w:rsidRDefault="00013770" w:rsidP="00013770">
            <w:pPr>
              <w:pStyle w:val="TAL"/>
              <w:rPr>
                <w:rFonts w:cs="Arial"/>
                <w:szCs w:val="18"/>
              </w:rPr>
            </w:pPr>
          </w:p>
          <w:p w14:paraId="3E035258" w14:textId="349EF2D7" w:rsidR="00013770" w:rsidRPr="0061649B" w:rsidRDefault="00013770" w:rsidP="00013770">
            <w:pPr>
              <w:pStyle w:val="TAL"/>
              <w:rPr>
                <w:szCs w:val="18"/>
              </w:rPr>
            </w:pPr>
            <w:r w:rsidRPr="0061649B">
              <w:rPr>
                <w:rFonts w:cs="Arial"/>
                <w:szCs w:val="18"/>
              </w:rPr>
              <w:t>allowedValues: "Registered", "Deregistered".</w:t>
            </w:r>
          </w:p>
        </w:tc>
        <w:tc>
          <w:tcPr>
            <w:tcW w:w="1983" w:type="dxa"/>
            <w:gridSpan w:val="2"/>
          </w:tcPr>
          <w:p w14:paraId="61A64EEE" w14:textId="77777777" w:rsidR="00013770" w:rsidRPr="0061649B" w:rsidRDefault="00013770" w:rsidP="00013770">
            <w:pPr>
              <w:pStyle w:val="TAL"/>
            </w:pPr>
            <w:r w:rsidRPr="0061649B">
              <w:t>type: ENUM</w:t>
            </w:r>
          </w:p>
          <w:p w14:paraId="442EF0A1" w14:textId="77777777" w:rsidR="00013770" w:rsidRPr="0061649B" w:rsidRDefault="00013770" w:rsidP="00013770">
            <w:pPr>
              <w:pStyle w:val="TAL"/>
            </w:pPr>
            <w:r w:rsidRPr="0061649B">
              <w:t>multiplicity: 1</w:t>
            </w:r>
          </w:p>
          <w:p w14:paraId="57D2271B" w14:textId="77777777" w:rsidR="00013770" w:rsidRPr="0061649B" w:rsidRDefault="00013770" w:rsidP="00013770">
            <w:pPr>
              <w:pStyle w:val="TAL"/>
            </w:pPr>
            <w:r w:rsidRPr="0061649B">
              <w:t>isOrdered: N/A</w:t>
            </w:r>
          </w:p>
          <w:p w14:paraId="34330FC0" w14:textId="77777777" w:rsidR="00013770" w:rsidRPr="0061649B" w:rsidRDefault="00013770" w:rsidP="00013770">
            <w:pPr>
              <w:pStyle w:val="TAL"/>
            </w:pPr>
            <w:r w:rsidRPr="0061649B">
              <w:t>isUnique: N/A</w:t>
            </w:r>
          </w:p>
          <w:p w14:paraId="25F00388" w14:textId="77777777" w:rsidR="00013770" w:rsidRPr="0061649B" w:rsidRDefault="00013770" w:rsidP="00013770">
            <w:pPr>
              <w:pStyle w:val="TAL"/>
            </w:pPr>
            <w:r w:rsidRPr="0061649B">
              <w:t>defaultValue: Deregistered</w:t>
            </w:r>
          </w:p>
          <w:p w14:paraId="244BE6D6" w14:textId="03C43687" w:rsidR="00013770" w:rsidRPr="0061649B" w:rsidRDefault="00013770" w:rsidP="00013770">
            <w:pPr>
              <w:pStyle w:val="TAL"/>
            </w:pPr>
            <w:r w:rsidRPr="0061649B">
              <w:t>isNullable: False</w:t>
            </w:r>
          </w:p>
        </w:tc>
      </w:tr>
      <w:tr w:rsidR="00013770" w:rsidRPr="00B26339" w14:paraId="1483D23D" w14:textId="77777777" w:rsidTr="00013770">
        <w:trPr>
          <w:gridBefore w:val="1"/>
          <w:wBefore w:w="16" w:type="dxa"/>
          <w:cantSplit/>
          <w:jc w:val="center"/>
        </w:trPr>
        <w:tc>
          <w:tcPr>
            <w:tcW w:w="2535" w:type="dxa"/>
          </w:tcPr>
          <w:p w14:paraId="45FB0AC7" w14:textId="71ED97CA" w:rsidR="00013770" w:rsidRPr="0061649B" w:rsidRDefault="00013770" w:rsidP="00013770">
            <w:pPr>
              <w:pStyle w:val="TAL"/>
              <w:rPr>
                <w:rFonts w:cs="Arial"/>
                <w:szCs w:val="18"/>
              </w:rPr>
            </w:pPr>
            <w:ins w:id="2916" w:author="CR0480" w:date="2024-10-30T16:13:00Z">
              <w:r w:rsidRPr="004B758C">
                <w:rPr>
                  <w:rFonts w:ascii="Courier New" w:hAnsi="Courier New" w:cs="Courier New"/>
                  <w:color w:val="000000"/>
                  <w:lang w:val="de-DE"/>
                </w:rPr>
                <w:t>jobRef</w:t>
              </w:r>
            </w:ins>
            <w:del w:id="2917" w:author="CR0480" w:date="2024-10-30T16:13:00Z">
              <w:r w:rsidRPr="00B940D8" w:rsidDel="004B758C">
                <w:rPr>
                  <w:rFonts w:cs="Arial"/>
                  <w:szCs w:val="18"/>
                </w:rPr>
                <w:delText>jobRef</w:delText>
              </w:r>
            </w:del>
          </w:p>
        </w:tc>
        <w:tc>
          <w:tcPr>
            <w:tcW w:w="5245" w:type="dxa"/>
          </w:tcPr>
          <w:p w14:paraId="6B9B86C0" w14:textId="77777777" w:rsidR="00013770" w:rsidRPr="00B940D8" w:rsidRDefault="00013770" w:rsidP="00013770">
            <w:pPr>
              <w:pStyle w:val="TAL"/>
              <w:rPr>
                <w:rFonts w:cs="Arial"/>
                <w:szCs w:val="18"/>
              </w:rPr>
            </w:pPr>
            <w:r w:rsidRPr="00B940D8">
              <w:rPr>
                <w:rFonts w:cs="Arial"/>
                <w:szCs w:val="18"/>
              </w:rPr>
              <w:t xml:space="preserve">Object instance of the </w:t>
            </w:r>
            <w:ins w:id="2918" w:author="CR0480" w:date="2024-10-30T16:13:00Z">
              <w:r w:rsidRPr="002005EB">
                <w:rPr>
                  <w:rFonts w:ascii="Courier New" w:hAnsi="Courier New" w:cs="Courier New"/>
                </w:rPr>
                <w:t>PerfMetricJob</w:t>
              </w:r>
            </w:ins>
            <w:del w:id="2919" w:author="CR0480" w:date="2024-10-30T16:13:00Z">
              <w:r w:rsidRPr="00B940D8" w:rsidDel="00446FE4">
                <w:rPr>
                  <w:rFonts w:cs="Arial"/>
                  <w:szCs w:val="18"/>
                </w:rPr>
                <w:delText>"PerfMetricJob"</w:delText>
              </w:r>
            </w:del>
            <w:r w:rsidRPr="00B940D8">
              <w:rPr>
                <w:rFonts w:cs="Arial"/>
                <w:szCs w:val="18"/>
              </w:rPr>
              <w:t xml:space="preserve"> or </w:t>
            </w:r>
            <w:ins w:id="2920" w:author="CR0480" w:date="2024-10-30T16:13:00Z">
              <w:r w:rsidRPr="00446FE4">
                <w:rPr>
                  <w:rFonts w:ascii="Courier New" w:hAnsi="Courier New" w:cs="Courier New"/>
                </w:rPr>
                <w:t>TraceJob</w:t>
              </w:r>
              <w:r w:rsidRPr="00B940D8" w:rsidDel="00446FE4">
                <w:rPr>
                  <w:rFonts w:cs="Arial"/>
                  <w:szCs w:val="18"/>
                </w:rPr>
                <w:t xml:space="preserve"> </w:t>
              </w:r>
            </w:ins>
            <w:del w:id="2921" w:author="CR0480" w:date="2024-10-30T16:13:00Z">
              <w:r w:rsidRPr="00B940D8" w:rsidDel="00446FE4">
                <w:rPr>
                  <w:rFonts w:cs="Arial"/>
                  <w:szCs w:val="18"/>
                </w:rPr>
                <w:delText xml:space="preserve">"TraceJob" </w:delText>
              </w:r>
            </w:del>
            <w:r w:rsidRPr="00B940D8">
              <w:rPr>
                <w:rFonts w:cs="Arial"/>
                <w:szCs w:val="18"/>
              </w:rPr>
              <w:t>that produced the file.</w:t>
            </w:r>
          </w:p>
          <w:p w14:paraId="488D69B0" w14:textId="77777777" w:rsidR="00013770" w:rsidRPr="00B940D8" w:rsidRDefault="00013770" w:rsidP="00013770">
            <w:pPr>
              <w:pStyle w:val="TAL"/>
              <w:rPr>
                <w:rFonts w:cs="Arial"/>
                <w:szCs w:val="18"/>
              </w:rPr>
            </w:pPr>
          </w:p>
          <w:p w14:paraId="4AD93FF8" w14:textId="741C5B2D" w:rsidR="00013770" w:rsidRPr="0061649B" w:rsidRDefault="00013770" w:rsidP="00013770">
            <w:pPr>
              <w:pStyle w:val="TAL"/>
              <w:rPr>
                <w:rFonts w:cs="Arial"/>
                <w:szCs w:val="18"/>
              </w:rPr>
            </w:pPr>
            <w:r w:rsidRPr="00B940D8">
              <w:rPr>
                <w:szCs w:val="18"/>
              </w:rPr>
              <w:t>allowedValues: NA</w:t>
            </w:r>
          </w:p>
        </w:tc>
        <w:tc>
          <w:tcPr>
            <w:tcW w:w="1983" w:type="dxa"/>
            <w:gridSpan w:val="2"/>
          </w:tcPr>
          <w:p w14:paraId="5E59078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Type: Dn</w:t>
            </w:r>
          </w:p>
          <w:p w14:paraId="18824393"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multiplicity: 0..*</w:t>
            </w:r>
          </w:p>
          <w:p w14:paraId="5867121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isOrdered: False</w:t>
            </w:r>
          </w:p>
          <w:p w14:paraId="052E5607"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True</w:t>
            </w:r>
          </w:p>
          <w:p w14:paraId="5DA6F134"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0B77F878" w14:textId="68804D9A" w:rsidR="00013770" w:rsidRPr="0061649B" w:rsidRDefault="00013770" w:rsidP="00013770">
            <w:pPr>
              <w:pStyle w:val="TAL"/>
            </w:pPr>
            <w:r w:rsidRPr="00B940D8">
              <w:rPr>
                <w:rFonts w:cs="Arial"/>
                <w:szCs w:val="18"/>
              </w:rPr>
              <w:t>isNullable: False</w:t>
            </w:r>
          </w:p>
        </w:tc>
      </w:tr>
      <w:tr w:rsidR="00013770" w:rsidRPr="00B26339" w14:paraId="62FC64DB" w14:textId="77777777" w:rsidTr="00013770">
        <w:trPr>
          <w:gridBefore w:val="1"/>
          <w:wBefore w:w="16" w:type="dxa"/>
          <w:cantSplit/>
          <w:jc w:val="center"/>
        </w:trPr>
        <w:tc>
          <w:tcPr>
            <w:tcW w:w="2535" w:type="dxa"/>
          </w:tcPr>
          <w:p w14:paraId="45B6B214" w14:textId="07098707" w:rsidR="00013770" w:rsidRPr="00202D71" w:rsidRDefault="00013770" w:rsidP="00013770">
            <w:pPr>
              <w:pStyle w:val="TAL"/>
              <w:rPr>
                <w:rFonts w:cs="Arial"/>
                <w:szCs w:val="18"/>
              </w:rPr>
            </w:pPr>
            <w:ins w:id="2922" w:author="CR0480" w:date="2024-10-30T16:13:00Z">
              <w:r w:rsidRPr="00E14671">
                <w:rPr>
                  <w:rFonts w:ascii="Courier New" w:hAnsi="Courier New" w:cs="Courier New"/>
                  <w:color w:val="000000"/>
                  <w:szCs w:val="18"/>
                  <w:lang w:val="de-DE"/>
                </w:rPr>
                <w:t>jobId</w:t>
              </w:r>
            </w:ins>
            <w:del w:id="2923" w:author="CR0480" w:date="2024-10-30T16:13:00Z">
              <w:r w:rsidRPr="0061649B" w:rsidDel="00E14671">
                <w:rPr>
                  <w:rFonts w:cs="Arial"/>
                  <w:color w:val="000000"/>
                  <w:szCs w:val="18"/>
                </w:rPr>
                <w:delText>jobId</w:delText>
              </w:r>
            </w:del>
          </w:p>
        </w:tc>
        <w:tc>
          <w:tcPr>
            <w:tcW w:w="5245" w:type="dxa"/>
          </w:tcPr>
          <w:p w14:paraId="0CDA8F8C" w14:textId="43981AA2" w:rsidR="00013770" w:rsidRPr="0061649B" w:rsidRDefault="00013770" w:rsidP="00013770">
            <w:pPr>
              <w:pStyle w:val="TAL"/>
              <w:rPr>
                <w:szCs w:val="18"/>
              </w:rPr>
            </w:pPr>
            <w:r w:rsidRPr="0061649B">
              <w:rPr>
                <w:rFonts w:cs="Arial"/>
                <w:szCs w:val="18"/>
              </w:rPr>
              <w:t xml:space="preserve">Identifier of a </w:t>
            </w:r>
            <w:r w:rsidRPr="0061649B">
              <w:rPr>
                <w:rFonts w:ascii="Courier New" w:hAnsi="Courier New" w:cs="Courier New"/>
                <w:szCs w:val="18"/>
              </w:rPr>
              <w:t>PerfMetricJob</w:t>
            </w:r>
            <w:r w:rsidRPr="003F2074">
              <w:rPr>
                <w:rFonts w:cs="Arial"/>
                <w:szCs w:val="18"/>
              </w:rPr>
              <w:t>,</w:t>
            </w:r>
            <w:r w:rsidRPr="0061649B">
              <w:rPr>
                <w:rFonts w:cs="Arial"/>
                <w:szCs w:val="18"/>
              </w:rPr>
              <w:t xml:space="preserve"> a </w:t>
            </w:r>
            <w:r w:rsidRPr="0061649B">
              <w:rPr>
                <w:rFonts w:ascii="Courier New" w:hAnsi="Courier New" w:cs="Courier New"/>
                <w:szCs w:val="18"/>
              </w:rPr>
              <w:t>TraceJob</w:t>
            </w:r>
            <w:r w:rsidRPr="003F2074">
              <w:rPr>
                <w:rFonts w:ascii="Courier New" w:hAnsi="Courier New" w:cs="Courier New"/>
                <w:szCs w:val="18"/>
              </w:rPr>
              <w:t xml:space="preserve"> </w:t>
            </w:r>
            <w:r w:rsidRPr="00914896">
              <w:rPr>
                <w:rFonts w:cs="Arial"/>
                <w:szCs w:val="18"/>
              </w:rPr>
              <w:t>or a</w:t>
            </w:r>
            <w:r w:rsidRPr="003F2074">
              <w:rPr>
                <w:rFonts w:ascii="Courier New" w:hAnsi="Courier New" w:cs="Courier New"/>
                <w:szCs w:val="18"/>
              </w:rPr>
              <w:t xml:space="preserve"> QMCJob</w:t>
            </w:r>
            <w:r w:rsidRPr="0061649B">
              <w:rPr>
                <w:rFonts w:cs="Arial"/>
                <w:szCs w:val="18"/>
              </w:rPr>
              <w:t>.</w:t>
            </w:r>
          </w:p>
        </w:tc>
        <w:tc>
          <w:tcPr>
            <w:tcW w:w="1983" w:type="dxa"/>
            <w:gridSpan w:val="2"/>
          </w:tcPr>
          <w:p w14:paraId="3D0E0CF7" w14:textId="77777777" w:rsidR="00013770" w:rsidRPr="0061649B" w:rsidRDefault="00013770" w:rsidP="00013770">
            <w:pPr>
              <w:pStyle w:val="TAL"/>
            </w:pPr>
            <w:r w:rsidRPr="0061649B">
              <w:t>type: String</w:t>
            </w:r>
          </w:p>
          <w:p w14:paraId="5F143E23" w14:textId="77777777" w:rsidR="00013770" w:rsidRPr="0061649B" w:rsidRDefault="00013770" w:rsidP="00013770">
            <w:pPr>
              <w:pStyle w:val="TAL"/>
            </w:pPr>
            <w:r w:rsidRPr="0061649B">
              <w:t>multiplicity: 0..1</w:t>
            </w:r>
          </w:p>
          <w:p w14:paraId="26A0BFD3" w14:textId="77777777" w:rsidR="00013770" w:rsidRPr="0061649B" w:rsidRDefault="00013770" w:rsidP="00013770">
            <w:pPr>
              <w:pStyle w:val="TAL"/>
            </w:pPr>
            <w:r w:rsidRPr="0061649B">
              <w:t>isOrdered: N/A</w:t>
            </w:r>
          </w:p>
          <w:p w14:paraId="7FEBC5D5" w14:textId="77777777" w:rsidR="00013770" w:rsidRPr="0061649B" w:rsidRDefault="00013770" w:rsidP="00013770">
            <w:pPr>
              <w:pStyle w:val="TAL"/>
            </w:pPr>
            <w:r w:rsidRPr="0061649B">
              <w:t>isUnique: N/A</w:t>
            </w:r>
          </w:p>
          <w:p w14:paraId="131187D3" w14:textId="77777777" w:rsidR="00013770" w:rsidRPr="0061649B" w:rsidRDefault="00013770" w:rsidP="00013770">
            <w:pPr>
              <w:pStyle w:val="TAL"/>
            </w:pPr>
            <w:r w:rsidRPr="0061649B">
              <w:t>defaultValue: None</w:t>
            </w:r>
          </w:p>
          <w:p w14:paraId="682B5F85" w14:textId="22945E7B" w:rsidR="00013770" w:rsidRPr="0061649B" w:rsidRDefault="00013770" w:rsidP="00013770">
            <w:pPr>
              <w:pStyle w:val="TAL"/>
            </w:pPr>
            <w:r w:rsidRPr="0061649B">
              <w:t>isNullable: False</w:t>
            </w:r>
          </w:p>
        </w:tc>
      </w:tr>
      <w:tr w:rsidR="00013770" w:rsidRPr="00B26339" w14:paraId="0D400268" w14:textId="77777777" w:rsidTr="00013770">
        <w:trPr>
          <w:gridBefore w:val="1"/>
          <w:wBefore w:w="16" w:type="dxa"/>
          <w:cantSplit/>
          <w:jc w:val="center"/>
        </w:trPr>
        <w:tc>
          <w:tcPr>
            <w:tcW w:w="2535" w:type="dxa"/>
          </w:tcPr>
          <w:p w14:paraId="07B602D9" w14:textId="66A57AD0" w:rsidR="00013770" w:rsidRPr="00202D71" w:rsidRDefault="00013770" w:rsidP="00013770">
            <w:pPr>
              <w:pStyle w:val="TAL"/>
              <w:rPr>
                <w:rFonts w:cs="Arial"/>
                <w:szCs w:val="18"/>
              </w:rPr>
            </w:pPr>
            <w:ins w:id="2924" w:author="CR0480" w:date="2024-10-30T16:13:00Z">
              <w:r w:rsidRPr="0061649B">
                <w:rPr>
                  <w:rFonts w:ascii="Courier New" w:hAnsi="Courier New" w:cs="Courier New"/>
                  <w:color w:val="000000"/>
                  <w:szCs w:val="18"/>
                </w:rPr>
                <w:t>granularityPeriod</w:t>
              </w:r>
            </w:ins>
            <w:del w:id="2925" w:author="CR0480" w:date="2024-10-30T16:13:00Z">
              <w:r w:rsidRPr="0061649B" w:rsidDel="00513FC1">
                <w:rPr>
                  <w:rFonts w:cs="Arial"/>
                  <w:szCs w:val="18"/>
                </w:rPr>
                <w:delText>granularityPeriod</w:delText>
              </w:r>
            </w:del>
          </w:p>
        </w:tc>
        <w:tc>
          <w:tcPr>
            <w:tcW w:w="5245" w:type="dxa"/>
          </w:tcPr>
          <w:p w14:paraId="50DBC248" w14:textId="77777777" w:rsidR="00013770" w:rsidRPr="0061649B" w:rsidRDefault="00013770" w:rsidP="00013770">
            <w:pPr>
              <w:pStyle w:val="TAL"/>
              <w:rPr>
                <w:szCs w:val="18"/>
              </w:rPr>
            </w:pPr>
            <w:r w:rsidRPr="0061649B">
              <w:rPr>
                <w:szCs w:val="18"/>
              </w:rPr>
              <w:t xml:space="preserve">Granularity period used to produce </w:t>
            </w:r>
            <w:r>
              <w:rPr>
                <w:szCs w:val="18"/>
              </w:rPr>
              <w:t>performance metrics</w:t>
            </w:r>
            <w:r w:rsidRPr="0061649B">
              <w:rPr>
                <w:szCs w:val="18"/>
              </w:rPr>
              <w:t>. The period is defined in seconds.</w:t>
            </w:r>
          </w:p>
          <w:p w14:paraId="19B91CF3" w14:textId="77777777" w:rsidR="00013770" w:rsidRPr="0061649B" w:rsidRDefault="00013770" w:rsidP="00013770">
            <w:pPr>
              <w:pStyle w:val="TAL"/>
              <w:rPr>
                <w:szCs w:val="18"/>
              </w:rPr>
            </w:pPr>
          </w:p>
          <w:p w14:paraId="6D98531E" w14:textId="77777777" w:rsidR="00013770" w:rsidRPr="0061649B" w:rsidRDefault="00013770" w:rsidP="00013770">
            <w:pPr>
              <w:pStyle w:val="TAL"/>
              <w:rPr>
                <w:szCs w:val="18"/>
              </w:rPr>
            </w:pPr>
            <w:r w:rsidRPr="0061649B">
              <w:rPr>
                <w:szCs w:val="18"/>
              </w:rPr>
              <w:t>See Note 4.</w:t>
            </w:r>
          </w:p>
          <w:p w14:paraId="07B992A0" w14:textId="77777777" w:rsidR="00013770" w:rsidRPr="0061649B" w:rsidRDefault="00013770" w:rsidP="00013770">
            <w:pPr>
              <w:pStyle w:val="TAL"/>
              <w:rPr>
                <w:szCs w:val="18"/>
              </w:rPr>
            </w:pPr>
          </w:p>
          <w:p w14:paraId="1662BE06" w14:textId="753AA6D0" w:rsidR="00013770" w:rsidRPr="0061649B" w:rsidRDefault="00013770" w:rsidP="00013770">
            <w:pPr>
              <w:pStyle w:val="TAL"/>
              <w:rPr>
                <w:szCs w:val="18"/>
              </w:rPr>
            </w:pPr>
            <w:r w:rsidRPr="0061649B">
              <w:rPr>
                <w:szCs w:val="18"/>
              </w:rPr>
              <w:t>allowedValues: Integer with a minimum value of 1</w:t>
            </w:r>
          </w:p>
        </w:tc>
        <w:tc>
          <w:tcPr>
            <w:tcW w:w="1983" w:type="dxa"/>
            <w:gridSpan w:val="2"/>
          </w:tcPr>
          <w:p w14:paraId="3AC4BF6E" w14:textId="77777777" w:rsidR="00013770" w:rsidRPr="0061649B" w:rsidRDefault="00013770" w:rsidP="00013770">
            <w:pPr>
              <w:pStyle w:val="TAL"/>
            </w:pPr>
            <w:r w:rsidRPr="0061649B">
              <w:t>type: Integer</w:t>
            </w:r>
          </w:p>
          <w:p w14:paraId="28F0B3EE" w14:textId="77777777" w:rsidR="00013770" w:rsidRPr="0061649B" w:rsidRDefault="00013770" w:rsidP="00013770">
            <w:pPr>
              <w:pStyle w:val="TAL"/>
            </w:pPr>
            <w:r w:rsidRPr="0061649B">
              <w:t>multiplicity: 1</w:t>
            </w:r>
          </w:p>
          <w:p w14:paraId="35338A8D" w14:textId="77777777" w:rsidR="00013770" w:rsidRPr="0061649B" w:rsidRDefault="00013770" w:rsidP="00013770">
            <w:pPr>
              <w:pStyle w:val="TAL"/>
            </w:pPr>
            <w:r w:rsidRPr="0061649B">
              <w:t>isOrdered: N/A</w:t>
            </w:r>
          </w:p>
          <w:p w14:paraId="15571BF1" w14:textId="77777777" w:rsidR="00013770" w:rsidRPr="0061649B" w:rsidRDefault="00013770" w:rsidP="00013770">
            <w:pPr>
              <w:pStyle w:val="TAL"/>
            </w:pPr>
            <w:r w:rsidRPr="0061649B">
              <w:t>isUnique: N/A</w:t>
            </w:r>
          </w:p>
          <w:p w14:paraId="49D7A26D" w14:textId="77777777" w:rsidR="00013770" w:rsidRPr="0061649B" w:rsidRDefault="00013770" w:rsidP="00013770">
            <w:pPr>
              <w:pStyle w:val="TAL"/>
            </w:pPr>
            <w:r w:rsidRPr="0061649B">
              <w:t>defaultValue: None</w:t>
            </w:r>
          </w:p>
          <w:p w14:paraId="3FDFF17C" w14:textId="707EFA13" w:rsidR="00013770" w:rsidRPr="0061649B" w:rsidRDefault="00013770" w:rsidP="00013770">
            <w:pPr>
              <w:pStyle w:val="TAL"/>
            </w:pPr>
            <w:r w:rsidRPr="0061649B">
              <w:t>isNullable: False</w:t>
            </w:r>
          </w:p>
        </w:tc>
      </w:tr>
      <w:tr w:rsidR="00013770" w:rsidRPr="00B26339" w14:paraId="44F9C712" w14:textId="77777777" w:rsidTr="00013770">
        <w:trPr>
          <w:gridBefore w:val="1"/>
          <w:wBefore w:w="16" w:type="dxa"/>
          <w:cantSplit/>
          <w:jc w:val="center"/>
        </w:trPr>
        <w:tc>
          <w:tcPr>
            <w:tcW w:w="2535" w:type="dxa"/>
          </w:tcPr>
          <w:p w14:paraId="6BA919E2" w14:textId="5FB7DA4C" w:rsidR="00013770" w:rsidRPr="0061649B" w:rsidRDefault="00013770" w:rsidP="00013770">
            <w:pPr>
              <w:pStyle w:val="TAL"/>
              <w:rPr>
                <w:rFonts w:cs="Arial"/>
                <w:szCs w:val="18"/>
              </w:rPr>
            </w:pPr>
            <w:ins w:id="2926" w:author="CR0480" w:date="2024-10-30T16:13:00Z">
              <w:r w:rsidRPr="0061649B">
                <w:rPr>
                  <w:rFonts w:ascii="Courier New" w:hAnsi="Courier New" w:cs="Courier New"/>
                  <w:color w:val="000000"/>
                  <w:szCs w:val="18"/>
                </w:rPr>
                <w:t>granularityPeriod</w:t>
              </w:r>
              <w:r>
                <w:rPr>
                  <w:rFonts w:ascii="Courier New" w:hAnsi="Courier New" w:cs="Courier New"/>
                  <w:color w:val="000000"/>
                  <w:szCs w:val="18"/>
                </w:rPr>
                <w:t>s</w:t>
              </w:r>
            </w:ins>
            <w:del w:id="2927" w:author="CR0480" w:date="2024-10-30T16:13:00Z">
              <w:r w:rsidRPr="0061649B" w:rsidDel="00513FC1">
                <w:rPr>
                  <w:rFonts w:cs="Arial"/>
                  <w:szCs w:val="18"/>
                </w:rPr>
                <w:delText>granularityPeriods</w:delText>
              </w:r>
            </w:del>
          </w:p>
        </w:tc>
        <w:tc>
          <w:tcPr>
            <w:tcW w:w="5245" w:type="dxa"/>
          </w:tcPr>
          <w:p w14:paraId="1A510662" w14:textId="77777777" w:rsidR="00013770" w:rsidRPr="0061649B" w:rsidRDefault="00013770" w:rsidP="00013770">
            <w:pPr>
              <w:pStyle w:val="TAL"/>
              <w:rPr>
                <w:szCs w:val="18"/>
              </w:rPr>
            </w:pPr>
            <w:r w:rsidRPr="0061649B">
              <w:rPr>
                <w:szCs w:val="18"/>
              </w:rPr>
              <w:t xml:space="preserve">Granularity periods supported for the production of associated </w:t>
            </w:r>
            <w:r>
              <w:rPr>
                <w:szCs w:val="18"/>
              </w:rPr>
              <w:t>performance metrics</w:t>
            </w:r>
            <w:r w:rsidRPr="0061649B">
              <w:rPr>
                <w:szCs w:val="18"/>
              </w:rPr>
              <w:t>. The period is defined in seconds.</w:t>
            </w:r>
          </w:p>
          <w:p w14:paraId="316EAE13" w14:textId="77777777" w:rsidR="00013770" w:rsidRPr="0061649B" w:rsidRDefault="00013770" w:rsidP="00013770">
            <w:pPr>
              <w:pStyle w:val="TAL"/>
              <w:rPr>
                <w:szCs w:val="18"/>
              </w:rPr>
            </w:pPr>
          </w:p>
          <w:p w14:paraId="26727920" w14:textId="7E18EBE3" w:rsidR="00013770" w:rsidRPr="0061649B" w:rsidRDefault="00013770" w:rsidP="00013770">
            <w:pPr>
              <w:pStyle w:val="TAL"/>
              <w:rPr>
                <w:szCs w:val="18"/>
              </w:rPr>
            </w:pPr>
            <w:r w:rsidRPr="0061649B">
              <w:rPr>
                <w:szCs w:val="18"/>
              </w:rPr>
              <w:t>allowedValues: Integer with a minimum value of 1</w:t>
            </w:r>
          </w:p>
        </w:tc>
        <w:tc>
          <w:tcPr>
            <w:tcW w:w="1983" w:type="dxa"/>
            <w:gridSpan w:val="2"/>
          </w:tcPr>
          <w:p w14:paraId="2E86EF76" w14:textId="77777777" w:rsidR="00013770" w:rsidRPr="0061649B" w:rsidRDefault="00013770" w:rsidP="00013770">
            <w:pPr>
              <w:pStyle w:val="TAL"/>
            </w:pPr>
            <w:r w:rsidRPr="0061649B">
              <w:t>type: Integer</w:t>
            </w:r>
          </w:p>
          <w:p w14:paraId="099D5FD5" w14:textId="77777777" w:rsidR="00013770" w:rsidRPr="0061649B" w:rsidRDefault="00013770" w:rsidP="00013770">
            <w:pPr>
              <w:pStyle w:val="TAL"/>
            </w:pPr>
            <w:r w:rsidRPr="0061649B">
              <w:t>multiplicity: *</w:t>
            </w:r>
          </w:p>
          <w:p w14:paraId="7572194F" w14:textId="77777777" w:rsidR="00013770" w:rsidRPr="0061649B" w:rsidRDefault="00013770" w:rsidP="00013770">
            <w:pPr>
              <w:pStyle w:val="TAL"/>
            </w:pPr>
            <w:r w:rsidRPr="0061649B">
              <w:t xml:space="preserve">isOrdered: False </w:t>
            </w:r>
          </w:p>
          <w:p w14:paraId="3541EEF9" w14:textId="77777777" w:rsidR="00013770" w:rsidRPr="0061649B" w:rsidRDefault="00013770" w:rsidP="00013770">
            <w:pPr>
              <w:pStyle w:val="TAL"/>
            </w:pPr>
            <w:r w:rsidRPr="0061649B">
              <w:t>isUnique: True</w:t>
            </w:r>
          </w:p>
          <w:p w14:paraId="3D79A94A" w14:textId="77777777" w:rsidR="00013770" w:rsidRPr="0061649B" w:rsidRDefault="00013770" w:rsidP="00013770">
            <w:pPr>
              <w:pStyle w:val="TAL"/>
            </w:pPr>
            <w:r w:rsidRPr="0061649B">
              <w:t>defaultValue: None</w:t>
            </w:r>
          </w:p>
          <w:p w14:paraId="3F01D94A" w14:textId="7F6045C2" w:rsidR="00013770" w:rsidRPr="0061649B" w:rsidRDefault="00013770" w:rsidP="00013770">
            <w:pPr>
              <w:pStyle w:val="TAL"/>
            </w:pPr>
            <w:r w:rsidRPr="0061649B">
              <w:t>isNullable: False</w:t>
            </w:r>
          </w:p>
        </w:tc>
      </w:tr>
      <w:tr w:rsidR="00013770" w:rsidRPr="00B26339" w14:paraId="29A11891" w14:textId="77777777" w:rsidTr="00013770">
        <w:trPr>
          <w:gridBefore w:val="1"/>
          <w:wBefore w:w="16" w:type="dxa"/>
          <w:cantSplit/>
          <w:jc w:val="center"/>
        </w:trPr>
        <w:tc>
          <w:tcPr>
            <w:tcW w:w="2535" w:type="dxa"/>
          </w:tcPr>
          <w:p w14:paraId="3D56D98D" w14:textId="4932557E" w:rsidR="00013770" w:rsidRPr="0061649B" w:rsidRDefault="00013770" w:rsidP="00013770">
            <w:pPr>
              <w:pStyle w:val="TAL"/>
              <w:rPr>
                <w:rFonts w:cs="Arial"/>
                <w:szCs w:val="18"/>
              </w:rPr>
            </w:pPr>
            <w:ins w:id="2928" w:author="CR0480" w:date="2024-10-30T16:13:00Z">
              <w:r w:rsidRPr="00337C09">
                <w:rPr>
                  <w:rFonts w:ascii="Courier New" w:hAnsi="Courier New" w:cs="Courier New"/>
                </w:rPr>
                <w:t>reportingCtrl</w:t>
              </w:r>
            </w:ins>
            <w:del w:id="2929" w:author="CR0480" w:date="2024-10-30T16:13:00Z">
              <w:r w:rsidRPr="0061649B" w:rsidDel="00337C09">
                <w:rPr>
                  <w:rFonts w:cs="Arial"/>
                  <w:szCs w:val="18"/>
                </w:rPr>
                <w:delText>reportingCtrl</w:delText>
              </w:r>
            </w:del>
          </w:p>
        </w:tc>
        <w:tc>
          <w:tcPr>
            <w:tcW w:w="5245" w:type="dxa"/>
          </w:tcPr>
          <w:p w14:paraId="47E4D229" w14:textId="368AF207" w:rsidR="00013770" w:rsidRPr="0061649B" w:rsidRDefault="00013770" w:rsidP="00013770">
            <w:pPr>
              <w:pStyle w:val="TAL"/>
              <w:rPr>
                <w:szCs w:val="18"/>
              </w:rPr>
            </w:pPr>
            <w:r w:rsidRPr="0061649B">
              <w:rPr>
                <w:szCs w:val="18"/>
              </w:rPr>
              <w:t>Selecting the reporting method and defining associated control parameters.</w:t>
            </w:r>
          </w:p>
        </w:tc>
        <w:tc>
          <w:tcPr>
            <w:tcW w:w="1983" w:type="dxa"/>
            <w:gridSpan w:val="2"/>
          </w:tcPr>
          <w:p w14:paraId="755BADC7" w14:textId="77777777" w:rsidR="00013770" w:rsidRPr="0061649B" w:rsidRDefault="00013770" w:rsidP="00013770">
            <w:pPr>
              <w:pStyle w:val="TAL"/>
            </w:pPr>
            <w:r w:rsidRPr="0061649B">
              <w:t>type: ReportingCtrl</w:t>
            </w:r>
          </w:p>
          <w:p w14:paraId="5926AEDE" w14:textId="77777777" w:rsidR="00013770" w:rsidRPr="0061649B" w:rsidRDefault="00013770" w:rsidP="00013770">
            <w:pPr>
              <w:pStyle w:val="TAL"/>
            </w:pPr>
            <w:r w:rsidRPr="0061649B">
              <w:t>multiplicity: 1</w:t>
            </w:r>
          </w:p>
          <w:p w14:paraId="3C0F52FD" w14:textId="77777777" w:rsidR="00013770" w:rsidRPr="0061649B" w:rsidRDefault="00013770" w:rsidP="00013770">
            <w:pPr>
              <w:pStyle w:val="TAL"/>
            </w:pPr>
            <w:r w:rsidRPr="0061649B">
              <w:t>isOrdered: N/A</w:t>
            </w:r>
          </w:p>
          <w:p w14:paraId="32EF93AB" w14:textId="77777777" w:rsidR="00013770" w:rsidRPr="0061649B" w:rsidRDefault="00013770" w:rsidP="00013770">
            <w:pPr>
              <w:pStyle w:val="TAL"/>
            </w:pPr>
            <w:r w:rsidRPr="0061649B">
              <w:t>isUnique: N/A</w:t>
            </w:r>
          </w:p>
          <w:p w14:paraId="2C00E635" w14:textId="77777777" w:rsidR="00013770" w:rsidRPr="0061649B" w:rsidRDefault="00013770" w:rsidP="00013770">
            <w:pPr>
              <w:pStyle w:val="TAL"/>
            </w:pPr>
            <w:r w:rsidRPr="0061649B">
              <w:t>defaultValue: None</w:t>
            </w:r>
          </w:p>
          <w:p w14:paraId="68CD5E21" w14:textId="398C45FD" w:rsidR="00013770" w:rsidRPr="0061649B" w:rsidRDefault="00013770" w:rsidP="00013770">
            <w:pPr>
              <w:pStyle w:val="TAL"/>
            </w:pPr>
            <w:r w:rsidRPr="0061649B">
              <w:t>isNullable: False</w:t>
            </w:r>
          </w:p>
        </w:tc>
      </w:tr>
      <w:tr w:rsidR="00013770" w:rsidRPr="00B26339" w14:paraId="12909E47" w14:textId="77777777" w:rsidTr="00013770">
        <w:trPr>
          <w:gridBefore w:val="1"/>
          <w:wBefore w:w="16" w:type="dxa"/>
          <w:cantSplit/>
          <w:jc w:val="center"/>
        </w:trPr>
        <w:tc>
          <w:tcPr>
            <w:tcW w:w="2535" w:type="dxa"/>
          </w:tcPr>
          <w:p w14:paraId="243840D4" w14:textId="3B91BE99" w:rsidR="00013770" w:rsidRPr="0061649B" w:rsidRDefault="00013770" w:rsidP="00013770">
            <w:pPr>
              <w:pStyle w:val="TAL"/>
              <w:rPr>
                <w:rFonts w:cs="Arial"/>
                <w:szCs w:val="18"/>
              </w:rPr>
            </w:pPr>
            <w:ins w:id="2930" w:author="CR0480" w:date="2024-10-30T16:13:00Z">
              <w:r w:rsidRPr="0093015D">
                <w:rPr>
                  <w:rFonts w:ascii="Courier New" w:hAnsi="Courier New" w:cs="Courier New"/>
                </w:rPr>
                <w:t>fileReportingPeriod</w:t>
              </w:r>
            </w:ins>
            <w:del w:id="2931" w:author="CR0480" w:date="2024-10-30T16:13:00Z">
              <w:r w:rsidRPr="0061649B" w:rsidDel="0093015D">
                <w:rPr>
                  <w:rFonts w:cs="Arial"/>
                  <w:szCs w:val="18"/>
                </w:rPr>
                <w:delText>fileReportingPeriod</w:delText>
              </w:r>
            </w:del>
          </w:p>
        </w:tc>
        <w:tc>
          <w:tcPr>
            <w:tcW w:w="5245" w:type="dxa"/>
          </w:tcPr>
          <w:p w14:paraId="688B2C32" w14:textId="77777777" w:rsidR="00013770" w:rsidRPr="00B940D8" w:rsidRDefault="00013770" w:rsidP="00013770">
            <w:pPr>
              <w:pStyle w:val="TAL"/>
              <w:rPr>
                <w:szCs w:val="18"/>
              </w:rPr>
            </w:pPr>
            <w:bookmarkStart w:id="2932"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3E2B6B15" w14:textId="77777777" w:rsidR="00013770" w:rsidRPr="0061649B" w:rsidRDefault="00013770" w:rsidP="00013770">
            <w:pPr>
              <w:pStyle w:val="TAL"/>
              <w:rPr>
                <w:szCs w:val="18"/>
              </w:rPr>
            </w:pPr>
          </w:p>
          <w:p w14:paraId="4558FA8C" w14:textId="22B7D434" w:rsidR="00013770" w:rsidRPr="00202D71" w:rsidRDefault="00013770" w:rsidP="00013770">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2932"/>
          </w:p>
        </w:tc>
        <w:tc>
          <w:tcPr>
            <w:tcW w:w="1983" w:type="dxa"/>
            <w:gridSpan w:val="2"/>
          </w:tcPr>
          <w:p w14:paraId="274A2613" w14:textId="77777777" w:rsidR="00013770" w:rsidRPr="0061649B" w:rsidRDefault="00013770" w:rsidP="00013770">
            <w:pPr>
              <w:pStyle w:val="TAL"/>
            </w:pPr>
            <w:r w:rsidRPr="0061649B">
              <w:t>type: Integer</w:t>
            </w:r>
          </w:p>
          <w:p w14:paraId="62A3682A" w14:textId="77777777" w:rsidR="00013770" w:rsidRPr="0061649B" w:rsidRDefault="00013770" w:rsidP="00013770">
            <w:pPr>
              <w:pStyle w:val="TAL"/>
            </w:pPr>
            <w:r w:rsidRPr="0061649B">
              <w:t>multiplicity: 1</w:t>
            </w:r>
          </w:p>
          <w:p w14:paraId="31E0009E" w14:textId="77777777" w:rsidR="00013770" w:rsidRPr="0061649B" w:rsidRDefault="00013770" w:rsidP="00013770">
            <w:pPr>
              <w:pStyle w:val="TAL"/>
            </w:pPr>
            <w:r w:rsidRPr="0061649B">
              <w:t>isOrdered: N/A</w:t>
            </w:r>
          </w:p>
          <w:p w14:paraId="79847806" w14:textId="77777777" w:rsidR="00013770" w:rsidRPr="00B940D8" w:rsidRDefault="00013770" w:rsidP="00013770">
            <w:pPr>
              <w:pStyle w:val="TAL"/>
            </w:pPr>
            <w:r w:rsidRPr="00B940D8">
              <w:t>isUnique: N/A</w:t>
            </w:r>
          </w:p>
          <w:p w14:paraId="69FD7B15" w14:textId="77777777" w:rsidR="00013770" w:rsidRPr="00B940D8" w:rsidRDefault="00013770" w:rsidP="00013770">
            <w:pPr>
              <w:pStyle w:val="TAL"/>
            </w:pPr>
            <w:r w:rsidRPr="00B940D8">
              <w:t>defaultValue: None</w:t>
            </w:r>
          </w:p>
          <w:p w14:paraId="20FC8540" w14:textId="3C67CD0A" w:rsidR="00013770" w:rsidRPr="00B940D8" w:rsidRDefault="00013770" w:rsidP="00013770">
            <w:pPr>
              <w:pStyle w:val="TAL"/>
            </w:pPr>
            <w:r w:rsidRPr="00B940D8">
              <w:t>isNullable: False</w:t>
            </w:r>
          </w:p>
        </w:tc>
      </w:tr>
      <w:tr w:rsidR="00013770" w:rsidRPr="00B26339" w14:paraId="3F3DC5DE" w14:textId="77777777" w:rsidTr="00013770">
        <w:trPr>
          <w:gridBefore w:val="1"/>
          <w:wBefore w:w="16" w:type="dxa"/>
          <w:cantSplit/>
          <w:jc w:val="center"/>
        </w:trPr>
        <w:tc>
          <w:tcPr>
            <w:tcW w:w="2535" w:type="dxa"/>
          </w:tcPr>
          <w:p w14:paraId="239FFE90" w14:textId="12CBE47C" w:rsidR="00013770" w:rsidRPr="0061649B" w:rsidRDefault="00013770" w:rsidP="00013770">
            <w:pPr>
              <w:pStyle w:val="TAL"/>
              <w:rPr>
                <w:rFonts w:cs="Arial"/>
                <w:szCs w:val="18"/>
              </w:rPr>
            </w:pPr>
            <w:ins w:id="2933" w:author="CR0480" w:date="2024-10-30T16:13:00Z">
              <w:r w:rsidRPr="00E4047C">
                <w:rPr>
                  <w:rFonts w:ascii="Courier New" w:hAnsi="Courier New" w:cs="Courier New"/>
                  <w:lang w:val="en-US"/>
                </w:rPr>
                <w:t>_linkToFiles</w:t>
              </w:r>
            </w:ins>
            <w:del w:id="2934" w:author="CR0480" w:date="2024-10-30T16:13:00Z">
              <w:r w:rsidRPr="00B940D8" w:rsidDel="0024673A">
                <w:rPr>
                  <w:rFonts w:cs="Arial"/>
                  <w:szCs w:val="18"/>
                </w:rPr>
                <w:delText>_linkToFiles</w:delText>
              </w:r>
            </w:del>
          </w:p>
        </w:tc>
        <w:tc>
          <w:tcPr>
            <w:tcW w:w="5245" w:type="dxa"/>
          </w:tcPr>
          <w:p w14:paraId="03862517" w14:textId="77777777" w:rsidR="00013770" w:rsidRPr="00B940D8" w:rsidRDefault="00013770" w:rsidP="00013770">
            <w:pPr>
              <w:pStyle w:val="TAL"/>
              <w:rPr>
                <w:szCs w:val="18"/>
              </w:rPr>
            </w:pPr>
            <w:r w:rsidRPr="00B940D8">
              <w:rPr>
                <w:szCs w:val="18"/>
              </w:rPr>
              <w:t xml:space="preserve">Link to a </w:t>
            </w:r>
            <w:ins w:id="2935" w:author="CR0480" w:date="2024-10-30T16:13:00Z">
              <w:r w:rsidRPr="00C45E67">
                <w:rPr>
                  <w:rFonts w:ascii="Courier New" w:hAnsi="Courier New" w:cs="Courier New"/>
                </w:rPr>
                <w:t>Files</w:t>
              </w:r>
            </w:ins>
            <w:del w:id="2936" w:author="CR0480" w:date="2024-10-30T16:13:00Z">
              <w:r w:rsidRPr="00B940D8" w:rsidDel="00446FE4">
                <w:rPr>
                  <w:szCs w:val="18"/>
                </w:rPr>
                <w:delText>"Files"</w:delText>
              </w:r>
            </w:del>
            <w:r w:rsidRPr="00B940D8">
              <w:rPr>
                <w:szCs w:val="18"/>
              </w:rPr>
              <w:t xml:space="preserve"> object.</w:t>
            </w:r>
          </w:p>
          <w:p w14:paraId="4C49A5D1" w14:textId="77777777" w:rsidR="00013770" w:rsidRPr="0061649B" w:rsidRDefault="00013770" w:rsidP="00013770">
            <w:pPr>
              <w:pStyle w:val="TAL"/>
              <w:rPr>
                <w:rStyle w:val="desc"/>
              </w:rPr>
            </w:pPr>
          </w:p>
          <w:p w14:paraId="4BF5AC5C" w14:textId="406B2130" w:rsidR="00013770" w:rsidRPr="0061649B" w:rsidRDefault="00013770" w:rsidP="00013770">
            <w:pPr>
              <w:pStyle w:val="TAL"/>
              <w:rPr>
                <w:szCs w:val="18"/>
              </w:rPr>
            </w:pPr>
            <w:r w:rsidRPr="00B940D8">
              <w:rPr>
                <w:szCs w:val="18"/>
              </w:rPr>
              <w:t>allowedValues: N/A</w:t>
            </w:r>
          </w:p>
        </w:tc>
        <w:tc>
          <w:tcPr>
            <w:tcW w:w="1983" w:type="dxa"/>
            <w:gridSpan w:val="2"/>
          </w:tcPr>
          <w:p w14:paraId="32A13E51" w14:textId="77777777" w:rsidR="00013770" w:rsidRPr="00B940D8" w:rsidRDefault="00013770" w:rsidP="00013770">
            <w:pPr>
              <w:pStyle w:val="TAL"/>
              <w:rPr>
                <w:szCs w:val="18"/>
              </w:rPr>
            </w:pPr>
            <w:r w:rsidRPr="00B940D8">
              <w:rPr>
                <w:szCs w:val="18"/>
              </w:rPr>
              <w:t>type: String</w:t>
            </w:r>
          </w:p>
          <w:p w14:paraId="6EE06764" w14:textId="77777777" w:rsidR="00013770" w:rsidRPr="00B940D8" w:rsidRDefault="00013770" w:rsidP="00013770">
            <w:pPr>
              <w:pStyle w:val="TAL"/>
              <w:rPr>
                <w:szCs w:val="18"/>
              </w:rPr>
            </w:pPr>
            <w:r w:rsidRPr="00B940D8">
              <w:rPr>
                <w:szCs w:val="18"/>
              </w:rPr>
              <w:t>multiplicity: 1</w:t>
            </w:r>
          </w:p>
          <w:p w14:paraId="31EB497C" w14:textId="77777777" w:rsidR="00013770" w:rsidRPr="00B940D8" w:rsidRDefault="00013770" w:rsidP="00013770">
            <w:pPr>
              <w:pStyle w:val="TAL"/>
              <w:rPr>
                <w:szCs w:val="18"/>
              </w:rPr>
            </w:pPr>
            <w:r w:rsidRPr="00B940D8">
              <w:rPr>
                <w:szCs w:val="18"/>
              </w:rPr>
              <w:t>isOrdered: N/A</w:t>
            </w:r>
          </w:p>
          <w:p w14:paraId="2A6EF217" w14:textId="77777777" w:rsidR="00013770" w:rsidRPr="00B940D8" w:rsidRDefault="00013770" w:rsidP="00013770">
            <w:pPr>
              <w:pStyle w:val="TAL"/>
              <w:rPr>
                <w:szCs w:val="18"/>
              </w:rPr>
            </w:pPr>
            <w:r w:rsidRPr="00B940D8">
              <w:rPr>
                <w:szCs w:val="18"/>
              </w:rPr>
              <w:t>isUnique: N/A</w:t>
            </w:r>
          </w:p>
          <w:p w14:paraId="7D4A203D" w14:textId="77777777" w:rsidR="00013770" w:rsidRPr="00B940D8" w:rsidRDefault="00013770" w:rsidP="00013770">
            <w:pPr>
              <w:pStyle w:val="TAL"/>
              <w:rPr>
                <w:szCs w:val="18"/>
              </w:rPr>
            </w:pPr>
            <w:r w:rsidRPr="00B940D8">
              <w:rPr>
                <w:szCs w:val="18"/>
              </w:rPr>
              <w:t>defaultValue: None</w:t>
            </w:r>
          </w:p>
          <w:p w14:paraId="2AE21B4B" w14:textId="1FC3B3BB" w:rsidR="00013770" w:rsidRPr="0061649B" w:rsidRDefault="00013770" w:rsidP="00013770">
            <w:pPr>
              <w:pStyle w:val="TAL"/>
            </w:pPr>
            <w:r w:rsidRPr="00B940D8">
              <w:rPr>
                <w:szCs w:val="18"/>
              </w:rPr>
              <w:t>isNullable: False</w:t>
            </w:r>
          </w:p>
        </w:tc>
      </w:tr>
      <w:tr w:rsidR="00013770" w:rsidRPr="00B26339" w:rsidDel="001C26D4" w14:paraId="22E2F798" w14:textId="0700D91B" w:rsidTr="00013770">
        <w:trPr>
          <w:gridBefore w:val="1"/>
          <w:wBefore w:w="16" w:type="dxa"/>
          <w:cantSplit/>
          <w:jc w:val="center"/>
          <w:del w:id="2937" w:author="CR0503" w:date="2024-12-23T23:11:00Z"/>
        </w:trPr>
        <w:tc>
          <w:tcPr>
            <w:tcW w:w="2535" w:type="dxa"/>
          </w:tcPr>
          <w:p w14:paraId="5114BBD8" w14:textId="079FDDC5" w:rsidR="00013770" w:rsidRPr="00202D71" w:rsidDel="001C26D4" w:rsidRDefault="00013770" w:rsidP="00013770">
            <w:pPr>
              <w:pStyle w:val="TAL"/>
              <w:rPr>
                <w:del w:id="2938" w:author="CR0503" w:date="2024-12-23T23:11:00Z"/>
                <w:rFonts w:cs="Arial"/>
                <w:szCs w:val="18"/>
              </w:rPr>
            </w:pPr>
            <w:ins w:id="2939" w:author="CR0480" w:date="2024-10-30T16:13:00Z">
              <w:del w:id="2940" w:author="CR0503" w:date="2024-12-23T23:11:00Z">
                <w:r w:rsidRPr="0093015D" w:rsidDel="001C26D4">
                  <w:rPr>
                    <w:rFonts w:ascii="Courier New" w:hAnsi="Courier New" w:cs="Courier New"/>
                  </w:rPr>
                  <w:delText>fileLocation</w:delText>
                </w:r>
              </w:del>
            </w:ins>
            <w:del w:id="2941" w:author="CR0503" w:date="2024-12-23T23:11:00Z">
              <w:r w:rsidRPr="0061649B" w:rsidDel="001C26D4">
                <w:rPr>
                  <w:rFonts w:cs="Arial"/>
                  <w:szCs w:val="18"/>
                </w:rPr>
                <w:delText>fileLocation</w:delText>
              </w:r>
            </w:del>
          </w:p>
        </w:tc>
        <w:tc>
          <w:tcPr>
            <w:tcW w:w="5245" w:type="dxa"/>
          </w:tcPr>
          <w:p w14:paraId="091A95FD" w14:textId="22C25A98" w:rsidR="00013770" w:rsidRPr="0061649B" w:rsidDel="001C26D4" w:rsidRDefault="00013770" w:rsidP="00013770">
            <w:pPr>
              <w:pStyle w:val="TAL"/>
              <w:rPr>
                <w:del w:id="2942" w:author="CR0503" w:date="2024-12-23T23:11:00Z"/>
                <w:rStyle w:val="desc"/>
                <w:szCs w:val="18"/>
              </w:rPr>
            </w:pPr>
            <w:del w:id="2943" w:author="CR0503" w:date="2024-12-23T23:11:00Z">
              <w:r w:rsidRPr="0061649B" w:rsidDel="001C26D4">
                <w:rPr>
                  <w:rStyle w:val="desc"/>
                  <w:szCs w:val="18"/>
                </w:rPr>
                <w:delText xml:space="preserve">The location of a file. </w:delText>
              </w:r>
            </w:del>
          </w:p>
          <w:p w14:paraId="5BF8BD1C" w14:textId="151A3C0F" w:rsidR="00013770" w:rsidRPr="0061649B" w:rsidDel="001C26D4" w:rsidRDefault="00013770" w:rsidP="00013770">
            <w:pPr>
              <w:pStyle w:val="TAL"/>
              <w:rPr>
                <w:del w:id="2944" w:author="CR0503" w:date="2024-12-23T23:11:00Z"/>
                <w:rStyle w:val="desc"/>
                <w:szCs w:val="18"/>
              </w:rPr>
            </w:pPr>
          </w:p>
          <w:p w14:paraId="1CA7E219" w14:textId="1F6E3F3F" w:rsidR="00013770" w:rsidRPr="0061649B" w:rsidDel="001C26D4" w:rsidRDefault="00013770" w:rsidP="00013770">
            <w:pPr>
              <w:pStyle w:val="TAL"/>
              <w:rPr>
                <w:del w:id="2945" w:author="CR0503" w:date="2024-12-23T23:11:00Z"/>
                <w:rFonts w:cs="Arial"/>
                <w:szCs w:val="18"/>
              </w:rPr>
            </w:pPr>
            <w:del w:id="2946" w:author="CR0503" w:date="2024-12-23T23:11:00Z">
              <w:r w:rsidRPr="0061649B" w:rsidDel="001C26D4">
                <w:rPr>
                  <w:szCs w:val="18"/>
                </w:rPr>
                <w:delText xml:space="preserve">allowedValues: </w:delText>
              </w:r>
              <w:r w:rsidRPr="0061649B" w:rsidDel="001C26D4">
                <w:delText>File URI [</w:delText>
              </w:r>
              <w:r w:rsidRPr="0061649B" w:rsidDel="001C26D4">
                <w:rPr>
                  <w:color w:val="000000"/>
                </w:rPr>
                <w:delText xml:space="preserve">See </w:delText>
              </w:r>
              <w:r w:rsidRPr="0061649B" w:rsidDel="001C26D4">
                <w:delText>RFC 8089</w:delText>
              </w:r>
              <w:r w:rsidRPr="0061649B" w:rsidDel="001C26D4">
                <w:rPr>
                  <w:color w:val="000000"/>
                </w:rPr>
                <w:delText xml:space="preserve"> [49])</w:delText>
              </w:r>
              <w:r w:rsidRPr="0061649B" w:rsidDel="001C26D4">
                <w:rPr>
                  <w:szCs w:val="18"/>
                </w:rPr>
                <w:delText>.</w:delText>
              </w:r>
            </w:del>
          </w:p>
        </w:tc>
        <w:tc>
          <w:tcPr>
            <w:tcW w:w="1983" w:type="dxa"/>
            <w:gridSpan w:val="2"/>
          </w:tcPr>
          <w:p w14:paraId="4E4DF816" w14:textId="5098950C" w:rsidR="00013770" w:rsidRPr="0061649B" w:rsidDel="001C26D4" w:rsidRDefault="00013770" w:rsidP="00013770">
            <w:pPr>
              <w:pStyle w:val="TAL"/>
              <w:rPr>
                <w:del w:id="2947" w:author="CR0503" w:date="2024-12-23T23:11:00Z"/>
              </w:rPr>
            </w:pPr>
            <w:del w:id="2948" w:author="CR0503" w:date="2024-12-23T23:11:00Z">
              <w:r w:rsidRPr="0061649B" w:rsidDel="001C26D4">
                <w:delText>type: String</w:delText>
              </w:r>
            </w:del>
          </w:p>
          <w:p w14:paraId="20334540" w14:textId="1807602C" w:rsidR="00013770" w:rsidRPr="0061649B" w:rsidDel="001C26D4" w:rsidRDefault="00013770" w:rsidP="00013770">
            <w:pPr>
              <w:pStyle w:val="TAL"/>
              <w:rPr>
                <w:del w:id="2949" w:author="CR0503" w:date="2024-12-23T23:11:00Z"/>
              </w:rPr>
            </w:pPr>
            <w:del w:id="2950" w:author="CR0503" w:date="2024-12-23T23:11:00Z">
              <w:r w:rsidRPr="0061649B" w:rsidDel="001C26D4">
                <w:delText xml:space="preserve">multiplicity: </w:delText>
              </w:r>
            </w:del>
            <w:ins w:id="2951" w:author="CR0480" w:date="2024-10-30T16:13:00Z">
              <w:del w:id="2952" w:author="CR0503" w:date="2024-12-23T23:11:00Z">
                <w:r w:rsidDel="001C26D4">
                  <w:delText>0..</w:delText>
                </w:r>
              </w:del>
            </w:ins>
            <w:del w:id="2953" w:author="CR0503" w:date="2024-12-23T23:11:00Z">
              <w:r w:rsidRPr="0061649B" w:rsidDel="001C26D4">
                <w:delText>1</w:delText>
              </w:r>
            </w:del>
          </w:p>
          <w:p w14:paraId="69F4793F" w14:textId="3E0CBE1E" w:rsidR="00013770" w:rsidRPr="0061649B" w:rsidDel="001C26D4" w:rsidRDefault="00013770" w:rsidP="00013770">
            <w:pPr>
              <w:pStyle w:val="TAL"/>
              <w:rPr>
                <w:del w:id="2954" w:author="CR0503" w:date="2024-12-23T23:11:00Z"/>
              </w:rPr>
            </w:pPr>
            <w:del w:id="2955" w:author="CR0503" w:date="2024-12-23T23:11:00Z">
              <w:r w:rsidRPr="0061649B" w:rsidDel="001C26D4">
                <w:delText>isOrdered: N/A</w:delText>
              </w:r>
            </w:del>
          </w:p>
          <w:p w14:paraId="62DC4D49" w14:textId="64B39701" w:rsidR="00013770" w:rsidRPr="0061649B" w:rsidDel="001C26D4" w:rsidRDefault="00013770" w:rsidP="00013770">
            <w:pPr>
              <w:pStyle w:val="TAL"/>
              <w:rPr>
                <w:del w:id="2956" w:author="CR0503" w:date="2024-12-23T23:11:00Z"/>
              </w:rPr>
            </w:pPr>
            <w:del w:id="2957" w:author="CR0503" w:date="2024-12-23T23:11:00Z">
              <w:r w:rsidRPr="0061649B" w:rsidDel="001C26D4">
                <w:delText>isUnique: N/A</w:delText>
              </w:r>
            </w:del>
          </w:p>
          <w:p w14:paraId="388DDCD6" w14:textId="3041096C" w:rsidR="00013770" w:rsidRPr="0061649B" w:rsidDel="001C26D4" w:rsidRDefault="00013770" w:rsidP="00013770">
            <w:pPr>
              <w:pStyle w:val="TAL"/>
              <w:rPr>
                <w:del w:id="2958" w:author="CR0503" w:date="2024-12-23T23:11:00Z"/>
              </w:rPr>
            </w:pPr>
            <w:del w:id="2959" w:author="CR0503" w:date="2024-12-23T23:11:00Z">
              <w:r w:rsidRPr="0061649B" w:rsidDel="001C26D4">
                <w:delText>defaultValue: None</w:delText>
              </w:r>
            </w:del>
          </w:p>
          <w:p w14:paraId="5099446D" w14:textId="28921373" w:rsidR="00013770" w:rsidRPr="0061649B" w:rsidDel="001C26D4" w:rsidRDefault="00013770" w:rsidP="00013770">
            <w:pPr>
              <w:pStyle w:val="TAL"/>
              <w:rPr>
                <w:del w:id="2960" w:author="CR0503" w:date="2024-12-23T23:11:00Z"/>
              </w:rPr>
            </w:pPr>
            <w:del w:id="2961" w:author="CR0503" w:date="2024-12-23T23:11:00Z">
              <w:r w:rsidRPr="0061649B" w:rsidDel="001C26D4">
                <w:delText>isNullable: True</w:delText>
              </w:r>
            </w:del>
            <w:ins w:id="2962" w:author="CR0480" w:date="2024-10-30T16:13:00Z">
              <w:del w:id="2963" w:author="CR0503" w:date="2024-12-23T23:11:00Z">
                <w:r w:rsidDel="001C26D4">
                  <w:delText>False</w:delText>
                </w:r>
              </w:del>
            </w:ins>
          </w:p>
        </w:tc>
      </w:tr>
      <w:tr w:rsidR="00013770" w:rsidRPr="00B26339" w14:paraId="756233D6" w14:textId="77777777" w:rsidTr="00013770">
        <w:trPr>
          <w:gridBefore w:val="1"/>
          <w:wBefore w:w="16" w:type="dxa"/>
          <w:cantSplit/>
          <w:jc w:val="center"/>
        </w:trPr>
        <w:tc>
          <w:tcPr>
            <w:tcW w:w="2535" w:type="dxa"/>
          </w:tcPr>
          <w:p w14:paraId="78414E91" w14:textId="67C07156" w:rsidR="00013770" w:rsidRPr="00202D71" w:rsidRDefault="00013770" w:rsidP="00013770">
            <w:pPr>
              <w:pStyle w:val="TAL"/>
              <w:rPr>
                <w:rFonts w:cs="Arial"/>
                <w:szCs w:val="18"/>
              </w:rPr>
            </w:pPr>
            <w:ins w:id="2964" w:author="CR0480" w:date="2024-10-30T16:13:00Z">
              <w:r w:rsidRPr="00536677">
                <w:rPr>
                  <w:rFonts w:ascii="Courier New" w:hAnsi="Courier New" w:cs="Courier New"/>
                </w:rPr>
                <w:t>streamTarget</w:t>
              </w:r>
            </w:ins>
            <w:del w:id="2965" w:author="CR0480" w:date="2024-10-30T16:13:00Z">
              <w:r w:rsidRPr="0061649B" w:rsidDel="00536677">
                <w:rPr>
                  <w:rFonts w:cs="Arial"/>
                  <w:szCs w:val="18"/>
                </w:rPr>
                <w:delText>streamTarget</w:delText>
              </w:r>
            </w:del>
          </w:p>
        </w:tc>
        <w:tc>
          <w:tcPr>
            <w:tcW w:w="5245" w:type="dxa"/>
          </w:tcPr>
          <w:p w14:paraId="206A3D5E" w14:textId="77777777" w:rsidR="00013770" w:rsidRPr="0061649B" w:rsidRDefault="00013770" w:rsidP="00013770">
            <w:pPr>
              <w:pStyle w:val="TAL"/>
              <w:rPr>
                <w:rStyle w:val="desc"/>
                <w:szCs w:val="18"/>
              </w:rPr>
            </w:pPr>
            <w:r w:rsidRPr="0061649B">
              <w:rPr>
                <w:rStyle w:val="desc"/>
                <w:szCs w:val="18"/>
              </w:rPr>
              <w:t>The stream target for the stream-based reporting method.</w:t>
            </w:r>
          </w:p>
          <w:p w14:paraId="26C110BF" w14:textId="77777777" w:rsidR="00013770" w:rsidRPr="0061649B" w:rsidRDefault="00013770" w:rsidP="00013770">
            <w:pPr>
              <w:pStyle w:val="TAL"/>
              <w:rPr>
                <w:szCs w:val="18"/>
              </w:rPr>
            </w:pPr>
          </w:p>
          <w:p w14:paraId="021A1B37" w14:textId="57AC41CF" w:rsidR="00013770" w:rsidRPr="0061649B" w:rsidRDefault="00013770" w:rsidP="00013770">
            <w:pPr>
              <w:pStyle w:val="TAL"/>
              <w:rPr>
                <w:szCs w:val="18"/>
              </w:rPr>
            </w:pPr>
            <w:r w:rsidRPr="0061649B">
              <w:rPr>
                <w:szCs w:val="18"/>
              </w:rPr>
              <w:t>allowedValues: N/A</w:t>
            </w:r>
          </w:p>
        </w:tc>
        <w:tc>
          <w:tcPr>
            <w:tcW w:w="1983" w:type="dxa"/>
            <w:gridSpan w:val="2"/>
          </w:tcPr>
          <w:p w14:paraId="7D34EA3C" w14:textId="77777777" w:rsidR="00013770" w:rsidRPr="0061649B" w:rsidRDefault="00013770" w:rsidP="00013770">
            <w:pPr>
              <w:pStyle w:val="TAL"/>
            </w:pPr>
            <w:r w:rsidRPr="0061649B">
              <w:t>type: String</w:t>
            </w:r>
          </w:p>
          <w:p w14:paraId="720AF5A8" w14:textId="77777777" w:rsidR="00013770" w:rsidRPr="0061649B" w:rsidRDefault="00013770" w:rsidP="00013770">
            <w:pPr>
              <w:pStyle w:val="TAL"/>
            </w:pPr>
            <w:r w:rsidRPr="0061649B">
              <w:t xml:space="preserve">multiplicity: </w:t>
            </w:r>
            <w:ins w:id="2966" w:author="CR0480" w:date="2024-10-30T16:13:00Z">
              <w:r>
                <w:t>0..</w:t>
              </w:r>
            </w:ins>
            <w:r w:rsidRPr="0061649B">
              <w:t>1</w:t>
            </w:r>
          </w:p>
          <w:p w14:paraId="297F2398" w14:textId="77777777" w:rsidR="00013770" w:rsidRPr="0061649B" w:rsidRDefault="00013770" w:rsidP="00013770">
            <w:pPr>
              <w:pStyle w:val="TAL"/>
            </w:pPr>
            <w:r w:rsidRPr="0061649B">
              <w:t>isOrdered: N/A</w:t>
            </w:r>
          </w:p>
          <w:p w14:paraId="0D8557E9" w14:textId="77777777" w:rsidR="00013770" w:rsidRPr="0061649B" w:rsidRDefault="00013770" w:rsidP="00013770">
            <w:pPr>
              <w:pStyle w:val="TAL"/>
            </w:pPr>
            <w:r w:rsidRPr="0061649B">
              <w:t>isUnique: N/A</w:t>
            </w:r>
          </w:p>
          <w:p w14:paraId="4F8A4961" w14:textId="77777777" w:rsidR="00013770" w:rsidRPr="0061649B" w:rsidRDefault="00013770" w:rsidP="00013770">
            <w:pPr>
              <w:pStyle w:val="TAL"/>
            </w:pPr>
            <w:r w:rsidRPr="0061649B">
              <w:t xml:space="preserve">defaultValue: None </w:t>
            </w:r>
          </w:p>
          <w:p w14:paraId="2328F596" w14:textId="072DEFE0" w:rsidR="00013770" w:rsidRPr="0061649B" w:rsidRDefault="00013770" w:rsidP="00013770">
            <w:pPr>
              <w:pStyle w:val="TAL"/>
            </w:pPr>
            <w:r w:rsidRPr="0061649B">
              <w:t xml:space="preserve">isNullable: </w:t>
            </w:r>
            <w:ins w:id="2967" w:author="CR0480" w:date="2024-10-30T16:13:00Z">
              <w:r>
                <w:t>False</w:t>
              </w:r>
            </w:ins>
            <w:del w:id="2968" w:author="CR0480" w:date="2024-10-30T16:13:00Z">
              <w:r w:rsidRPr="0061649B" w:rsidDel="002E3834">
                <w:delText>True</w:delText>
              </w:r>
            </w:del>
          </w:p>
        </w:tc>
      </w:tr>
      <w:tr w:rsidR="00013770" w:rsidRPr="00B26339" w14:paraId="2DAA224F" w14:textId="77777777" w:rsidTr="00013770">
        <w:trPr>
          <w:gridBefore w:val="1"/>
          <w:wBefore w:w="16" w:type="dxa"/>
          <w:cantSplit/>
          <w:jc w:val="center"/>
        </w:trPr>
        <w:tc>
          <w:tcPr>
            <w:tcW w:w="2535" w:type="dxa"/>
          </w:tcPr>
          <w:p w14:paraId="536B895C" w14:textId="34BD8D35" w:rsidR="00013770" w:rsidRPr="00202D71" w:rsidRDefault="00013770" w:rsidP="00013770">
            <w:pPr>
              <w:pStyle w:val="TAL"/>
              <w:rPr>
                <w:rFonts w:cs="Arial"/>
                <w:szCs w:val="18"/>
              </w:rPr>
            </w:pPr>
            <w:ins w:id="2969" w:author="CR0480" w:date="2024-10-30T16:13:00Z">
              <w:r w:rsidRPr="00FD53E6">
                <w:rPr>
                  <w:rFonts w:ascii="Courier New" w:hAnsi="Courier New" w:cs="Courier New"/>
                  <w:szCs w:val="18"/>
                </w:rPr>
                <w:t>administrativeState</w:t>
              </w:r>
            </w:ins>
            <w:del w:id="2970" w:author="CR0480" w:date="2024-10-30T16:13:00Z">
              <w:r w:rsidRPr="0061649B" w:rsidDel="00FD53E6">
                <w:rPr>
                  <w:rFonts w:cs="Arial"/>
                  <w:bCs/>
                  <w:color w:val="333333"/>
                  <w:szCs w:val="18"/>
                </w:rPr>
                <w:delText>administrativeState</w:delText>
              </w:r>
            </w:del>
          </w:p>
        </w:tc>
        <w:tc>
          <w:tcPr>
            <w:tcW w:w="5245" w:type="dxa"/>
          </w:tcPr>
          <w:p w14:paraId="13065168" w14:textId="77777777" w:rsidR="00013770" w:rsidRPr="0061649B" w:rsidRDefault="00013770" w:rsidP="00013770">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746DADCA" w14:textId="77777777" w:rsidR="00013770" w:rsidRPr="0061649B" w:rsidRDefault="00013770" w:rsidP="00013770">
            <w:pPr>
              <w:pStyle w:val="TAL"/>
              <w:rPr>
                <w:szCs w:val="18"/>
              </w:rPr>
            </w:pPr>
          </w:p>
          <w:p w14:paraId="2E7F880B" w14:textId="2EB10243" w:rsidR="00013770" w:rsidRPr="0061649B" w:rsidRDefault="00013770" w:rsidP="00013770">
            <w:pPr>
              <w:pStyle w:val="TAL"/>
              <w:rPr>
                <w:szCs w:val="18"/>
              </w:rPr>
            </w:pPr>
            <w:r w:rsidRPr="0061649B">
              <w:rPr>
                <w:szCs w:val="18"/>
              </w:rPr>
              <w:t xml:space="preserve">allowedValues: LOCKED, UNLOCKED. </w:t>
            </w:r>
          </w:p>
        </w:tc>
        <w:tc>
          <w:tcPr>
            <w:tcW w:w="1983" w:type="dxa"/>
            <w:gridSpan w:val="2"/>
          </w:tcPr>
          <w:p w14:paraId="2E6ED3D9" w14:textId="77777777" w:rsidR="00013770" w:rsidRPr="0061649B" w:rsidRDefault="00013770" w:rsidP="00013770">
            <w:pPr>
              <w:pStyle w:val="TAL"/>
            </w:pPr>
            <w:r w:rsidRPr="0061649B">
              <w:t>type: ENUM</w:t>
            </w:r>
          </w:p>
          <w:p w14:paraId="6CC201C6" w14:textId="77777777" w:rsidR="00013770" w:rsidRPr="0061649B" w:rsidRDefault="00013770" w:rsidP="00013770">
            <w:pPr>
              <w:pStyle w:val="TAL"/>
            </w:pPr>
            <w:r w:rsidRPr="0061649B">
              <w:t>multiplicity: 1</w:t>
            </w:r>
          </w:p>
          <w:p w14:paraId="69CAEFE1" w14:textId="77777777" w:rsidR="00013770" w:rsidRPr="0061649B" w:rsidRDefault="00013770" w:rsidP="00013770">
            <w:pPr>
              <w:pStyle w:val="TAL"/>
            </w:pPr>
            <w:r w:rsidRPr="0061649B">
              <w:t>isOrdered: N/A</w:t>
            </w:r>
          </w:p>
          <w:p w14:paraId="29617AC2" w14:textId="77777777" w:rsidR="00013770" w:rsidRPr="0061649B" w:rsidRDefault="00013770" w:rsidP="00013770">
            <w:pPr>
              <w:pStyle w:val="TAL"/>
            </w:pPr>
            <w:r w:rsidRPr="0061649B">
              <w:t>isUnique: N/A</w:t>
            </w:r>
          </w:p>
          <w:p w14:paraId="1BAF2D29" w14:textId="77777777" w:rsidR="00013770" w:rsidRPr="0061649B" w:rsidRDefault="00013770" w:rsidP="00013770">
            <w:pPr>
              <w:pStyle w:val="TAL"/>
            </w:pPr>
            <w:r w:rsidRPr="0061649B">
              <w:t>defaultValue: LOCKED</w:t>
            </w:r>
          </w:p>
          <w:p w14:paraId="659F5C70" w14:textId="2A6438B7" w:rsidR="00013770" w:rsidRPr="0061649B" w:rsidRDefault="00013770" w:rsidP="00013770">
            <w:pPr>
              <w:pStyle w:val="TAL"/>
            </w:pPr>
            <w:r w:rsidRPr="0061649B">
              <w:t>isNullable: False</w:t>
            </w:r>
          </w:p>
        </w:tc>
      </w:tr>
      <w:tr w:rsidR="00013770" w:rsidRPr="00B26339" w14:paraId="2302F058" w14:textId="77777777" w:rsidTr="00013770">
        <w:trPr>
          <w:gridBefore w:val="1"/>
          <w:wBefore w:w="16" w:type="dxa"/>
          <w:cantSplit/>
          <w:jc w:val="center"/>
        </w:trPr>
        <w:tc>
          <w:tcPr>
            <w:tcW w:w="2535" w:type="dxa"/>
          </w:tcPr>
          <w:p w14:paraId="72F30092" w14:textId="7EC7FCBF" w:rsidR="00013770" w:rsidRPr="00202D71" w:rsidRDefault="00013770" w:rsidP="00013770">
            <w:pPr>
              <w:pStyle w:val="TAL"/>
              <w:rPr>
                <w:rFonts w:cs="Arial"/>
                <w:szCs w:val="18"/>
              </w:rPr>
            </w:pPr>
            <w:ins w:id="2971" w:author="CR0480" w:date="2024-10-30T16:13:00Z">
              <w:r w:rsidRPr="00FD53E6">
                <w:rPr>
                  <w:rFonts w:ascii="Courier New" w:hAnsi="Courier New" w:cs="Courier New"/>
                  <w:szCs w:val="18"/>
                </w:rPr>
                <w:lastRenderedPageBreak/>
                <w:t>operationalState</w:t>
              </w:r>
            </w:ins>
            <w:del w:id="2972" w:author="CR0480" w:date="2024-10-30T16:13:00Z">
              <w:r w:rsidRPr="0061649B" w:rsidDel="00FD53E6">
                <w:rPr>
                  <w:rFonts w:cs="Arial"/>
                  <w:bCs/>
                  <w:color w:val="333333"/>
                  <w:szCs w:val="18"/>
                </w:rPr>
                <w:delText>operationalState</w:delText>
              </w:r>
            </w:del>
          </w:p>
        </w:tc>
        <w:tc>
          <w:tcPr>
            <w:tcW w:w="5245" w:type="dxa"/>
          </w:tcPr>
          <w:p w14:paraId="58F04891" w14:textId="77777777" w:rsidR="00013770" w:rsidRPr="0061649B" w:rsidRDefault="00013770" w:rsidP="00013770">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151CCA88" w14:textId="77777777" w:rsidR="00013770" w:rsidRPr="0061649B" w:rsidRDefault="00013770" w:rsidP="00013770">
            <w:pPr>
              <w:pStyle w:val="TAL"/>
              <w:rPr>
                <w:szCs w:val="18"/>
              </w:rPr>
            </w:pPr>
          </w:p>
          <w:p w14:paraId="66437545" w14:textId="0C926D72" w:rsidR="00013770" w:rsidRPr="0061649B" w:rsidRDefault="00013770" w:rsidP="00013770">
            <w:pPr>
              <w:pStyle w:val="TAL"/>
              <w:rPr>
                <w:szCs w:val="18"/>
              </w:rPr>
            </w:pPr>
            <w:r w:rsidRPr="0061649B">
              <w:rPr>
                <w:szCs w:val="18"/>
              </w:rPr>
              <w:t>allowedValues: ENABLED, DISABLED.</w:t>
            </w:r>
          </w:p>
        </w:tc>
        <w:tc>
          <w:tcPr>
            <w:tcW w:w="1983" w:type="dxa"/>
            <w:gridSpan w:val="2"/>
          </w:tcPr>
          <w:p w14:paraId="2C8EA019" w14:textId="77777777" w:rsidR="00013770" w:rsidRPr="0061649B" w:rsidRDefault="00013770" w:rsidP="00013770">
            <w:pPr>
              <w:pStyle w:val="TAL"/>
            </w:pPr>
            <w:r w:rsidRPr="0061649B">
              <w:t>type: ENUM</w:t>
            </w:r>
          </w:p>
          <w:p w14:paraId="76A0A476" w14:textId="77777777" w:rsidR="00013770" w:rsidRPr="0061649B" w:rsidRDefault="00013770" w:rsidP="00013770">
            <w:pPr>
              <w:pStyle w:val="TAL"/>
            </w:pPr>
            <w:r w:rsidRPr="0061649B">
              <w:t>multiplicity: 1</w:t>
            </w:r>
          </w:p>
          <w:p w14:paraId="0BD24AB7" w14:textId="77777777" w:rsidR="00013770" w:rsidRPr="0061649B" w:rsidRDefault="00013770" w:rsidP="00013770">
            <w:pPr>
              <w:pStyle w:val="TAL"/>
            </w:pPr>
            <w:r w:rsidRPr="0061649B">
              <w:t>isOrdered: N/A</w:t>
            </w:r>
          </w:p>
          <w:p w14:paraId="1D890E19" w14:textId="77777777" w:rsidR="00013770" w:rsidRPr="0061649B" w:rsidRDefault="00013770" w:rsidP="00013770">
            <w:pPr>
              <w:pStyle w:val="TAL"/>
            </w:pPr>
            <w:r w:rsidRPr="0061649B">
              <w:t>isUnique: N/A</w:t>
            </w:r>
          </w:p>
          <w:p w14:paraId="2DEE90BA" w14:textId="77777777" w:rsidR="00013770" w:rsidRPr="0061649B" w:rsidRDefault="00013770" w:rsidP="00013770">
            <w:pPr>
              <w:pStyle w:val="TAL"/>
            </w:pPr>
            <w:r w:rsidRPr="0061649B">
              <w:t>defaultValue: DISABLED</w:t>
            </w:r>
          </w:p>
          <w:p w14:paraId="576D9BE8" w14:textId="3432F987" w:rsidR="00013770" w:rsidRPr="0061649B" w:rsidRDefault="00013770" w:rsidP="00013770">
            <w:pPr>
              <w:pStyle w:val="TAL"/>
            </w:pPr>
            <w:r w:rsidRPr="0061649B">
              <w:t>isNullable: False</w:t>
            </w:r>
          </w:p>
        </w:tc>
      </w:tr>
      <w:tr w:rsidR="00013770" w:rsidRPr="00B26339" w14:paraId="264C0DB2" w14:textId="77777777" w:rsidTr="00013770">
        <w:trPr>
          <w:gridBefore w:val="1"/>
          <w:wBefore w:w="16" w:type="dxa"/>
          <w:cantSplit/>
          <w:jc w:val="center"/>
        </w:trPr>
        <w:tc>
          <w:tcPr>
            <w:tcW w:w="2535" w:type="dxa"/>
          </w:tcPr>
          <w:p w14:paraId="22A38B86" w14:textId="5D140656" w:rsidR="00013770" w:rsidRPr="00202D71" w:rsidRDefault="00013770" w:rsidP="00013770">
            <w:pPr>
              <w:pStyle w:val="TAL"/>
              <w:rPr>
                <w:rFonts w:cs="Arial"/>
                <w:szCs w:val="18"/>
              </w:rPr>
            </w:pPr>
            <w:ins w:id="2973" w:author="CR0480" w:date="2024-10-30T16:13:00Z">
              <w:r w:rsidRPr="00FB7CD7">
                <w:rPr>
                  <w:rFonts w:ascii="Courier New" w:hAnsi="Courier New" w:cs="Courier New"/>
                  <w:noProof/>
                  <w:szCs w:val="18"/>
                </w:rPr>
                <w:t>jobType</w:t>
              </w:r>
            </w:ins>
            <w:del w:id="2974" w:author="CR0480" w:date="2024-10-30T16:13:00Z">
              <w:r w:rsidRPr="005F1D3F" w:rsidDel="00E14671">
                <w:rPr>
                  <w:rFonts w:cs="Arial"/>
                  <w:szCs w:val="18"/>
                </w:rPr>
                <w:delText>j</w:delText>
              </w:r>
              <w:r w:rsidRPr="0061649B" w:rsidDel="00E14671">
                <w:rPr>
                  <w:rFonts w:cs="Arial"/>
                  <w:szCs w:val="18"/>
                </w:rPr>
                <w:delText>obType</w:delText>
              </w:r>
            </w:del>
          </w:p>
        </w:tc>
        <w:tc>
          <w:tcPr>
            <w:tcW w:w="5245" w:type="dxa"/>
          </w:tcPr>
          <w:p w14:paraId="3A3930E2" w14:textId="36C90AAA" w:rsidR="00013770" w:rsidRPr="0061649B" w:rsidRDefault="00013770" w:rsidP="00013770">
            <w:pPr>
              <w:pStyle w:val="TAL"/>
              <w:rPr>
                <w:szCs w:val="18"/>
              </w:rPr>
            </w:pPr>
            <w:r w:rsidRPr="0061649B">
              <w:rPr>
                <w:szCs w:val="18"/>
              </w:rPr>
              <w:t xml:space="preserve">It specifies </w:t>
            </w:r>
            <w:del w:id="2975" w:author="CR0469" w:date="2024-10-30T16:12:00Z">
              <w:r w:rsidRPr="0061649B" w:rsidDel="00DC00BD">
                <w:rPr>
                  <w:szCs w:val="18"/>
                </w:rPr>
                <w:delText xml:space="preserve">the MDT mode and it specifies also </w:delText>
              </w:r>
            </w:del>
            <w:r w:rsidRPr="0061649B">
              <w:rPr>
                <w:szCs w:val="18"/>
              </w:rPr>
              <w:t xml:space="preserve">whether the </w:t>
            </w:r>
            <w:ins w:id="2976" w:author="CR0480" w:date="2024-10-30T16:13:00Z">
              <w:r w:rsidRPr="00446FE4">
                <w:rPr>
                  <w:rFonts w:ascii="Courier New" w:hAnsi="Courier New" w:cs="Courier New"/>
                </w:rPr>
                <w:t>TraceJob</w:t>
              </w:r>
            </w:ins>
            <w:del w:id="2977" w:author="CR0480" w:date="2024-10-30T16:13:00Z">
              <w:r w:rsidRPr="0061649B" w:rsidDel="00446FE4">
                <w:rPr>
                  <w:szCs w:val="18"/>
                </w:rPr>
                <w:delText>TraceJob</w:delText>
              </w:r>
            </w:del>
            <w:r w:rsidRPr="0061649B">
              <w:rPr>
                <w:szCs w:val="18"/>
              </w:rPr>
              <w:t xml:space="preserve"> represents only MDT, </w:t>
            </w:r>
            <w:del w:id="2978" w:author="CR0469" w:date="2024-10-30T16:12:00Z">
              <w:r w:rsidRPr="0061649B" w:rsidDel="00DC00BD">
                <w:rPr>
                  <w:szCs w:val="18"/>
                </w:rPr>
                <w:delText xml:space="preserve">Logged MBSFN MDT, </w:delText>
              </w:r>
            </w:del>
            <w:r w:rsidRPr="0061649B">
              <w:rPr>
                <w:szCs w:val="18"/>
              </w:rPr>
              <w:t>Trace</w:t>
            </w:r>
            <w:ins w:id="2979" w:author="CR0469" w:date="2024-10-30T16:12:00Z">
              <w:r>
                <w:rPr>
                  <w:szCs w:val="18"/>
                </w:rPr>
                <w:t>, RLF, RCEF or 5GC UE level measurements job,</w:t>
              </w:r>
            </w:ins>
            <w:r w:rsidRPr="0061649B">
              <w:rPr>
                <w:szCs w:val="18"/>
              </w:rPr>
              <w:t xml:space="preserve"> or a combined </w:t>
            </w:r>
            <w:del w:id="2980" w:author="CR0469" w:date="2024-10-30T16:12:00Z">
              <w:r w:rsidRPr="0061649B" w:rsidDel="00DC00BD">
                <w:rPr>
                  <w:szCs w:val="18"/>
                </w:rPr>
                <w:delText>Trace and MDT job</w:delText>
              </w:r>
              <w:r w:rsidDel="00DC00BD">
                <w:rPr>
                  <w:szCs w:val="18"/>
                </w:rPr>
                <w:delText xml:space="preserve">, or 5GC UE level measurements </w:delText>
              </w:r>
            </w:del>
            <w:r>
              <w:rPr>
                <w:szCs w:val="18"/>
              </w:rPr>
              <w:t>job</w:t>
            </w:r>
            <w:r w:rsidRPr="0061649B">
              <w:rPr>
                <w:szCs w:val="18"/>
              </w:rPr>
              <w:t xml:space="preserve">. </w:t>
            </w:r>
            <w:ins w:id="2981" w:author="CR0469" w:date="2024-10-30T16:12:00Z">
              <w:r>
                <w:rPr>
                  <w:szCs w:val="18"/>
                </w:rPr>
                <w:t xml:space="preserve">It also defines the MDT mode. </w:t>
              </w:r>
            </w:ins>
            <w:del w:id="2982" w:author="CR0469" w:date="2024-10-30T16:12:00Z">
              <w:r w:rsidRPr="0061649B" w:rsidDel="00DC00BD">
                <w:rPr>
                  <w:szCs w:val="18"/>
                </w:rPr>
                <w:delText>The attribute is applicable for Trace</w:delText>
              </w:r>
              <w:r w:rsidRPr="0061649B" w:rsidDel="00DC00BD">
                <w:rPr>
                  <w:szCs w:val="18"/>
                  <w:lang w:eastAsia="zh-CN"/>
                </w:rPr>
                <w:delText>,</w:delText>
              </w:r>
              <w:r w:rsidRPr="0061649B" w:rsidDel="00DC00BD">
                <w:rPr>
                  <w:szCs w:val="18"/>
                </w:rPr>
                <w:delText xml:space="preserve"> MDT, RCEF</w:delText>
              </w:r>
              <w:r w:rsidRPr="0061649B" w:rsidDel="00DC00BD">
                <w:rPr>
                  <w:szCs w:val="18"/>
                  <w:lang w:eastAsia="zh-CN"/>
                </w:rPr>
                <w:delText xml:space="preserve"> and RLF reporting</w:delText>
              </w:r>
              <w:r w:rsidDel="00DC00BD">
                <w:rPr>
                  <w:szCs w:val="18"/>
                  <w:lang w:eastAsia="zh-CN"/>
                </w:rPr>
                <w:delText>, and 5GC UE level measurements collection</w:delText>
              </w:r>
              <w:r w:rsidRPr="0061649B" w:rsidDel="00DC00BD">
                <w:rPr>
                  <w:szCs w:val="18"/>
                </w:rPr>
                <w:delText>.</w:delText>
              </w:r>
            </w:del>
          </w:p>
          <w:p w14:paraId="791FD649" w14:textId="3F151F06" w:rsidR="00013770" w:rsidRPr="0061649B" w:rsidRDefault="00013770" w:rsidP="00013770">
            <w:pPr>
              <w:pStyle w:val="TAL"/>
              <w:rPr>
                <w:szCs w:val="18"/>
              </w:rPr>
            </w:pPr>
            <w:r w:rsidRPr="0061649B">
              <w:rPr>
                <w:szCs w:val="18"/>
              </w:rPr>
              <w:t>See the clause 5.9a of TS 32.422 [30] for additional details on the allowed values.</w:t>
            </w:r>
          </w:p>
        </w:tc>
        <w:tc>
          <w:tcPr>
            <w:tcW w:w="1983" w:type="dxa"/>
            <w:gridSpan w:val="2"/>
          </w:tcPr>
          <w:p w14:paraId="556CAB20" w14:textId="77777777" w:rsidR="00013770" w:rsidRPr="0061649B" w:rsidRDefault="00013770" w:rsidP="00013770">
            <w:pPr>
              <w:pStyle w:val="TAL"/>
            </w:pPr>
            <w:r w:rsidRPr="0061649B">
              <w:t>type: ENUM</w:t>
            </w:r>
          </w:p>
          <w:p w14:paraId="44EDC729" w14:textId="77777777" w:rsidR="00013770" w:rsidRPr="0061649B" w:rsidRDefault="00013770" w:rsidP="00013770">
            <w:pPr>
              <w:pStyle w:val="TAL"/>
            </w:pPr>
            <w:r w:rsidRPr="0061649B">
              <w:t>multiplicity: 1</w:t>
            </w:r>
          </w:p>
          <w:p w14:paraId="70FE563E" w14:textId="77777777" w:rsidR="00013770" w:rsidRPr="0061649B" w:rsidRDefault="00013770" w:rsidP="00013770">
            <w:pPr>
              <w:pStyle w:val="TAL"/>
            </w:pPr>
            <w:r w:rsidRPr="0061649B">
              <w:t>isOrdered: N/A</w:t>
            </w:r>
          </w:p>
          <w:p w14:paraId="683F8D5F" w14:textId="77777777" w:rsidR="00013770" w:rsidRPr="0061649B" w:rsidRDefault="00013770" w:rsidP="00013770">
            <w:pPr>
              <w:pStyle w:val="TAL"/>
            </w:pPr>
            <w:r w:rsidRPr="0061649B">
              <w:t>isUnique: N/A</w:t>
            </w:r>
          </w:p>
          <w:p w14:paraId="691F514C" w14:textId="77777777" w:rsidR="00013770" w:rsidRPr="0061649B" w:rsidRDefault="00013770" w:rsidP="00013770">
            <w:pPr>
              <w:pStyle w:val="TAL"/>
            </w:pPr>
            <w:r w:rsidRPr="0061649B">
              <w:t>defaultValue: TRACE_ONLY</w:t>
            </w:r>
          </w:p>
          <w:p w14:paraId="717EBE01" w14:textId="77777777" w:rsidR="00013770" w:rsidRPr="0061649B" w:rsidRDefault="00013770" w:rsidP="00013770">
            <w:pPr>
              <w:pStyle w:val="TAL"/>
            </w:pPr>
            <w:r w:rsidRPr="0061649B">
              <w:t>isNullable: False</w:t>
            </w:r>
          </w:p>
        </w:tc>
      </w:tr>
      <w:tr w:rsidR="00013770" w:rsidRPr="00B26339" w14:paraId="795DB478" w14:textId="77777777" w:rsidTr="00013770">
        <w:trPr>
          <w:gridBefore w:val="1"/>
          <w:wBefore w:w="16" w:type="dxa"/>
          <w:cantSplit/>
          <w:jc w:val="center"/>
        </w:trPr>
        <w:tc>
          <w:tcPr>
            <w:tcW w:w="2535" w:type="dxa"/>
          </w:tcPr>
          <w:p w14:paraId="661BE2F2" w14:textId="7EC28442" w:rsidR="00013770" w:rsidRPr="005F1D3F" w:rsidRDefault="00013770" w:rsidP="00013770">
            <w:pPr>
              <w:pStyle w:val="TAL"/>
              <w:rPr>
                <w:rFonts w:cs="Arial"/>
                <w:szCs w:val="18"/>
              </w:rPr>
            </w:pPr>
            <w:ins w:id="2983" w:author="CR0480" w:date="2024-10-30T16:13:00Z">
              <w:r w:rsidRPr="007A2FAD">
                <w:rPr>
                  <w:rFonts w:ascii="Courier New" w:hAnsi="Courier New" w:cs="Courier New"/>
                  <w:szCs w:val="18"/>
                </w:rPr>
                <w:t>traceConfig</w:t>
              </w:r>
            </w:ins>
            <w:del w:id="2984" w:author="CR0480" w:date="2024-10-30T16:13:00Z">
              <w:r w:rsidDel="007A2FAD">
                <w:rPr>
                  <w:rFonts w:cs="Arial"/>
                  <w:szCs w:val="18"/>
                </w:rPr>
                <w:delText>traceConfig</w:delText>
              </w:r>
            </w:del>
          </w:p>
        </w:tc>
        <w:tc>
          <w:tcPr>
            <w:tcW w:w="5245" w:type="dxa"/>
          </w:tcPr>
          <w:p w14:paraId="56DE3A73" w14:textId="74030A21" w:rsidR="00013770" w:rsidRPr="0061649B" w:rsidRDefault="00013770" w:rsidP="00013770">
            <w:pPr>
              <w:pStyle w:val="TAL"/>
              <w:rPr>
                <w:szCs w:val="18"/>
              </w:rPr>
            </w:pPr>
            <w:r>
              <w:rPr>
                <w:szCs w:val="18"/>
              </w:rPr>
              <w:t>The set of parameters specific for trace configuration.</w:t>
            </w:r>
          </w:p>
        </w:tc>
        <w:tc>
          <w:tcPr>
            <w:tcW w:w="1983" w:type="dxa"/>
            <w:gridSpan w:val="2"/>
          </w:tcPr>
          <w:p w14:paraId="6632C2FF"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TraceConfig</w:t>
            </w:r>
          </w:p>
          <w:p w14:paraId="446F957E"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07C6C8FC"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isOrdered: N/A</w:t>
            </w:r>
          </w:p>
          <w:p w14:paraId="70192696"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isUnique: N/A</w:t>
            </w:r>
          </w:p>
          <w:p w14:paraId="0FEA4DCB"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defaultValue: None</w:t>
            </w:r>
          </w:p>
          <w:p w14:paraId="26753422" w14:textId="2AB71D9E" w:rsidR="00013770" w:rsidRPr="0061649B" w:rsidRDefault="00013770" w:rsidP="00013770">
            <w:pPr>
              <w:pStyle w:val="TAL"/>
            </w:pPr>
            <w:r w:rsidRPr="00B26339">
              <w:rPr>
                <w:rFonts w:cs="Arial"/>
                <w:szCs w:val="18"/>
              </w:rPr>
              <w:t>isNullable: False</w:t>
            </w:r>
          </w:p>
        </w:tc>
      </w:tr>
      <w:tr w:rsidR="00013770" w:rsidRPr="00B26339" w14:paraId="14689C64" w14:textId="77777777" w:rsidTr="00013770">
        <w:trPr>
          <w:gridBefore w:val="1"/>
          <w:wBefore w:w="16" w:type="dxa"/>
          <w:cantSplit/>
          <w:jc w:val="center"/>
        </w:trPr>
        <w:tc>
          <w:tcPr>
            <w:tcW w:w="2535" w:type="dxa"/>
          </w:tcPr>
          <w:p w14:paraId="15FD3C7F" w14:textId="3FCD6EC1" w:rsidR="00013770" w:rsidRPr="005F1D3F" w:rsidRDefault="00013770" w:rsidP="00013770">
            <w:pPr>
              <w:pStyle w:val="TAL"/>
              <w:rPr>
                <w:rFonts w:cs="Arial"/>
                <w:szCs w:val="18"/>
              </w:rPr>
            </w:pPr>
            <w:ins w:id="2985" w:author="CR0480" w:date="2024-10-30T16:13:00Z">
              <w:r w:rsidRPr="007A2FAD">
                <w:rPr>
                  <w:rFonts w:ascii="Courier New" w:hAnsi="Courier New" w:cs="Courier New"/>
                  <w:szCs w:val="18"/>
                </w:rPr>
                <w:t>mdtConfig</w:t>
              </w:r>
            </w:ins>
            <w:del w:id="2986" w:author="CR0480" w:date="2024-10-30T16:13:00Z">
              <w:r w:rsidDel="007A2FAD">
                <w:rPr>
                  <w:rFonts w:cs="Arial"/>
                  <w:szCs w:val="18"/>
                </w:rPr>
                <w:delText>mdtConfig</w:delText>
              </w:r>
            </w:del>
          </w:p>
        </w:tc>
        <w:tc>
          <w:tcPr>
            <w:tcW w:w="5245" w:type="dxa"/>
          </w:tcPr>
          <w:p w14:paraId="2F067F39" w14:textId="036A96CE" w:rsidR="00013770" w:rsidRPr="0061649B" w:rsidRDefault="00013770" w:rsidP="00013770">
            <w:pPr>
              <w:pStyle w:val="TAL"/>
              <w:rPr>
                <w:szCs w:val="18"/>
              </w:rPr>
            </w:pPr>
            <w:r>
              <w:rPr>
                <w:szCs w:val="18"/>
              </w:rPr>
              <w:t>The set of parameters specific for MDT configuration.</w:t>
            </w:r>
          </w:p>
        </w:tc>
        <w:tc>
          <w:tcPr>
            <w:tcW w:w="1983" w:type="dxa"/>
            <w:gridSpan w:val="2"/>
          </w:tcPr>
          <w:p w14:paraId="3AD5C0EF"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MdtConfig</w:t>
            </w:r>
          </w:p>
          <w:p w14:paraId="3557638C"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492B9B6"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isOrdered: N/A</w:t>
            </w:r>
          </w:p>
          <w:p w14:paraId="3BEB82BD"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isUnique: N/A</w:t>
            </w:r>
          </w:p>
          <w:p w14:paraId="55035DCE"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defaultValue: None</w:t>
            </w:r>
          </w:p>
          <w:p w14:paraId="274B7231" w14:textId="7D329D2C" w:rsidR="00013770" w:rsidRPr="0061649B" w:rsidRDefault="00013770" w:rsidP="00013770">
            <w:pPr>
              <w:pStyle w:val="TAL"/>
            </w:pPr>
            <w:r w:rsidRPr="00B26339">
              <w:rPr>
                <w:rFonts w:cs="Arial"/>
                <w:szCs w:val="18"/>
              </w:rPr>
              <w:t>isNullable: False</w:t>
            </w:r>
          </w:p>
        </w:tc>
      </w:tr>
      <w:tr w:rsidR="00013770" w:rsidRPr="00B26339" w14:paraId="302E4AB3" w14:textId="77777777" w:rsidTr="00013770">
        <w:trPr>
          <w:gridBefore w:val="1"/>
          <w:wBefore w:w="16" w:type="dxa"/>
          <w:cantSplit/>
          <w:jc w:val="center"/>
        </w:trPr>
        <w:tc>
          <w:tcPr>
            <w:tcW w:w="2535" w:type="dxa"/>
          </w:tcPr>
          <w:p w14:paraId="6E7D3CBA" w14:textId="243DE4A8" w:rsidR="00013770" w:rsidRPr="005F1D3F" w:rsidRDefault="00013770" w:rsidP="00013770">
            <w:pPr>
              <w:pStyle w:val="TAL"/>
              <w:rPr>
                <w:rFonts w:cs="Arial"/>
                <w:szCs w:val="18"/>
              </w:rPr>
            </w:pPr>
            <w:ins w:id="2987" w:author="CR0480" w:date="2024-10-30T16:13:00Z">
              <w:r w:rsidRPr="00027B8E">
                <w:rPr>
                  <w:rFonts w:ascii="Courier New" w:hAnsi="Courier New" w:cs="Courier New"/>
                  <w:szCs w:val="18"/>
                </w:rPr>
                <w:t>immediateMdtConfig</w:t>
              </w:r>
            </w:ins>
            <w:del w:id="2988" w:author="CR0480" w:date="2024-10-30T16:13:00Z">
              <w:r w:rsidRPr="00044FED" w:rsidDel="00027B8E">
                <w:rPr>
                  <w:rFonts w:cs="Arial"/>
                  <w:szCs w:val="18"/>
                </w:rPr>
                <w:delText>immediateMdtConfig</w:delText>
              </w:r>
            </w:del>
          </w:p>
        </w:tc>
        <w:tc>
          <w:tcPr>
            <w:tcW w:w="5245" w:type="dxa"/>
          </w:tcPr>
          <w:p w14:paraId="558F9FC8" w14:textId="5BB7F23F" w:rsidR="00013770" w:rsidRPr="0061649B" w:rsidRDefault="00013770" w:rsidP="00013770">
            <w:pPr>
              <w:pStyle w:val="TAL"/>
              <w:rPr>
                <w:szCs w:val="18"/>
              </w:rPr>
            </w:pPr>
            <w:r>
              <w:rPr>
                <w:szCs w:val="18"/>
              </w:rPr>
              <w:t>The set of parameters specific for Immediate MDT configuration.</w:t>
            </w:r>
          </w:p>
        </w:tc>
        <w:tc>
          <w:tcPr>
            <w:tcW w:w="1983" w:type="dxa"/>
            <w:gridSpan w:val="2"/>
          </w:tcPr>
          <w:p w14:paraId="23627211"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ImmediateMdtConfig</w:t>
            </w:r>
          </w:p>
          <w:p w14:paraId="12BEC72D"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3BEBCA63"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isOrdered: N/A</w:t>
            </w:r>
          </w:p>
          <w:p w14:paraId="5FC004EA"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isUnique: N/A</w:t>
            </w:r>
          </w:p>
          <w:p w14:paraId="648973C0"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defaultValue: None</w:t>
            </w:r>
          </w:p>
          <w:p w14:paraId="01F1B15F" w14:textId="082A786D" w:rsidR="00013770" w:rsidRPr="0061649B" w:rsidRDefault="00013770" w:rsidP="00013770">
            <w:pPr>
              <w:pStyle w:val="TAL"/>
            </w:pPr>
            <w:r w:rsidRPr="00B26339">
              <w:rPr>
                <w:rFonts w:cs="Arial"/>
                <w:szCs w:val="18"/>
              </w:rPr>
              <w:t>isNullable: False</w:t>
            </w:r>
          </w:p>
        </w:tc>
      </w:tr>
      <w:tr w:rsidR="00013770" w:rsidRPr="00B26339" w14:paraId="0576267C" w14:textId="77777777" w:rsidTr="00013770">
        <w:trPr>
          <w:gridBefore w:val="1"/>
          <w:wBefore w:w="16" w:type="dxa"/>
          <w:cantSplit/>
          <w:jc w:val="center"/>
        </w:trPr>
        <w:tc>
          <w:tcPr>
            <w:tcW w:w="2535" w:type="dxa"/>
          </w:tcPr>
          <w:p w14:paraId="130B1D64" w14:textId="0FFC066A" w:rsidR="00013770" w:rsidRPr="005F1D3F" w:rsidRDefault="00013770" w:rsidP="00013770">
            <w:pPr>
              <w:pStyle w:val="TAL"/>
              <w:rPr>
                <w:rFonts w:cs="Arial"/>
                <w:szCs w:val="18"/>
              </w:rPr>
            </w:pPr>
            <w:ins w:id="2989" w:author="CR0480" w:date="2024-10-30T16:13:00Z">
              <w:r w:rsidRPr="00027B8E">
                <w:rPr>
                  <w:rFonts w:ascii="Courier New" w:hAnsi="Courier New" w:cs="Courier New"/>
                  <w:szCs w:val="18"/>
                </w:rPr>
                <w:t>loggedMdtConfig</w:t>
              </w:r>
            </w:ins>
            <w:del w:id="2990" w:author="CR0480" w:date="2024-10-30T16:13:00Z">
              <w:r w:rsidRPr="00044FED" w:rsidDel="00027B8E">
                <w:rPr>
                  <w:rFonts w:cs="Arial"/>
                  <w:szCs w:val="18"/>
                </w:rPr>
                <w:delText>loggedMdtConfig</w:delText>
              </w:r>
            </w:del>
          </w:p>
        </w:tc>
        <w:tc>
          <w:tcPr>
            <w:tcW w:w="5245" w:type="dxa"/>
          </w:tcPr>
          <w:p w14:paraId="2C73411F" w14:textId="4A210ACC" w:rsidR="00013770" w:rsidRPr="0061649B" w:rsidRDefault="00013770" w:rsidP="00013770">
            <w:pPr>
              <w:pStyle w:val="TAL"/>
              <w:rPr>
                <w:szCs w:val="18"/>
              </w:rPr>
            </w:pPr>
            <w:r>
              <w:rPr>
                <w:szCs w:val="18"/>
              </w:rPr>
              <w:t>The set of parameters specific for Logged MDT and Logged MBSFN MDT configuration.</w:t>
            </w:r>
          </w:p>
        </w:tc>
        <w:tc>
          <w:tcPr>
            <w:tcW w:w="1983" w:type="dxa"/>
            <w:gridSpan w:val="2"/>
          </w:tcPr>
          <w:p w14:paraId="790F61C0"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type: </w:t>
            </w:r>
            <w:r>
              <w:rPr>
                <w:rFonts w:ascii="Arial" w:hAnsi="Arial" w:cs="Arial"/>
                <w:sz w:val="18"/>
                <w:szCs w:val="18"/>
              </w:rPr>
              <w:t>LoggedMdtConfig</w:t>
            </w:r>
          </w:p>
          <w:p w14:paraId="5E25F491"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 xml:space="preserve">multiplicity: </w:t>
            </w:r>
            <w:r>
              <w:rPr>
                <w:rFonts w:ascii="Arial" w:hAnsi="Arial" w:cs="Arial"/>
                <w:sz w:val="18"/>
                <w:szCs w:val="18"/>
              </w:rPr>
              <w:t>0..</w:t>
            </w:r>
            <w:r w:rsidRPr="00B26339">
              <w:rPr>
                <w:rFonts w:ascii="Arial" w:hAnsi="Arial" w:cs="Arial"/>
                <w:sz w:val="18"/>
                <w:szCs w:val="18"/>
              </w:rPr>
              <w:t>1</w:t>
            </w:r>
          </w:p>
          <w:p w14:paraId="71243537" w14:textId="77777777" w:rsidR="00013770" w:rsidRPr="00B26339" w:rsidRDefault="00013770" w:rsidP="00013770">
            <w:pPr>
              <w:spacing w:after="0"/>
              <w:rPr>
                <w:rFonts w:ascii="Arial" w:hAnsi="Arial" w:cs="Arial"/>
                <w:sz w:val="18"/>
                <w:szCs w:val="18"/>
              </w:rPr>
            </w:pPr>
            <w:r w:rsidRPr="00B26339">
              <w:rPr>
                <w:rFonts w:ascii="Arial" w:hAnsi="Arial" w:cs="Arial"/>
                <w:sz w:val="18"/>
                <w:szCs w:val="18"/>
              </w:rPr>
              <w:t>isOrdered: N/A</w:t>
            </w:r>
          </w:p>
          <w:p w14:paraId="151A7751"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isUnique: N/A</w:t>
            </w:r>
          </w:p>
          <w:p w14:paraId="33602D7A" w14:textId="77777777" w:rsidR="00013770" w:rsidRPr="00B26339" w:rsidRDefault="00013770" w:rsidP="00013770">
            <w:pPr>
              <w:spacing w:after="0"/>
              <w:rPr>
                <w:rFonts w:ascii="Arial" w:hAnsi="Arial" w:cs="Arial"/>
                <w:sz w:val="18"/>
                <w:szCs w:val="18"/>
                <w:lang w:val="pt-BR"/>
              </w:rPr>
            </w:pPr>
            <w:r w:rsidRPr="00B26339">
              <w:rPr>
                <w:rFonts w:ascii="Arial" w:hAnsi="Arial" w:cs="Arial"/>
                <w:sz w:val="18"/>
                <w:szCs w:val="18"/>
                <w:lang w:val="pt-BR"/>
              </w:rPr>
              <w:t>defaultValue: None</w:t>
            </w:r>
          </w:p>
          <w:p w14:paraId="5C961A27" w14:textId="0BBD6D00" w:rsidR="00013770" w:rsidRPr="0061649B" w:rsidRDefault="00013770" w:rsidP="00013770">
            <w:pPr>
              <w:pStyle w:val="TAL"/>
            </w:pPr>
            <w:r w:rsidRPr="00B26339">
              <w:rPr>
                <w:rFonts w:cs="Arial"/>
                <w:szCs w:val="18"/>
              </w:rPr>
              <w:t>isNullable: False</w:t>
            </w:r>
          </w:p>
        </w:tc>
      </w:tr>
      <w:tr w:rsidR="00013770" w:rsidRPr="00B26339" w14:paraId="0A7FC355" w14:textId="77777777" w:rsidTr="00013770">
        <w:trPr>
          <w:gridBefore w:val="1"/>
          <w:wBefore w:w="16" w:type="dxa"/>
          <w:cantSplit/>
          <w:jc w:val="center"/>
        </w:trPr>
        <w:tc>
          <w:tcPr>
            <w:tcW w:w="2535" w:type="dxa"/>
          </w:tcPr>
          <w:p w14:paraId="4EB63DB4" w14:textId="382257BB" w:rsidR="00013770" w:rsidRPr="00202D71" w:rsidRDefault="00013770" w:rsidP="00013770">
            <w:pPr>
              <w:pStyle w:val="TAL"/>
              <w:rPr>
                <w:rFonts w:cs="Arial"/>
                <w:szCs w:val="18"/>
              </w:rPr>
            </w:pPr>
            <w:ins w:id="2991" w:author="CR0480" w:date="2024-10-30T16:13:00Z">
              <w:r w:rsidRPr="000835A6">
                <w:rPr>
                  <w:rFonts w:ascii="Courier New" w:hAnsi="Courier New" w:cs="Courier New"/>
                  <w:szCs w:val="18"/>
                </w:rPr>
                <w:t>listOfInterfaces</w:t>
              </w:r>
            </w:ins>
            <w:del w:id="2992" w:author="CR0480" w:date="2024-10-30T16:13:00Z">
              <w:r w:rsidRPr="005F1D3F" w:rsidDel="000835A6">
                <w:rPr>
                  <w:rFonts w:cs="Arial"/>
                  <w:szCs w:val="18"/>
                </w:rPr>
                <w:delText>l</w:delText>
              </w:r>
              <w:r w:rsidRPr="0061649B" w:rsidDel="000835A6">
                <w:rPr>
                  <w:rFonts w:cs="Arial"/>
                  <w:szCs w:val="18"/>
                </w:rPr>
                <w:delText>istOfInterfaces</w:delText>
              </w:r>
            </w:del>
          </w:p>
        </w:tc>
        <w:tc>
          <w:tcPr>
            <w:tcW w:w="5245" w:type="dxa"/>
          </w:tcPr>
          <w:p w14:paraId="5F74596E" w14:textId="77777777" w:rsidR="00013770" w:rsidRPr="0061649B" w:rsidRDefault="00013770" w:rsidP="00013770">
            <w:pPr>
              <w:pStyle w:val="TAL"/>
              <w:rPr>
                <w:szCs w:val="18"/>
              </w:rPr>
            </w:pPr>
            <w:r w:rsidRPr="0061649B">
              <w:rPr>
                <w:szCs w:val="18"/>
              </w:rPr>
              <w:t>It specifies the interfaces that need to be traced.</w:t>
            </w:r>
            <w:r w:rsidRPr="005F1D3F">
              <w:rPr>
                <w:szCs w:val="18"/>
              </w:rPr>
              <w:t xml:space="preserve"> </w:t>
            </w:r>
            <w:r w:rsidRPr="0061649B">
              <w:rPr>
                <w:szCs w:val="18"/>
              </w:rPr>
              <w:t xml:space="preserve">The attribute is applicable only for Trace. </w:t>
            </w:r>
            <w:del w:id="2993" w:author="CR0480" w:date="2024-10-30T16:13:00Z">
              <w:r w:rsidRPr="0061649B" w:rsidDel="00FC379E">
                <w:rPr>
                  <w:szCs w:val="18"/>
                </w:rPr>
                <w:delText>In case this attribute is not used, it carries a null semantic.</w:delText>
              </w:r>
            </w:del>
            <w:ins w:id="2994" w:author="CR0480" w:date="2024-10-30T16:13:00Z">
              <w:r>
                <w:rPr>
                  <w:szCs w:val="18"/>
                </w:rPr>
                <w:t xml:space="preserve"> </w:t>
              </w:r>
            </w:ins>
          </w:p>
          <w:p w14:paraId="3F73B8C9" w14:textId="0D97B0A6" w:rsidR="00013770" w:rsidRPr="0061649B" w:rsidRDefault="00013770" w:rsidP="00013770">
            <w:pPr>
              <w:pStyle w:val="TAL"/>
              <w:rPr>
                <w:szCs w:val="18"/>
              </w:rPr>
            </w:pPr>
            <w:r w:rsidRPr="0061649B">
              <w:rPr>
                <w:szCs w:val="18"/>
              </w:rPr>
              <w:t>See the clause 5.5 of TS 32.422 [30] for additional details on the allowed values.</w:t>
            </w:r>
          </w:p>
        </w:tc>
        <w:tc>
          <w:tcPr>
            <w:tcW w:w="1983" w:type="dxa"/>
            <w:gridSpan w:val="2"/>
          </w:tcPr>
          <w:p w14:paraId="046A444E" w14:textId="77777777" w:rsidR="00013770" w:rsidRPr="0061649B" w:rsidRDefault="00013770" w:rsidP="00013770">
            <w:pPr>
              <w:pStyle w:val="TAL"/>
            </w:pPr>
            <w:r w:rsidRPr="0061649B">
              <w:t>type:  ENUM</w:t>
            </w:r>
          </w:p>
          <w:p w14:paraId="7BCB296B" w14:textId="77777777" w:rsidR="00013770" w:rsidRPr="0061649B" w:rsidRDefault="00013770" w:rsidP="00013770">
            <w:pPr>
              <w:pStyle w:val="TAL"/>
            </w:pPr>
            <w:r w:rsidRPr="0061649B">
              <w:t xml:space="preserve">multiplicity: </w:t>
            </w:r>
            <w:del w:id="2995" w:author="CR0480" w:date="2024-10-30T16:13:00Z">
              <w:r w:rsidRPr="0061649B" w:rsidDel="002E3834">
                <w:delText>1..</w:delText>
              </w:r>
            </w:del>
            <w:r w:rsidRPr="0061649B">
              <w:t>*</w:t>
            </w:r>
          </w:p>
          <w:p w14:paraId="3C00D9D8" w14:textId="77777777" w:rsidR="00013770" w:rsidRPr="0061649B" w:rsidRDefault="00013770" w:rsidP="00013770">
            <w:pPr>
              <w:pStyle w:val="TAL"/>
            </w:pPr>
            <w:r w:rsidRPr="0061649B">
              <w:t>isOrdered: False</w:t>
            </w:r>
          </w:p>
          <w:p w14:paraId="07B20392" w14:textId="77777777" w:rsidR="00013770" w:rsidRPr="0061649B" w:rsidRDefault="00013770" w:rsidP="00013770">
            <w:pPr>
              <w:pStyle w:val="TAL"/>
            </w:pPr>
            <w:r w:rsidRPr="0061649B">
              <w:t>isUnique: True</w:t>
            </w:r>
          </w:p>
          <w:p w14:paraId="533FB22F" w14:textId="77777777" w:rsidR="00013770" w:rsidRPr="0061649B" w:rsidRDefault="00013770" w:rsidP="00013770">
            <w:pPr>
              <w:pStyle w:val="TAL"/>
            </w:pPr>
            <w:r w:rsidRPr="0061649B">
              <w:t>defaultValue: None</w:t>
            </w:r>
          </w:p>
          <w:p w14:paraId="1E610168" w14:textId="4DA38D1D" w:rsidR="00013770" w:rsidRPr="0061649B" w:rsidRDefault="00013770" w:rsidP="00013770">
            <w:pPr>
              <w:pStyle w:val="TAL"/>
            </w:pPr>
            <w:r w:rsidRPr="0061649B">
              <w:t xml:space="preserve">isNullable: </w:t>
            </w:r>
            <w:ins w:id="2996" w:author="CR0480" w:date="2024-10-30T16:13:00Z">
              <w:r>
                <w:t>False</w:t>
              </w:r>
            </w:ins>
            <w:del w:id="2997" w:author="CR0480" w:date="2024-10-30T16:13:00Z">
              <w:r w:rsidRPr="0061649B" w:rsidDel="002E3834">
                <w:delText>True</w:delText>
              </w:r>
            </w:del>
          </w:p>
        </w:tc>
      </w:tr>
      <w:tr w:rsidR="00013770" w:rsidRPr="00B26339" w14:paraId="24D20871" w14:textId="77777777" w:rsidTr="00013770">
        <w:trPr>
          <w:gridBefore w:val="1"/>
          <w:wBefore w:w="16" w:type="dxa"/>
          <w:cantSplit/>
          <w:jc w:val="center"/>
        </w:trPr>
        <w:tc>
          <w:tcPr>
            <w:tcW w:w="2535" w:type="dxa"/>
          </w:tcPr>
          <w:p w14:paraId="62755178" w14:textId="67BE9739" w:rsidR="00013770" w:rsidRPr="00202D71" w:rsidRDefault="00013770" w:rsidP="00013770">
            <w:pPr>
              <w:pStyle w:val="TAL"/>
              <w:rPr>
                <w:rFonts w:cs="Arial"/>
                <w:szCs w:val="18"/>
              </w:rPr>
            </w:pPr>
            <w:ins w:id="2998" w:author="CR0480" w:date="2024-10-30T16:13:00Z">
              <w:r w:rsidRPr="000835A6">
                <w:rPr>
                  <w:rFonts w:ascii="Courier New" w:hAnsi="Courier New" w:cs="Courier New"/>
                  <w:szCs w:val="18"/>
                </w:rPr>
                <w:t>listOfNeTypes</w:t>
              </w:r>
            </w:ins>
            <w:del w:id="2999" w:author="CR0480" w:date="2024-10-30T16:13:00Z">
              <w:r w:rsidRPr="005F1D3F" w:rsidDel="000835A6">
                <w:rPr>
                  <w:rFonts w:cs="Arial"/>
                  <w:szCs w:val="18"/>
                </w:rPr>
                <w:delText>l</w:delText>
              </w:r>
              <w:r w:rsidRPr="0061649B" w:rsidDel="000835A6">
                <w:rPr>
                  <w:rFonts w:cs="Arial"/>
                  <w:szCs w:val="18"/>
                </w:rPr>
                <w:delText>istOfN</w:delText>
              </w:r>
              <w:r w:rsidRPr="005F1D3F" w:rsidDel="000835A6">
                <w:rPr>
                  <w:rFonts w:cs="Arial"/>
                  <w:szCs w:val="18"/>
                </w:rPr>
                <w:delText>E</w:delText>
              </w:r>
              <w:r w:rsidRPr="0061649B" w:rsidDel="000835A6">
                <w:rPr>
                  <w:rFonts w:cs="Arial"/>
                  <w:szCs w:val="18"/>
                </w:rPr>
                <w:delText>Types</w:delText>
              </w:r>
            </w:del>
          </w:p>
        </w:tc>
        <w:tc>
          <w:tcPr>
            <w:tcW w:w="5245" w:type="dxa"/>
          </w:tcPr>
          <w:p w14:paraId="7487F0E1" w14:textId="77777777" w:rsidR="00013770" w:rsidRPr="0061649B" w:rsidRDefault="00013770" w:rsidP="00013770">
            <w:pPr>
              <w:pStyle w:val="TAL"/>
              <w:rPr>
                <w:szCs w:val="18"/>
              </w:rPr>
            </w:pPr>
            <w:r w:rsidRPr="0061649B">
              <w:rPr>
                <w:szCs w:val="18"/>
              </w:rPr>
              <w:t xml:space="preserve">It specifies the network element types where the trace should be activated. The attribute is applicable only for Trace with Signalling Based Trace activation. </w:t>
            </w:r>
            <w:del w:id="3000" w:author="CR0480" w:date="2024-10-30T16:13:00Z">
              <w:r w:rsidRPr="0061649B" w:rsidDel="00FC379E">
                <w:rPr>
                  <w:szCs w:val="18"/>
                </w:rPr>
                <w:delText>In case this attribute is not used, it carries a null semantic.</w:delText>
              </w:r>
            </w:del>
            <w:ins w:id="3001" w:author="CR0480" w:date="2024-10-30T16:13:00Z">
              <w:r>
                <w:rPr>
                  <w:szCs w:val="18"/>
                </w:rPr>
                <w:t xml:space="preserve"> </w:t>
              </w:r>
            </w:ins>
          </w:p>
          <w:p w14:paraId="649E9990" w14:textId="1E30D5E3" w:rsidR="00013770" w:rsidRPr="0061649B" w:rsidRDefault="00013770" w:rsidP="00013770">
            <w:pPr>
              <w:pStyle w:val="TAL"/>
              <w:rPr>
                <w:szCs w:val="18"/>
              </w:rPr>
            </w:pPr>
            <w:r w:rsidRPr="0061649B">
              <w:rPr>
                <w:szCs w:val="18"/>
              </w:rPr>
              <w:t>See the clause 5.4 of TS 32.422 [30] for additional details on the allowed values.</w:t>
            </w:r>
          </w:p>
        </w:tc>
        <w:tc>
          <w:tcPr>
            <w:tcW w:w="1983" w:type="dxa"/>
            <w:gridSpan w:val="2"/>
          </w:tcPr>
          <w:p w14:paraId="1702A631" w14:textId="77777777" w:rsidR="00013770" w:rsidRPr="0061649B" w:rsidRDefault="00013770" w:rsidP="00013770">
            <w:pPr>
              <w:pStyle w:val="TAL"/>
            </w:pPr>
            <w:r w:rsidRPr="0061649B">
              <w:t>type:  ENUM</w:t>
            </w:r>
          </w:p>
          <w:p w14:paraId="5BAE5E38" w14:textId="77777777" w:rsidR="00013770" w:rsidRPr="0061649B" w:rsidRDefault="00013770" w:rsidP="00013770">
            <w:pPr>
              <w:pStyle w:val="TAL"/>
            </w:pPr>
            <w:r w:rsidRPr="0061649B">
              <w:t xml:space="preserve">multiplicity: </w:t>
            </w:r>
            <w:del w:id="3002" w:author="CR0480" w:date="2024-10-30T16:13:00Z">
              <w:r w:rsidRPr="0061649B" w:rsidDel="002E3834">
                <w:delText>1..</w:delText>
              </w:r>
            </w:del>
            <w:r w:rsidRPr="0061649B">
              <w:t>*</w:t>
            </w:r>
          </w:p>
          <w:p w14:paraId="4B6181EE" w14:textId="77777777" w:rsidR="00013770" w:rsidRPr="0061649B" w:rsidRDefault="00013770" w:rsidP="00013770">
            <w:pPr>
              <w:pStyle w:val="TAL"/>
            </w:pPr>
            <w:r w:rsidRPr="0061649B">
              <w:t>isOrdered: False</w:t>
            </w:r>
          </w:p>
          <w:p w14:paraId="76C25D67" w14:textId="77777777" w:rsidR="00013770" w:rsidRPr="0061649B" w:rsidRDefault="00013770" w:rsidP="00013770">
            <w:pPr>
              <w:pStyle w:val="TAL"/>
            </w:pPr>
            <w:r w:rsidRPr="0061649B">
              <w:t>isUnique: True</w:t>
            </w:r>
          </w:p>
          <w:p w14:paraId="19861F5F" w14:textId="77777777" w:rsidR="00013770" w:rsidRPr="0061649B" w:rsidRDefault="00013770" w:rsidP="00013770">
            <w:pPr>
              <w:pStyle w:val="TAL"/>
            </w:pPr>
            <w:r w:rsidRPr="0061649B">
              <w:t>defaultValue: None</w:t>
            </w:r>
          </w:p>
          <w:p w14:paraId="7AA19B5C" w14:textId="496E492A" w:rsidR="00013770" w:rsidRPr="0061649B" w:rsidRDefault="00013770" w:rsidP="00013770">
            <w:pPr>
              <w:pStyle w:val="TAL"/>
            </w:pPr>
            <w:r w:rsidRPr="0061649B">
              <w:t xml:space="preserve">isNullable: </w:t>
            </w:r>
            <w:ins w:id="3003" w:author="CR0480" w:date="2024-10-30T16:13:00Z">
              <w:r>
                <w:t>False</w:t>
              </w:r>
            </w:ins>
            <w:del w:id="3004" w:author="CR0480" w:date="2024-10-30T16:13:00Z">
              <w:r w:rsidRPr="0061649B" w:rsidDel="002E3834">
                <w:delText>True</w:delText>
              </w:r>
            </w:del>
          </w:p>
        </w:tc>
      </w:tr>
      <w:tr w:rsidR="00013770" w:rsidRPr="00B26339" w14:paraId="73B7F79C" w14:textId="77777777" w:rsidTr="00013770">
        <w:trPr>
          <w:gridBefore w:val="1"/>
          <w:wBefore w:w="16" w:type="dxa"/>
          <w:cantSplit/>
          <w:jc w:val="center"/>
        </w:trPr>
        <w:tc>
          <w:tcPr>
            <w:tcW w:w="2535" w:type="dxa"/>
          </w:tcPr>
          <w:p w14:paraId="289A9FCF" w14:textId="562CCE27" w:rsidR="00013770" w:rsidRPr="00202D71" w:rsidRDefault="00013770" w:rsidP="00013770">
            <w:pPr>
              <w:pStyle w:val="TAL"/>
              <w:rPr>
                <w:rFonts w:cs="Arial"/>
                <w:szCs w:val="18"/>
              </w:rPr>
            </w:pPr>
            <w:ins w:id="3005" w:author="CR0480" w:date="2024-10-30T16:13:00Z">
              <w:r w:rsidRPr="00E14671">
                <w:rPr>
                  <w:rFonts w:ascii="Courier New" w:hAnsi="Courier New" w:cs="Courier New"/>
                  <w:szCs w:val="18"/>
                </w:rPr>
                <w:t>pLMNTarget</w:t>
              </w:r>
            </w:ins>
            <w:del w:id="3006" w:author="CR0480" w:date="2024-10-30T16:13:00Z">
              <w:r w:rsidRPr="005F1D3F" w:rsidDel="00E14671">
                <w:rPr>
                  <w:rFonts w:cs="Arial"/>
                  <w:szCs w:val="18"/>
                </w:rPr>
                <w:delText>p</w:delText>
              </w:r>
              <w:r w:rsidRPr="0061649B" w:rsidDel="00E14671">
                <w:rPr>
                  <w:rFonts w:cs="Arial"/>
                  <w:szCs w:val="18"/>
                </w:rPr>
                <w:delText>LMNTarget</w:delText>
              </w:r>
            </w:del>
          </w:p>
        </w:tc>
        <w:tc>
          <w:tcPr>
            <w:tcW w:w="5245" w:type="dxa"/>
          </w:tcPr>
          <w:p w14:paraId="234774D2" w14:textId="29E8BF79" w:rsidR="00013770" w:rsidRPr="0061649B" w:rsidRDefault="00013770" w:rsidP="00013770">
            <w:pPr>
              <w:pStyle w:val="TAL"/>
              <w:rPr>
                <w:szCs w:val="18"/>
              </w:rPr>
            </w:pPr>
            <w:r w:rsidRPr="0061649B">
              <w:rPr>
                <w:szCs w:val="18"/>
              </w:rPr>
              <w:t xml:space="preserve">It specifies which PLMN that the subscriber of the session to be recorded uses as selected PLMN. </w:t>
            </w:r>
          </w:p>
        </w:tc>
        <w:tc>
          <w:tcPr>
            <w:tcW w:w="1983" w:type="dxa"/>
            <w:gridSpan w:val="2"/>
          </w:tcPr>
          <w:p w14:paraId="4A72C0AC" w14:textId="77777777" w:rsidR="00013770" w:rsidRPr="0061649B" w:rsidRDefault="00013770" w:rsidP="00013770">
            <w:pPr>
              <w:pStyle w:val="TAL"/>
            </w:pPr>
            <w:r w:rsidRPr="0061649B">
              <w:t>type: PlmnId</w:t>
            </w:r>
          </w:p>
          <w:p w14:paraId="2F566066" w14:textId="77777777" w:rsidR="00013770" w:rsidRPr="0061649B" w:rsidRDefault="00013770" w:rsidP="00013770">
            <w:pPr>
              <w:pStyle w:val="TAL"/>
            </w:pPr>
            <w:r w:rsidRPr="0061649B">
              <w:t xml:space="preserve">multiplicity: </w:t>
            </w:r>
            <w:ins w:id="3007" w:author="CR0480" w:date="2024-10-30T16:13:00Z">
              <w:r>
                <w:t>0..</w:t>
              </w:r>
            </w:ins>
            <w:r w:rsidRPr="0061649B">
              <w:t>1</w:t>
            </w:r>
          </w:p>
          <w:p w14:paraId="1FBD01B2" w14:textId="77777777" w:rsidR="00013770" w:rsidRPr="0061649B" w:rsidRDefault="00013770" w:rsidP="00013770">
            <w:pPr>
              <w:pStyle w:val="TAL"/>
            </w:pPr>
            <w:r w:rsidRPr="0061649B">
              <w:t>isOrdered: N/A</w:t>
            </w:r>
          </w:p>
          <w:p w14:paraId="30F6DEEF" w14:textId="77777777" w:rsidR="00013770" w:rsidRPr="0061649B" w:rsidRDefault="00013770" w:rsidP="00013770">
            <w:pPr>
              <w:pStyle w:val="TAL"/>
            </w:pPr>
            <w:r w:rsidRPr="0061649B">
              <w:t xml:space="preserve">isUnique: </w:t>
            </w:r>
            <w:r w:rsidRPr="0076579F">
              <w:t>N/A</w:t>
            </w:r>
          </w:p>
          <w:p w14:paraId="09D3456D" w14:textId="77777777" w:rsidR="00013770" w:rsidRPr="0061649B" w:rsidRDefault="00013770" w:rsidP="00013770">
            <w:pPr>
              <w:pStyle w:val="TAL"/>
            </w:pPr>
            <w:r w:rsidRPr="0061649B">
              <w:t xml:space="preserve">defaultValue: None </w:t>
            </w:r>
          </w:p>
          <w:p w14:paraId="651BB9E8" w14:textId="091B2ED5" w:rsidR="00013770" w:rsidRPr="0061649B" w:rsidRDefault="00013770" w:rsidP="00013770">
            <w:pPr>
              <w:pStyle w:val="TAL"/>
            </w:pPr>
            <w:r w:rsidRPr="0061649B">
              <w:t xml:space="preserve">isNullable: </w:t>
            </w:r>
            <w:ins w:id="3008" w:author="CR0480" w:date="2024-10-30T16:13:00Z">
              <w:r>
                <w:t>False</w:t>
              </w:r>
            </w:ins>
            <w:del w:id="3009" w:author="CR0480" w:date="2024-10-30T16:13:00Z">
              <w:r w:rsidRPr="0061649B" w:rsidDel="002E3834">
                <w:delText>True</w:delText>
              </w:r>
            </w:del>
          </w:p>
        </w:tc>
      </w:tr>
      <w:tr w:rsidR="00013770" w:rsidRPr="00B26339" w14:paraId="50930BA2" w14:textId="77777777" w:rsidTr="00013770">
        <w:trPr>
          <w:gridBefore w:val="1"/>
          <w:wBefore w:w="16" w:type="dxa"/>
          <w:cantSplit/>
          <w:jc w:val="center"/>
        </w:trPr>
        <w:tc>
          <w:tcPr>
            <w:tcW w:w="2535" w:type="dxa"/>
          </w:tcPr>
          <w:p w14:paraId="73A2FEF3" w14:textId="23B9A082" w:rsidR="00013770" w:rsidRPr="0061649B" w:rsidRDefault="00013770" w:rsidP="00013770">
            <w:pPr>
              <w:pStyle w:val="TAL"/>
              <w:rPr>
                <w:rFonts w:cs="Arial"/>
                <w:szCs w:val="18"/>
              </w:rPr>
            </w:pPr>
            <w:ins w:id="3010" w:author="CR0480" w:date="2024-10-30T16:13:00Z">
              <w:r w:rsidRPr="00E14671">
                <w:rPr>
                  <w:rFonts w:ascii="Courier New" w:hAnsi="Courier New" w:cs="Courier New"/>
                  <w:szCs w:val="18"/>
                </w:rPr>
                <w:t>traceReportingConsumerUri</w:t>
              </w:r>
            </w:ins>
            <w:del w:id="3011" w:author="CR0480" w:date="2024-10-30T16:13:00Z">
              <w:r w:rsidRPr="00064019" w:rsidDel="00E14671">
                <w:rPr>
                  <w:rFonts w:cs="Arial"/>
                  <w:szCs w:val="18"/>
                </w:rPr>
                <w:delText>traceReportingConsumerUri</w:delText>
              </w:r>
            </w:del>
          </w:p>
        </w:tc>
        <w:tc>
          <w:tcPr>
            <w:tcW w:w="5245" w:type="dxa"/>
          </w:tcPr>
          <w:p w14:paraId="36E1062A" w14:textId="77777777" w:rsidR="00013770" w:rsidRPr="0061649B" w:rsidRDefault="00013770" w:rsidP="00013770">
            <w:pPr>
              <w:pStyle w:val="TAL"/>
              <w:rPr>
                <w:szCs w:val="18"/>
              </w:rPr>
            </w:pPr>
            <w:r w:rsidRPr="0061649B">
              <w:rPr>
                <w:szCs w:val="18"/>
              </w:rPr>
              <w:t>It specifies the Uniform Resource Identifier (URI) of the Streaming Trace data reporting MnS consumer (a.k.a. streaming target).</w:t>
            </w:r>
          </w:p>
          <w:p w14:paraId="727105E5" w14:textId="71B64575" w:rsidR="00013770" w:rsidRPr="0061649B" w:rsidRDefault="00013770" w:rsidP="00013770">
            <w:pPr>
              <w:pStyle w:val="TAL"/>
              <w:rPr>
                <w:szCs w:val="18"/>
              </w:rPr>
            </w:pPr>
            <w:r w:rsidRPr="0061649B">
              <w:rPr>
                <w:szCs w:val="18"/>
              </w:rPr>
              <w:t>See the clause 5.9</w:t>
            </w:r>
            <w:r w:rsidRPr="0061649B">
              <w:t xml:space="preserve"> </w:t>
            </w:r>
            <w:r w:rsidRPr="0061649B">
              <w:rPr>
                <w:szCs w:val="18"/>
              </w:rPr>
              <w:t>c of TS 32.422 [30] for additional details on the allowed values.</w:t>
            </w:r>
          </w:p>
        </w:tc>
        <w:tc>
          <w:tcPr>
            <w:tcW w:w="1983" w:type="dxa"/>
            <w:gridSpan w:val="2"/>
          </w:tcPr>
          <w:p w14:paraId="4FECF867" w14:textId="77777777" w:rsidR="00013770" w:rsidRPr="0061649B" w:rsidRDefault="00013770" w:rsidP="00013770">
            <w:pPr>
              <w:pStyle w:val="TAL"/>
            </w:pPr>
            <w:r w:rsidRPr="0061649B">
              <w:t>type: String</w:t>
            </w:r>
          </w:p>
          <w:p w14:paraId="51025E42" w14:textId="77777777" w:rsidR="00013770" w:rsidRPr="0061649B" w:rsidRDefault="00013770" w:rsidP="00013770">
            <w:pPr>
              <w:pStyle w:val="TAL"/>
            </w:pPr>
            <w:r w:rsidRPr="0061649B">
              <w:t xml:space="preserve">multiplicity: </w:t>
            </w:r>
            <w:ins w:id="3012" w:author="CR0480" w:date="2024-10-30T16:13:00Z">
              <w:r>
                <w:t>0..</w:t>
              </w:r>
            </w:ins>
            <w:r w:rsidRPr="0061649B">
              <w:t>1</w:t>
            </w:r>
          </w:p>
          <w:p w14:paraId="62E6F7D2" w14:textId="77777777" w:rsidR="00013770" w:rsidRPr="0061649B" w:rsidRDefault="00013770" w:rsidP="00013770">
            <w:pPr>
              <w:pStyle w:val="TAL"/>
            </w:pPr>
            <w:r w:rsidRPr="0061649B">
              <w:t>isOrdered: N/A</w:t>
            </w:r>
          </w:p>
          <w:p w14:paraId="51BE1811" w14:textId="77777777" w:rsidR="00013770" w:rsidRPr="0061649B" w:rsidRDefault="00013770" w:rsidP="00013770">
            <w:pPr>
              <w:pStyle w:val="TAL"/>
            </w:pPr>
            <w:r w:rsidRPr="0061649B">
              <w:t>isUnique: N/A</w:t>
            </w:r>
          </w:p>
          <w:p w14:paraId="04AE29C8" w14:textId="77777777" w:rsidR="00013770" w:rsidRPr="0061649B" w:rsidRDefault="00013770" w:rsidP="00013770">
            <w:pPr>
              <w:pStyle w:val="TAL"/>
            </w:pPr>
            <w:r w:rsidRPr="0061649B">
              <w:t xml:space="preserve">defaultValue: None </w:t>
            </w:r>
          </w:p>
          <w:p w14:paraId="25628B9F" w14:textId="28859CD3" w:rsidR="00013770" w:rsidRPr="0061649B" w:rsidRDefault="00013770" w:rsidP="00013770">
            <w:pPr>
              <w:pStyle w:val="TAL"/>
            </w:pPr>
            <w:r w:rsidRPr="0061649B">
              <w:t xml:space="preserve">isNullable: </w:t>
            </w:r>
            <w:ins w:id="3013" w:author="CR0480" w:date="2024-10-30T16:13:00Z">
              <w:r>
                <w:t>False</w:t>
              </w:r>
            </w:ins>
            <w:del w:id="3014" w:author="CR0480" w:date="2024-10-30T16:13:00Z">
              <w:r w:rsidRPr="0061649B" w:rsidDel="002E3834">
                <w:delText>True</w:delText>
              </w:r>
            </w:del>
          </w:p>
        </w:tc>
      </w:tr>
      <w:tr w:rsidR="00013770" w:rsidRPr="00B26339" w14:paraId="0CB1CDFF" w14:textId="77777777" w:rsidTr="00013770">
        <w:trPr>
          <w:gridBefore w:val="1"/>
          <w:wBefore w:w="16" w:type="dxa"/>
          <w:cantSplit/>
          <w:jc w:val="center"/>
        </w:trPr>
        <w:tc>
          <w:tcPr>
            <w:tcW w:w="2535" w:type="dxa"/>
          </w:tcPr>
          <w:p w14:paraId="34322829" w14:textId="68202183" w:rsidR="00013770" w:rsidRPr="00202D71" w:rsidRDefault="00013770" w:rsidP="00013770">
            <w:pPr>
              <w:pStyle w:val="TAL"/>
              <w:rPr>
                <w:rFonts w:cs="Arial"/>
                <w:szCs w:val="18"/>
              </w:rPr>
            </w:pPr>
            <w:ins w:id="3015" w:author="CR0480" w:date="2024-10-30T16:13:00Z">
              <w:r w:rsidRPr="00E14671">
                <w:rPr>
                  <w:rFonts w:ascii="Courier New" w:hAnsi="Courier New" w:cs="Courier New"/>
                  <w:szCs w:val="18"/>
                </w:rPr>
                <w:lastRenderedPageBreak/>
                <w:t>traceCollectionEntityIPAddress</w:t>
              </w:r>
            </w:ins>
            <w:del w:id="3016" w:author="CR0480" w:date="2024-10-30T16:13:00Z">
              <w:r w:rsidRPr="005F1D3F" w:rsidDel="00E14671">
                <w:rPr>
                  <w:rFonts w:cs="Arial"/>
                  <w:szCs w:val="18"/>
                </w:rPr>
                <w:delText>t</w:delText>
              </w:r>
              <w:r w:rsidRPr="0061649B" w:rsidDel="00E14671">
                <w:rPr>
                  <w:rFonts w:cs="Arial"/>
                  <w:szCs w:val="18"/>
                </w:rPr>
                <w:delText>raceCollectionEntity</w:delText>
              </w:r>
              <w:r w:rsidRPr="005F1D3F" w:rsidDel="00E14671">
                <w:rPr>
                  <w:rFonts w:cs="Arial"/>
                  <w:szCs w:val="18"/>
                </w:rPr>
                <w:delText>IP</w:delText>
              </w:r>
              <w:r w:rsidRPr="0061649B" w:rsidDel="00E14671">
                <w:rPr>
                  <w:rFonts w:cs="Arial"/>
                  <w:szCs w:val="18"/>
                </w:rPr>
                <w:delText>Address</w:delText>
              </w:r>
            </w:del>
          </w:p>
        </w:tc>
        <w:tc>
          <w:tcPr>
            <w:tcW w:w="5245" w:type="dxa"/>
          </w:tcPr>
          <w:p w14:paraId="6207B704" w14:textId="77777777" w:rsidR="00013770" w:rsidRPr="0061649B" w:rsidRDefault="00013770" w:rsidP="00013770">
            <w:pPr>
              <w:pStyle w:val="TAL"/>
              <w:rPr>
                <w:szCs w:val="18"/>
              </w:rPr>
            </w:pPr>
            <w:r w:rsidRPr="0061649B">
              <w:rPr>
                <w:szCs w:val="18"/>
              </w:rPr>
              <w:t xml:space="preserve">It specifies the address of the Trace Collection Entity when the attribute </w:t>
            </w:r>
            <w:r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5D050EE2" w:rsidR="00013770" w:rsidRPr="0061649B" w:rsidRDefault="00013770" w:rsidP="00013770">
            <w:pPr>
              <w:pStyle w:val="TAL"/>
              <w:rPr>
                <w:szCs w:val="18"/>
              </w:rPr>
            </w:pPr>
            <w:r w:rsidRPr="0061649B">
              <w:rPr>
                <w:szCs w:val="18"/>
              </w:rPr>
              <w:t>See the clause 5.9 of TS 32.422 [30] for additional details on the allowed values.</w:t>
            </w:r>
          </w:p>
        </w:tc>
        <w:tc>
          <w:tcPr>
            <w:tcW w:w="1983" w:type="dxa"/>
            <w:gridSpan w:val="2"/>
          </w:tcPr>
          <w:p w14:paraId="253BF333" w14:textId="77777777" w:rsidR="00013770" w:rsidRPr="0061649B" w:rsidRDefault="00013770" w:rsidP="00013770">
            <w:pPr>
              <w:pStyle w:val="TAL"/>
            </w:pPr>
            <w:r w:rsidRPr="0061649B">
              <w:t>type: IpAddress</w:t>
            </w:r>
          </w:p>
          <w:p w14:paraId="07EDC346" w14:textId="77777777" w:rsidR="00013770" w:rsidRPr="0061649B" w:rsidRDefault="00013770" w:rsidP="00013770">
            <w:pPr>
              <w:pStyle w:val="TAL"/>
            </w:pPr>
            <w:r w:rsidRPr="0061649B">
              <w:t>multiplicity: 1</w:t>
            </w:r>
          </w:p>
          <w:p w14:paraId="4768FC71" w14:textId="77777777" w:rsidR="00013770" w:rsidRPr="0061649B" w:rsidRDefault="00013770" w:rsidP="00013770">
            <w:pPr>
              <w:pStyle w:val="TAL"/>
            </w:pPr>
            <w:r w:rsidRPr="0061649B">
              <w:t>isOrdered: N/A</w:t>
            </w:r>
          </w:p>
          <w:p w14:paraId="21A954BE" w14:textId="77777777" w:rsidR="00013770" w:rsidRPr="0061649B" w:rsidRDefault="00013770" w:rsidP="00013770">
            <w:pPr>
              <w:pStyle w:val="TAL"/>
            </w:pPr>
            <w:r w:rsidRPr="0061649B">
              <w:t>isUnique: N/A</w:t>
            </w:r>
          </w:p>
          <w:p w14:paraId="7824C0C1" w14:textId="77777777" w:rsidR="00013770" w:rsidRPr="0061649B" w:rsidRDefault="00013770" w:rsidP="00013770">
            <w:pPr>
              <w:pStyle w:val="TAL"/>
            </w:pPr>
            <w:r w:rsidRPr="0061649B">
              <w:t xml:space="preserve">defaultValue: None </w:t>
            </w:r>
          </w:p>
          <w:p w14:paraId="33BDA00C" w14:textId="3503B41C" w:rsidR="00013770" w:rsidRPr="0061649B" w:rsidRDefault="00013770" w:rsidP="00013770">
            <w:pPr>
              <w:pStyle w:val="TAL"/>
            </w:pPr>
            <w:r w:rsidRPr="0061649B">
              <w:t xml:space="preserve">isNullable: </w:t>
            </w:r>
            <w:ins w:id="3017" w:author="CR0480" w:date="2024-10-30T16:13:00Z">
              <w:r>
                <w:t>False</w:t>
              </w:r>
            </w:ins>
            <w:del w:id="3018" w:author="CR0480" w:date="2024-10-30T16:13:00Z">
              <w:r w:rsidRPr="0061649B" w:rsidDel="002E3834">
                <w:delText>True</w:delText>
              </w:r>
            </w:del>
          </w:p>
        </w:tc>
      </w:tr>
      <w:tr w:rsidR="00013770" w:rsidRPr="00B26339" w14:paraId="60D42764" w14:textId="77777777" w:rsidTr="00013770">
        <w:trPr>
          <w:gridBefore w:val="1"/>
          <w:wBefore w:w="16" w:type="dxa"/>
          <w:cantSplit/>
          <w:jc w:val="center"/>
        </w:trPr>
        <w:tc>
          <w:tcPr>
            <w:tcW w:w="2535" w:type="dxa"/>
          </w:tcPr>
          <w:p w14:paraId="1C3856C0" w14:textId="1DFB89F9" w:rsidR="00013770" w:rsidRPr="00202D71" w:rsidRDefault="00013770" w:rsidP="00013770">
            <w:pPr>
              <w:pStyle w:val="TAL"/>
              <w:rPr>
                <w:rFonts w:cs="Arial"/>
                <w:szCs w:val="18"/>
              </w:rPr>
            </w:pPr>
            <w:ins w:id="3019" w:author="CR0480" w:date="2024-10-30T16:13:00Z">
              <w:r w:rsidRPr="000835A6">
                <w:rPr>
                  <w:rFonts w:ascii="Courier New" w:hAnsi="Courier New" w:cs="Courier New"/>
                  <w:szCs w:val="18"/>
                </w:rPr>
                <w:t>traceDepth</w:t>
              </w:r>
            </w:ins>
            <w:del w:id="3020" w:author="CR0480" w:date="2024-10-30T16:13:00Z">
              <w:r w:rsidRPr="005F1D3F" w:rsidDel="000835A6">
                <w:rPr>
                  <w:rFonts w:cs="Arial"/>
                  <w:szCs w:val="18"/>
                </w:rPr>
                <w:delText>t</w:delText>
              </w:r>
              <w:r w:rsidRPr="0061649B" w:rsidDel="000835A6">
                <w:rPr>
                  <w:rFonts w:cs="Arial"/>
                  <w:szCs w:val="18"/>
                </w:rPr>
                <w:delText>raceDepth</w:delText>
              </w:r>
            </w:del>
          </w:p>
        </w:tc>
        <w:tc>
          <w:tcPr>
            <w:tcW w:w="5245" w:type="dxa"/>
          </w:tcPr>
          <w:p w14:paraId="61EC6267" w14:textId="77777777" w:rsidR="00013770" w:rsidRPr="0061649B" w:rsidRDefault="00013770" w:rsidP="00013770">
            <w:pPr>
              <w:pStyle w:val="TAL"/>
              <w:rPr>
                <w:szCs w:val="18"/>
              </w:rPr>
            </w:pPr>
            <w:r w:rsidRPr="0061649B">
              <w:rPr>
                <w:szCs w:val="18"/>
              </w:rPr>
              <w:t xml:space="preserve">It specifies the trace depth. The attribute is applicable only for Trace. </w:t>
            </w:r>
            <w:del w:id="3021" w:author="CR0480" w:date="2024-10-30T16:13:00Z">
              <w:r w:rsidRPr="0061649B" w:rsidDel="006C75BC">
                <w:rPr>
                  <w:szCs w:val="18"/>
                </w:rPr>
                <w:delText>In case this attribute is not used, it carries a null semantic.</w:delText>
              </w:r>
            </w:del>
          </w:p>
          <w:p w14:paraId="0F8787B0" w14:textId="4487FDA2" w:rsidR="00013770" w:rsidRPr="0061649B" w:rsidRDefault="00013770" w:rsidP="00013770">
            <w:pPr>
              <w:pStyle w:val="TAL"/>
              <w:rPr>
                <w:szCs w:val="18"/>
              </w:rPr>
            </w:pPr>
            <w:r w:rsidRPr="0061649B">
              <w:rPr>
                <w:szCs w:val="18"/>
              </w:rPr>
              <w:t>See the clause 5.3 of 3GPP TS 32.422 [30] for additional details on the allowed values.</w:t>
            </w:r>
          </w:p>
        </w:tc>
        <w:tc>
          <w:tcPr>
            <w:tcW w:w="1983" w:type="dxa"/>
            <w:gridSpan w:val="2"/>
          </w:tcPr>
          <w:p w14:paraId="705D4F34" w14:textId="77777777" w:rsidR="00013770" w:rsidRPr="0061649B" w:rsidRDefault="00013770" w:rsidP="00013770">
            <w:pPr>
              <w:pStyle w:val="TAL"/>
            </w:pPr>
            <w:r w:rsidRPr="0061649B">
              <w:t>type: ENUM</w:t>
            </w:r>
          </w:p>
          <w:p w14:paraId="46B48343" w14:textId="77777777" w:rsidR="00013770" w:rsidRPr="0061649B" w:rsidRDefault="00013770" w:rsidP="00013770">
            <w:pPr>
              <w:pStyle w:val="TAL"/>
            </w:pPr>
            <w:r w:rsidRPr="0061649B">
              <w:t xml:space="preserve">multiplicity: </w:t>
            </w:r>
            <w:ins w:id="3022" w:author="CR0480" w:date="2024-10-30T16:13:00Z">
              <w:r>
                <w:t>0..</w:t>
              </w:r>
            </w:ins>
            <w:r w:rsidRPr="0061649B">
              <w:t>1</w:t>
            </w:r>
          </w:p>
          <w:p w14:paraId="161C8778" w14:textId="77777777" w:rsidR="00013770" w:rsidRPr="0061649B" w:rsidRDefault="00013770" w:rsidP="00013770">
            <w:pPr>
              <w:pStyle w:val="TAL"/>
            </w:pPr>
            <w:r w:rsidRPr="0061649B">
              <w:t>isOrdered: N/A</w:t>
            </w:r>
          </w:p>
          <w:p w14:paraId="5F85D02C" w14:textId="77777777" w:rsidR="00013770" w:rsidRPr="0061649B" w:rsidRDefault="00013770" w:rsidP="00013770">
            <w:pPr>
              <w:pStyle w:val="TAL"/>
            </w:pPr>
            <w:r w:rsidRPr="0061649B">
              <w:t>isUnique: N/A</w:t>
            </w:r>
          </w:p>
          <w:p w14:paraId="2B901010" w14:textId="77777777" w:rsidR="00013770" w:rsidRPr="0061649B" w:rsidRDefault="00013770" w:rsidP="00013770">
            <w:pPr>
              <w:pStyle w:val="TAL"/>
            </w:pPr>
            <w:r w:rsidRPr="0061649B">
              <w:t xml:space="preserve">defaultValue: MAXIMUM </w:t>
            </w:r>
          </w:p>
          <w:p w14:paraId="05567506" w14:textId="50C4F4C0" w:rsidR="00013770" w:rsidRPr="0061649B" w:rsidRDefault="00013770" w:rsidP="00013770">
            <w:pPr>
              <w:pStyle w:val="TAL"/>
            </w:pPr>
            <w:r w:rsidRPr="0061649B">
              <w:t xml:space="preserve">isNullable: </w:t>
            </w:r>
            <w:del w:id="3023" w:author="CR0480" w:date="2024-10-30T16:13:00Z">
              <w:r w:rsidRPr="0061649B" w:rsidDel="001647DB">
                <w:delText>True</w:delText>
              </w:r>
            </w:del>
            <w:ins w:id="3024" w:author="CR0480" w:date="2024-10-30T16:13:00Z">
              <w:r>
                <w:t>False</w:t>
              </w:r>
            </w:ins>
          </w:p>
        </w:tc>
      </w:tr>
      <w:tr w:rsidR="00013770" w:rsidRPr="00B26339" w14:paraId="1FD5BFEF" w14:textId="77777777" w:rsidTr="00013770">
        <w:trPr>
          <w:gridBefore w:val="1"/>
          <w:wBefore w:w="16" w:type="dxa"/>
          <w:cantSplit/>
          <w:jc w:val="center"/>
        </w:trPr>
        <w:tc>
          <w:tcPr>
            <w:tcW w:w="2535" w:type="dxa"/>
          </w:tcPr>
          <w:p w14:paraId="45F81AB8" w14:textId="08F6A340" w:rsidR="00013770" w:rsidRPr="00202D71" w:rsidRDefault="00013770" w:rsidP="00013770">
            <w:pPr>
              <w:pStyle w:val="TAL"/>
              <w:rPr>
                <w:rFonts w:cs="Arial"/>
                <w:szCs w:val="18"/>
              </w:rPr>
            </w:pPr>
            <w:ins w:id="3025" w:author="CR0480" w:date="2024-10-30T16:13:00Z">
              <w:r w:rsidRPr="00E14671">
                <w:rPr>
                  <w:rFonts w:ascii="Courier New" w:hAnsi="Courier New" w:cs="Courier New"/>
                  <w:szCs w:val="18"/>
                </w:rPr>
                <w:t>traceReference</w:t>
              </w:r>
            </w:ins>
            <w:del w:id="3026" w:author="CR0480" w:date="2024-10-30T16:13:00Z">
              <w:r w:rsidRPr="005F1D3F" w:rsidDel="00E14671">
                <w:rPr>
                  <w:rFonts w:cs="Arial"/>
                  <w:szCs w:val="18"/>
                </w:rPr>
                <w:delText>t</w:delText>
              </w:r>
              <w:r w:rsidRPr="0061649B" w:rsidDel="00E14671">
                <w:rPr>
                  <w:rFonts w:cs="Arial"/>
                  <w:szCs w:val="18"/>
                </w:rPr>
                <w:delText>raceReference</w:delText>
              </w:r>
            </w:del>
          </w:p>
        </w:tc>
        <w:tc>
          <w:tcPr>
            <w:tcW w:w="5245" w:type="dxa"/>
          </w:tcPr>
          <w:p w14:paraId="7F544191" w14:textId="77777777" w:rsidR="00013770" w:rsidRPr="0061649B" w:rsidRDefault="00013770" w:rsidP="00013770">
            <w:pPr>
              <w:pStyle w:val="TAL"/>
              <w:rPr>
                <w:szCs w:val="18"/>
              </w:rPr>
            </w:pPr>
            <w:r w:rsidRPr="0061649B">
              <w:rPr>
                <w:szCs w:val="18"/>
              </w:rPr>
              <w:t xml:space="preserve">A globally unique identifier, which uniquely identifies the Trace Session that is created by the </w:t>
            </w:r>
            <w:ins w:id="3027" w:author="CR0480" w:date="2024-10-30T16:13:00Z">
              <w:r w:rsidRPr="00446FE4">
                <w:rPr>
                  <w:rFonts w:ascii="Courier New" w:hAnsi="Courier New" w:cs="Courier New"/>
                </w:rPr>
                <w:t>TraceJob</w:t>
              </w:r>
            </w:ins>
            <w:del w:id="3028" w:author="CR0480" w:date="2024-10-30T16:13:00Z">
              <w:r w:rsidRPr="0061649B" w:rsidDel="00446FE4">
                <w:rPr>
                  <w:szCs w:val="18"/>
                </w:rPr>
                <w:delText>TraceJob</w:delText>
              </w:r>
            </w:del>
            <w:r w:rsidRPr="0061649B">
              <w:rPr>
                <w:szCs w:val="18"/>
              </w:rPr>
              <w:t xml:space="preserve">. </w:t>
            </w:r>
          </w:p>
          <w:p w14:paraId="5E644332" w14:textId="77777777" w:rsidR="00013770" w:rsidRPr="0061649B" w:rsidRDefault="00013770" w:rsidP="00013770">
            <w:pPr>
              <w:pStyle w:val="TAL"/>
              <w:rPr>
                <w:szCs w:val="18"/>
              </w:rPr>
            </w:pPr>
            <w:r w:rsidRPr="0061649B">
              <w:rPr>
                <w:szCs w:val="18"/>
              </w:rPr>
              <w:t xml:space="preserve">In case of shared network, it is the MCC and </w:t>
            </w:r>
          </w:p>
          <w:p w14:paraId="4772C82E" w14:textId="77777777" w:rsidR="00013770" w:rsidRPr="0061649B" w:rsidRDefault="00013770" w:rsidP="00013770">
            <w:pPr>
              <w:pStyle w:val="TAL"/>
              <w:rPr>
                <w:szCs w:val="18"/>
              </w:rPr>
            </w:pPr>
            <w:r w:rsidRPr="0061649B">
              <w:rPr>
                <w:szCs w:val="18"/>
              </w:rPr>
              <w:t>MNC of the Participating Operator that request the trace session that shall be provided.</w:t>
            </w:r>
          </w:p>
          <w:p w14:paraId="19765F96" w14:textId="77777777" w:rsidR="00013770" w:rsidRPr="0061649B" w:rsidRDefault="00013770" w:rsidP="00013770">
            <w:pPr>
              <w:pStyle w:val="TAL"/>
              <w:rPr>
                <w:szCs w:val="18"/>
              </w:rPr>
            </w:pPr>
            <w:r w:rsidRPr="0061649B">
              <w:rPr>
                <w:szCs w:val="18"/>
              </w:rPr>
              <w:t>The attribute is applicable for both Trace and MDT.</w:t>
            </w:r>
          </w:p>
          <w:p w14:paraId="6B449CC7" w14:textId="6D3DACEB" w:rsidR="00013770" w:rsidRPr="0061649B" w:rsidRDefault="00013770" w:rsidP="00013770">
            <w:pPr>
              <w:pStyle w:val="TAL"/>
              <w:rPr>
                <w:szCs w:val="18"/>
              </w:rPr>
            </w:pPr>
            <w:r w:rsidRPr="0061649B">
              <w:rPr>
                <w:szCs w:val="18"/>
              </w:rPr>
              <w:t>See the clause 5.6 of 3GPP TS 32.422 [30] for additional details on the allowed values.</w:t>
            </w:r>
          </w:p>
        </w:tc>
        <w:tc>
          <w:tcPr>
            <w:tcW w:w="1983" w:type="dxa"/>
            <w:gridSpan w:val="2"/>
          </w:tcPr>
          <w:p w14:paraId="4519417F" w14:textId="77777777" w:rsidR="00013770" w:rsidRPr="0061649B" w:rsidRDefault="00013770" w:rsidP="00013770">
            <w:pPr>
              <w:pStyle w:val="TAL"/>
            </w:pPr>
            <w:r w:rsidRPr="0061649B">
              <w:t>type: TraceReference</w:t>
            </w:r>
          </w:p>
          <w:p w14:paraId="74F28591" w14:textId="77777777" w:rsidR="00013770" w:rsidRPr="0061649B" w:rsidRDefault="00013770" w:rsidP="00013770">
            <w:pPr>
              <w:pStyle w:val="TAL"/>
            </w:pPr>
            <w:r w:rsidRPr="0061649B">
              <w:t>multiplicity: 1</w:t>
            </w:r>
          </w:p>
          <w:p w14:paraId="16FB031D" w14:textId="77777777" w:rsidR="00013770" w:rsidRPr="0061649B" w:rsidRDefault="00013770" w:rsidP="00013770">
            <w:pPr>
              <w:pStyle w:val="TAL"/>
            </w:pPr>
            <w:r w:rsidRPr="0061649B">
              <w:t xml:space="preserve">isOrdered: </w:t>
            </w:r>
            <w:r w:rsidRPr="0076579F">
              <w:t>N/A</w:t>
            </w:r>
          </w:p>
          <w:p w14:paraId="36B337B1" w14:textId="77777777" w:rsidR="00013770" w:rsidRPr="0061649B" w:rsidRDefault="00013770" w:rsidP="00013770">
            <w:pPr>
              <w:pStyle w:val="TAL"/>
            </w:pPr>
            <w:r w:rsidRPr="0061649B">
              <w:t xml:space="preserve">isUnique: </w:t>
            </w:r>
            <w:r w:rsidRPr="0076579F">
              <w:t>N/A</w:t>
            </w:r>
          </w:p>
          <w:p w14:paraId="146C5812" w14:textId="77777777" w:rsidR="00013770" w:rsidRPr="0061649B" w:rsidRDefault="00013770" w:rsidP="00013770">
            <w:pPr>
              <w:pStyle w:val="TAL"/>
            </w:pPr>
            <w:r w:rsidRPr="0061649B">
              <w:t xml:space="preserve">defaultValue: None </w:t>
            </w:r>
          </w:p>
          <w:p w14:paraId="7B0F950B" w14:textId="1B7B6B0E" w:rsidR="00013770" w:rsidRPr="0061649B" w:rsidRDefault="00013770" w:rsidP="00013770">
            <w:pPr>
              <w:pStyle w:val="TAL"/>
            </w:pPr>
            <w:r w:rsidRPr="0061649B">
              <w:t>isNullable: False</w:t>
            </w:r>
          </w:p>
        </w:tc>
      </w:tr>
      <w:tr w:rsidR="00013770" w:rsidRPr="00B26339" w:rsidDel="00013770" w14:paraId="7BE85579" w14:textId="4B9ECD5F" w:rsidTr="00013770">
        <w:trPr>
          <w:gridBefore w:val="1"/>
          <w:wBefore w:w="16" w:type="dxa"/>
          <w:cantSplit/>
          <w:jc w:val="center"/>
          <w:del w:id="3029" w:author="CR0480" w:date="2024-12-23T22:59:00Z"/>
        </w:trPr>
        <w:tc>
          <w:tcPr>
            <w:tcW w:w="2535" w:type="dxa"/>
          </w:tcPr>
          <w:p w14:paraId="32FE6A4C" w14:textId="7CE7B758" w:rsidR="00013770" w:rsidRPr="0061649B" w:rsidDel="00013770" w:rsidRDefault="00013770" w:rsidP="00013770">
            <w:pPr>
              <w:pStyle w:val="TAL"/>
              <w:rPr>
                <w:del w:id="3030" w:author="CR0480" w:date="2024-12-23T22:59:00Z"/>
                <w:rFonts w:cs="Arial"/>
                <w:szCs w:val="18"/>
              </w:rPr>
            </w:pPr>
            <w:del w:id="3031" w:author="CR0480" w:date="2024-12-23T22:59:00Z">
              <w:r w:rsidRPr="005F1D3F" w:rsidDel="00013770">
                <w:rPr>
                  <w:rFonts w:cs="Arial"/>
                  <w:szCs w:val="18"/>
                </w:rPr>
                <w:delText>t</w:delText>
              </w:r>
              <w:r w:rsidRPr="0061649B" w:rsidDel="00013770">
                <w:rPr>
                  <w:rFonts w:cs="Arial"/>
                  <w:szCs w:val="18"/>
                </w:rPr>
                <w:delText>raceRecord</w:delText>
              </w:r>
              <w:r w:rsidRPr="005F1D3F" w:rsidDel="00013770">
                <w:rPr>
                  <w:rFonts w:cs="Arial"/>
                  <w:szCs w:val="18"/>
                </w:rPr>
                <w:delText>ing</w:delText>
              </w:r>
              <w:r w:rsidRPr="0061649B" w:rsidDel="00013770">
                <w:rPr>
                  <w:rFonts w:cs="Arial"/>
                  <w:szCs w:val="18"/>
                </w:rPr>
                <w:delText>SessionReference</w:delText>
              </w:r>
            </w:del>
          </w:p>
        </w:tc>
        <w:tc>
          <w:tcPr>
            <w:tcW w:w="5245" w:type="dxa"/>
          </w:tcPr>
          <w:p w14:paraId="59E5C525" w14:textId="05DA10A0" w:rsidR="00013770" w:rsidRPr="0061649B" w:rsidDel="00013770" w:rsidRDefault="00013770" w:rsidP="00013770">
            <w:pPr>
              <w:pStyle w:val="TAL"/>
              <w:rPr>
                <w:del w:id="3032" w:author="CR0480" w:date="2024-12-23T22:59:00Z"/>
              </w:rPr>
            </w:pPr>
            <w:del w:id="3033" w:author="CR0480" w:date="2024-12-23T22:59:00Z">
              <w:r w:rsidRPr="0061649B" w:rsidDel="00013770">
                <w:delText xml:space="preserve">An identifier, which identifies the Trace Recording Session. </w:delText>
              </w:r>
            </w:del>
          </w:p>
          <w:p w14:paraId="5EC90783" w14:textId="70AF5D28" w:rsidR="00013770" w:rsidRPr="0061649B" w:rsidDel="00013770" w:rsidRDefault="00013770" w:rsidP="00013770">
            <w:pPr>
              <w:pStyle w:val="TAL"/>
              <w:rPr>
                <w:del w:id="3034" w:author="CR0480" w:date="2024-12-23T22:59:00Z"/>
              </w:rPr>
            </w:pPr>
            <w:del w:id="3035" w:author="CR0480" w:date="2024-12-23T22:59:00Z">
              <w:r w:rsidRPr="0061649B" w:rsidDel="00013770">
                <w:delText>The attribute is applicable for both Trace and MDT.</w:delText>
              </w:r>
            </w:del>
          </w:p>
          <w:p w14:paraId="6540B9C0" w14:textId="14284AFC" w:rsidR="00013770" w:rsidRPr="0061649B" w:rsidDel="00013770" w:rsidRDefault="00013770" w:rsidP="00013770">
            <w:pPr>
              <w:pStyle w:val="TAL"/>
              <w:rPr>
                <w:del w:id="3036" w:author="CR0480" w:date="2024-12-23T22:59:00Z"/>
                <w:szCs w:val="18"/>
              </w:rPr>
            </w:pPr>
            <w:del w:id="3037" w:author="CR0480" w:date="2024-12-23T22:59:00Z">
              <w:r w:rsidRPr="0061649B" w:rsidDel="00013770">
                <w:delText>See the clause 5.7 of 3GPP TS 32.422 [30] for additional details on the allowed values.</w:delText>
              </w:r>
            </w:del>
          </w:p>
        </w:tc>
        <w:tc>
          <w:tcPr>
            <w:tcW w:w="1983" w:type="dxa"/>
            <w:gridSpan w:val="2"/>
          </w:tcPr>
          <w:p w14:paraId="5A6C3642" w14:textId="43B29CF2" w:rsidR="00013770" w:rsidRPr="0061649B" w:rsidDel="00013770" w:rsidRDefault="00013770" w:rsidP="00013770">
            <w:pPr>
              <w:pStyle w:val="TAL"/>
              <w:rPr>
                <w:del w:id="3038" w:author="CR0480" w:date="2024-12-23T22:59:00Z"/>
              </w:rPr>
            </w:pPr>
            <w:del w:id="3039" w:author="CR0480" w:date="2024-12-23T22:59:00Z">
              <w:r w:rsidRPr="0061649B" w:rsidDel="00013770">
                <w:delText>type: String</w:delText>
              </w:r>
            </w:del>
          </w:p>
          <w:p w14:paraId="046A59A6" w14:textId="2D6D31A9" w:rsidR="00013770" w:rsidRPr="0061649B" w:rsidDel="00013770" w:rsidRDefault="00013770" w:rsidP="00013770">
            <w:pPr>
              <w:pStyle w:val="TAL"/>
              <w:rPr>
                <w:del w:id="3040" w:author="CR0480" w:date="2024-12-23T22:59:00Z"/>
              </w:rPr>
            </w:pPr>
            <w:del w:id="3041" w:author="CR0480" w:date="2024-12-23T22:59:00Z">
              <w:r w:rsidRPr="0061649B" w:rsidDel="00013770">
                <w:delText>multiplicity: 1</w:delText>
              </w:r>
            </w:del>
          </w:p>
          <w:p w14:paraId="7EFDD658" w14:textId="2BAFECD5" w:rsidR="00013770" w:rsidRPr="0061649B" w:rsidDel="00013770" w:rsidRDefault="00013770" w:rsidP="00013770">
            <w:pPr>
              <w:pStyle w:val="TAL"/>
              <w:rPr>
                <w:del w:id="3042" w:author="CR0480" w:date="2024-12-23T22:59:00Z"/>
              </w:rPr>
            </w:pPr>
            <w:del w:id="3043" w:author="CR0480" w:date="2024-12-23T22:59:00Z">
              <w:r w:rsidRPr="0061649B" w:rsidDel="00013770">
                <w:delText xml:space="preserve">isOrdered: </w:delText>
              </w:r>
              <w:r w:rsidRPr="0076579F" w:rsidDel="00013770">
                <w:delText>N/A</w:delText>
              </w:r>
            </w:del>
          </w:p>
          <w:p w14:paraId="6B14F224" w14:textId="518F9B15" w:rsidR="00013770" w:rsidRPr="0061649B" w:rsidDel="00013770" w:rsidRDefault="00013770" w:rsidP="00013770">
            <w:pPr>
              <w:pStyle w:val="TAL"/>
              <w:rPr>
                <w:del w:id="3044" w:author="CR0480" w:date="2024-12-23T22:59:00Z"/>
              </w:rPr>
            </w:pPr>
            <w:del w:id="3045" w:author="CR0480" w:date="2024-12-23T22:59:00Z">
              <w:r w:rsidRPr="0061649B" w:rsidDel="00013770">
                <w:delText xml:space="preserve">isUnique: </w:delText>
              </w:r>
              <w:r w:rsidRPr="0076579F" w:rsidDel="00013770">
                <w:delText>N/A</w:delText>
              </w:r>
            </w:del>
          </w:p>
          <w:p w14:paraId="1D9A38CE" w14:textId="0268953F" w:rsidR="00013770" w:rsidRPr="0061649B" w:rsidDel="00013770" w:rsidRDefault="00013770" w:rsidP="00013770">
            <w:pPr>
              <w:pStyle w:val="TAL"/>
              <w:rPr>
                <w:del w:id="3046" w:author="CR0480" w:date="2024-12-23T22:59:00Z"/>
              </w:rPr>
            </w:pPr>
            <w:del w:id="3047" w:author="CR0480" w:date="2024-12-23T22:59:00Z">
              <w:r w:rsidRPr="0061649B" w:rsidDel="00013770">
                <w:delText xml:space="preserve">defaultValue: None </w:delText>
              </w:r>
            </w:del>
          </w:p>
          <w:p w14:paraId="7F22FA46" w14:textId="0025F7C4" w:rsidR="00013770" w:rsidRPr="0061649B" w:rsidDel="00013770" w:rsidRDefault="00013770" w:rsidP="00013770">
            <w:pPr>
              <w:pStyle w:val="TAL"/>
              <w:rPr>
                <w:del w:id="3048" w:author="CR0480" w:date="2024-12-23T22:59:00Z"/>
              </w:rPr>
            </w:pPr>
            <w:del w:id="3049" w:author="CR0480" w:date="2024-12-23T22:59:00Z">
              <w:r w:rsidRPr="0061649B" w:rsidDel="00013770">
                <w:delText>isNullable: False</w:delText>
              </w:r>
            </w:del>
          </w:p>
        </w:tc>
      </w:tr>
      <w:tr w:rsidR="00013770" w:rsidRPr="00B26339" w14:paraId="5793DB0B" w14:textId="77777777" w:rsidTr="00013770">
        <w:trPr>
          <w:gridBefore w:val="1"/>
          <w:wBefore w:w="16" w:type="dxa"/>
          <w:cantSplit/>
          <w:jc w:val="center"/>
        </w:trPr>
        <w:tc>
          <w:tcPr>
            <w:tcW w:w="2535" w:type="dxa"/>
          </w:tcPr>
          <w:p w14:paraId="6630EDE4" w14:textId="70076747" w:rsidR="00013770" w:rsidRPr="00202D71" w:rsidRDefault="00013770" w:rsidP="00013770">
            <w:pPr>
              <w:pStyle w:val="TAL"/>
              <w:rPr>
                <w:rFonts w:cs="Arial"/>
                <w:szCs w:val="18"/>
              </w:rPr>
            </w:pPr>
            <w:bookmarkStart w:id="3050" w:name="_Hlk178256982"/>
            <w:ins w:id="3051" w:author="CR0480" w:date="2024-10-30T16:13:00Z">
              <w:r w:rsidRPr="00E14671">
                <w:rPr>
                  <w:rFonts w:ascii="Courier New" w:hAnsi="Courier New" w:cs="Courier New"/>
                  <w:szCs w:val="18"/>
                </w:rPr>
                <w:t>traceReportingFormat</w:t>
              </w:r>
            </w:ins>
            <w:bookmarkEnd w:id="3050"/>
            <w:del w:id="3052" w:author="CR0480" w:date="2024-10-30T16:13:00Z">
              <w:r w:rsidRPr="005F1D3F" w:rsidDel="00E14671">
                <w:rPr>
                  <w:rFonts w:cs="Arial"/>
                  <w:szCs w:val="18"/>
                </w:rPr>
                <w:delText>t</w:delText>
              </w:r>
              <w:r w:rsidRPr="0061649B" w:rsidDel="00E14671">
                <w:rPr>
                  <w:rFonts w:cs="Arial"/>
                  <w:szCs w:val="18"/>
                </w:rPr>
                <w:delText>raceReportingFormat</w:delText>
              </w:r>
            </w:del>
          </w:p>
        </w:tc>
        <w:tc>
          <w:tcPr>
            <w:tcW w:w="5245" w:type="dxa"/>
          </w:tcPr>
          <w:p w14:paraId="379D236D" w14:textId="77777777" w:rsidR="00013770" w:rsidRPr="0061649B" w:rsidRDefault="00013770" w:rsidP="00013770">
            <w:pPr>
              <w:pStyle w:val="TAL"/>
              <w:rPr>
                <w:szCs w:val="18"/>
              </w:rPr>
            </w:pPr>
            <w:r w:rsidRPr="0061649B">
              <w:rPr>
                <w:szCs w:val="18"/>
              </w:rPr>
              <w:t>It specifies the trace reporting format - streaming trace reporting or file-based trace reporting.</w:t>
            </w:r>
          </w:p>
          <w:p w14:paraId="2264DF78" w14:textId="77777777" w:rsidR="00013770" w:rsidRPr="0061649B" w:rsidRDefault="00013770" w:rsidP="00013770">
            <w:pPr>
              <w:pStyle w:val="TAL"/>
              <w:rPr>
                <w:szCs w:val="18"/>
              </w:rPr>
            </w:pPr>
          </w:p>
          <w:p w14:paraId="28A567B6" w14:textId="12DDD464" w:rsidR="00013770" w:rsidRPr="0061649B" w:rsidRDefault="00013770" w:rsidP="00013770">
            <w:pPr>
              <w:pStyle w:val="TAL"/>
              <w:rPr>
                <w:szCs w:val="18"/>
              </w:rPr>
            </w:pPr>
            <w:r>
              <w:rPr>
                <w:szCs w:val="18"/>
              </w:rPr>
              <w:t>a</w:t>
            </w:r>
            <w:r w:rsidRPr="0061649B">
              <w:rPr>
                <w:szCs w:val="18"/>
              </w:rPr>
              <w:t>llowedValues: FILE-BASED, STREAMING</w:t>
            </w:r>
          </w:p>
        </w:tc>
        <w:tc>
          <w:tcPr>
            <w:tcW w:w="1983" w:type="dxa"/>
            <w:gridSpan w:val="2"/>
          </w:tcPr>
          <w:p w14:paraId="51C418EE" w14:textId="77777777" w:rsidR="00013770" w:rsidRPr="0061649B" w:rsidRDefault="00013770" w:rsidP="00013770">
            <w:pPr>
              <w:pStyle w:val="TAL"/>
            </w:pPr>
            <w:r w:rsidRPr="0061649B">
              <w:t>type: ENUM</w:t>
            </w:r>
          </w:p>
          <w:p w14:paraId="6AFD42D1" w14:textId="77777777" w:rsidR="00013770" w:rsidRPr="0061649B" w:rsidRDefault="00013770" w:rsidP="00013770">
            <w:pPr>
              <w:pStyle w:val="TAL"/>
            </w:pPr>
            <w:r w:rsidRPr="0061649B">
              <w:t>multiplicity: 1</w:t>
            </w:r>
          </w:p>
          <w:p w14:paraId="10F93C65" w14:textId="77777777" w:rsidR="00013770" w:rsidRPr="0061649B" w:rsidRDefault="00013770" w:rsidP="00013770">
            <w:pPr>
              <w:pStyle w:val="TAL"/>
            </w:pPr>
            <w:r w:rsidRPr="0061649B">
              <w:t>isOrdered: N/A</w:t>
            </w:r>
          </w:p>
          <w:p w14:paraId="448EBAE5" w14:textId="77777777" w:rsidR="00013770" w:rsidRPr="0061649B" w:rsidRDefault="00013770" w:rsidP="00013770">
            <w:pPr>
              <w:pStyle w:val="TAL"/>
            </w:pPr>
            <w:r w:rsidRPr="0061649B">
              <w:t>isUnique: N/A</w:t>
            </w:r>
          </w:p>
          <w:p w14:paraId="32A4B29E" w14:textId="77777777" w:rsidR="00013770" w:rsidRPr="0061649B" w:rsidRDefault="00013770" w:rsidP="00013770">
            <w:pPr>
              <w:pStyle w:val="TAL"/>
            </w:pPr>
            <w:r w:rsidRPr="0061649B">
              <w:t xml:space="preserve">defaultValue: FILE-BASED </w:t>
            </w:r>
          </w:p>
          <w:p w14:paraId="5B1534B5" w14:textId="73651F8D" w:rsidR="00013770" w:rsidRPr="0061649B" w:rsidRDefault="00013770" w:rsidP="00013770">
            <w:pPr>
              <w:pStyle w:val="TAL"/>
            </w:pPr>
            <w:r w:rsidRPr="0061649B">
              <w:t>isNullable: False</w:t>
            </w:r>
          </w:p>
        </w:tc>
      </w:tr>
      <w:tr w:rsidR="00013770" w:rsidRPr="00B26339" w14:paraId="290EA3F9" w14:textId="77777777" w:rsidTr="00013770">
        <w:trPr>
          <w:gridBefore w:val="1"/>
          <w:wBefore w:w="16" w:type="dxa"/>
          <w:cantSplit/>
          <w:jc w:val="center"/>
        </w:trPr>
        <w:tc>
          <w:tcPr>
            <w:tcW w:w="2535" w:type="dxa"/>
          </w:tcPr>
          <w:p w14:paraId="5E472649" w14:textId="6A3BA0B8" w:rsidR="00013770" w:rsidRPr="00202D71" w:rsidRDefault="00013770" w:rsidP="00013770">
            <w:pPr>
              <w:pStyle w:val="TAL"/>
              <w:rPr>
                <w:rFonts w:cs="Arial"/>
                <w:szCs w:val="18"/>
              </w:rPr>
            </w:pPr>
            <w:ins w:id="3053" w:author="CR0480" w:date="2024-10-30T16:13:00Z">
              <w:r w:rsidRPr="00E14671">
                <w:rPr>
                  <w:rFonts w:ascii="Courier New" w:hAnsi="Courier New" w:cs="Courier New"/>
                  <w:szCs w:val="18"/>
                </w:rPr>
                <w:lastRenderedPageBreak/>
                <w:t>traceTarget</w:t>
              </w:r>
            </w:ins>
            <w:del w:id="3054" w:author="CR0480" w:date="2024-10-30T16:13:00Z">
              <w:r w:rsidRPr="005F1D3F" w:rsidDel="00E14671">
                <w:rPr>
                  <w:rFonts w:cs="Arial"/>
                  <w:szCs w:val="18"/>
                </w:rPr>
                <w:delText>t</w:delText>
              </w:r>
              <w:r w:rsidRPr="0061649B" w:rsidDel="00E14671">
                <w:rPr>
                  <w:rFonts w:cs="Arial"/>
                  <w:szCs w:val="18"/>
                </w:rPr>
                <w:delText>raceTarget</w:delText>
              </w:r>
            </w:del>
          </w:p>
        </w:tc>
        <w:tc>
          <w:tcPr>
            <w:tcW w:w="5245" w:type="dxa"/>
          </w:tcPr>
          <w:p w14:paraId="4B275532" w14:textId="77777777" w:rsidR="00013770" w:rsidRPr="0061649B" w:rsidRDefault="00013770" w:rsidP="00013770">
            <w:pPr>
              <w:pStyle w:val="TAL"/>
              <w:rPr>
                <w:szCs w:val="18"/>
              </w:rPr>
            </w:pPr>
            <w:r w:rsidRPr="0061649B">
              <w:rPr>
                <w:szCs w:val="18"/>
              </w:rPr>
              <w:t>It specifies the target object of the Trace</w:t>
            </w:r>
            <w:r>
              <w:rPr>
                <w:szCs w:val="18"/>
              </w:rPr>
              <w:t>,</w:t>
            </w:r>
            <w:r w:rsidRPr="0061649B">
              <w:rPr>
                <w:szCs w:val="18"/>
              </w:rPr>
              <w:t xml:space="preserve"> MDT</w:t>
            </w:r>
            <w:r>
              <w:rPr>
                <w:szCs w:val="18"/>
              </w:rPr>
              <w:t xml:space="preserve"> and 5GC UE level measurements collection</w:t>
            </w:r>
            <w:r w:rsidRPr="0061649B">
              <w:rPr>
                <w:szCs w:val="18"/>
              </w:rPr>
              <w:t>. The attribute is applicable for Trace</w:t>
            </w:r>
            <w:r>
              <w:rPr>
                <w:szCs w:val="18"/>
              </w:rPr>
              <w:t>,</w:t>
            </w:r>
            <w:r w:rsidRPr="0061649B">
              <w:rPr>
                <w:szCs w:val="18"/>
              </w:rPr>
              <w:t xml:space="preserve"> MDT</w:t>
            </w:r>
            <w:r>
              <w:rPr>
                <w:szCs w:val="18"/>
              </w:rPr>
              <w:t>, and 5GC UE level measurements collection</w:t>
            </w:r>
            <w:r w:rsidRPr="0061649B">
              <w:rPr>
                <w:szCs w:val="18"/>
              </w:rPr>
              <w:t>. This attribute includes the ID type of the target as an enumeration and the ID value(s).</w:t>
            </w:r>
          </w:p>
          <w:p w14:paraId="3EFC48F7" w14:textId="77777777" w:rsidR="00013770" w:rsidRPr="0061649B" w:rsidRDefault="00013770" w:rsidP="00013770">
            <w:pPr>
              <w:pStyle w:val="TAL"/>
              <w:rPr>
                <w:szCs w:val="18"/>
              </w:rPr>
            </w:pPr>
          </w:p>
          <w:p w14:paraId="6F87F17C" w14:textId="77777777" w:rsidR="00013770" w:rsidRPr="0061649B" w:rsidRDefault="00013770" w:rsidP="00013770">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"PUBLIC_ID" in case of a Management Based Activation is done to an SCSCFFunction (Serving Call Session Control Function) or PCSCFFunction (Proxy Call Session Control Function) (TS 28.705[44]). The </w:t>
            </w:r>
            <w:r w:rsidRPr="005F1D3F">
              <w:rPr>
                <w:rFonts w:ascii="Courier New" w:hAnsi="Courier New" w:cs="Courier New"/>
              </w:rPr>
              <w:t>t</w:t>
            </w:r>
            <w:r w:rsidRPr="0061649B">
              <w:rPr>
                <w:rFonts w:ascii="Courier New" w:hAnsi="Courier New" w:cs="Courier New"/>
              </w:rPr>
              <w:t>raceTarget</w:t>
            </w:r>
            <w:r w:rsidRPr="0061649B">
              <w:t xml:space="preserve"> shall be "UTRAN_CELL" only in case of the UTRAN cell traffic trace function. </w:t>
            </w:r>
          </w:p>
          <w:p w14:paraId="4D48265F" w14:textId="77777777" w:rsidR="00013770" w:rsidRPr="0061649B" w:rsidRDefault="00013770" w:rsidP="00013770">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"E-UTRAN_CELL" only in case of E-UTRAN cell traffic trace function.</w:t>
            </w:r>
          </w:p>
          <w:p w14:paraId="63F4DBF5" w14:textId="77777777" w:rsidR="00013770" w:rsidRPr="0061649B" w:rsidRDefault="00013770" w:rsidP="00013770">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"NG-RAN_CELL" only in case of NR cell traffic trace function.</w:t>
            </w:r>
          </w:p>
          <w:p w14:paraId="43A730DA" w14:textId="77777777" w:rsidR="00013770" w:rsidRPr="0061649B" w:rsidRDefault="00013770" w:rsidP="00013770">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"IMSI", "IMEI" or "IMEISV" if the Trace Session is activated to any of the following </w:t>
            </w:r>
            <w:r w:rsidRPr="0061649B">
              <w:rPr>
                <w:rFonts w:ascii="Courier New" w:hAnsi="Courier New" w:cs="Courier New"/>
              </w:rPr>
              <w:t>ManagedEntity</w:t>
            </w:r>
            <w:r w:rsidRPr="0061649B">
              <w:t>(ies):</w:t>
            </w:r>
          </w:p>
          <w:p w14:paraId="0009F5CA" w14:textId="77777777" w:rsidR="00013770" w:rsidRPr="0061649B" w:rsidRDefault="00013770" w:rsidP="00013770">
            <w:pPr>
              <w:pStyle w:val="TAL"/>
            </w:pPr>
            <w:r w:rsidRPr="0061649B">
              <w:t>-</w:t>
            </w:r>
            <w:r w:rsidRPr="0061649B">
              <w:tab/>
              <w:t>HSSFunction (Home Subscriber Server) (TS 28.705 [44])</w:t>
            </w:r>
          </w:p>
          <w:p w14:paraId="1926EAA7" w14:textId="77777777" w:rsidR="00013770" w:rsidRPr="0061649B" w:rsidRDefault="00013770" w:rsidP="00013770">
            <w:pPr>
              <w:pStyle w:val="TAL"/>
            </w:pPr>
            <w:r w:rsidRPr="0061649B">
              <w:t>-</w:t>
            </w:r>
            <w:r w:rsidRPr="0061649B">
              <w:tab/>
              <w:t>MscServerFunction (Mobile Switching Centre Server) (TS 28.702 [45])</w:t>
            </w:r>
          </w:p>
          <w:p w14:paraId="0504B8DA" w14:textId="77777777" w:rsidR="00013770" w:rsidRPr="0061649B" w:rsidRDefault="00013770" w:rsidP="00013770">
            <w:pPr>
              <w:pStyle w:val="TAL"/>
            </w:pPr>
            <w:r w:rsidRPr="0061649B">
              <w:t>-</w:t>
            </w:r>
            <w:r w:rsidRPr="0061649B">
              <w:tab/>
              <w:t>SgsnFunction (Serving GPRS Support Node) (TS 28.702[45])</w:t>
            </w:r>
          </w:p>
          <w:p w14:paraId="21343C76" w14:textId="77777777" w:rsidR="00013770" w:rsidRPr="0061649B" w:rsidRDefault="00013770" w:rsidP="00013770">
            <w:pPr>
              <w:pStyle w:val="TAL"/>
            </w:pPr>
            <w:r w:rsidRPr="0061649B">
              <w:t>-</w:t>
            </w:r>
            <w:r w:rsidRPr="0061649B">
              <w:tab/>
              <w:t>GgsnFunction (Gateway GPRS Support Node) (TS 28.702[45])</w:t>
            </w:r>
          </w:p>
          <w:p w14:paraId="6C00442A" w14:textId="77777777" w:rsidR="00013770" w:rsidRPr="0061649B" w:rsidRDefault="00013770" w:rsidP="00013770">
            <w:pPr>
              <w:pStyle w:val="TAL"/>
            </w:pPr>
            <w:r w:rsidRPr="0061649B">
              <w:t>-</w:t>
            </w:r>
            <w:r w:rsidRPr="0061649B">
              <w:tab/>
              <w:t>BmscFunction (Broadcast Multicast Service Centre) (TS 28.702[45])</w:t>
            </w:r>
          </w:p>
          <w:p w14:paraId="6143E9F4" w14:textId="77777777" w:rsidR="00013770" w:rsidRPr="0061649B" w:rsidRDefault="00013770" w:rsidP="00013770">
            <w:pPr>
              <w:pStyle w:val="TAL"/>
            </w:pPr>
            <w:r w:rsidRPr="0061649B">
              <w:t>-</w:t>
            </w:r>
            <w:r w:rsidRPr="0061649B">
              <w:tab/>
              <w:t>RncFunction (Radio Network Controller) (TS 28.652[46])</w:t>
            </w:r>
          </w:p>
          <w:p w14:paraId="057328A9" w14:textId="77777777" w:rsidR="00013770" w:rsidRPr="0061649B" w:rsidRDefault="00013770" w:rsidP="00013770">
            <w:pPr>
              <w:pStyle w:val="TAL"/>
            </w:pPr>
            <w:r w:rsidRPr="0061649B">
              <w:t>-</w:t>
            </w:r>
            <w:r w:rsidRPr="0061649B">
              <w:tab/>
              <w:t>MmeFunction (Mobility Management Entity) (TS 28.708[47])</w:t>
            </w:r>
          </w:p>
          <w:p w14:paraId="2DEB87E7" w14:textId="77777777" w:rsidR="00013770" w:rsidRPr="0061649B" w:rsidRDefault="00013770" w:rsidP="00013770">
            <w:pPr>
              <w:pStyle w:val="TAL"/>
            </w:pPr>
            <w:r w:rsidRPr="0061649B">
              <w:t>-</w:t>
            </w:r>
            <w:r w:rsidRPr="0061649B">
              <w:tab/>
              <w:t>ServingGWFunction (Serving Gateway) (TS 28.708[47])</w:t>
            </w:r>
          </w:p>
          <w:p w14:paraId="3FC97EB6" w14:textId="77777777" w:rsidR="00013770" w:rsidRPr="0061649B" w:rsidRDefault="00013770" w:rsidP="00013770">
            <w:pPr>
              <w:pStyle w:val="TAL"/>
            </w:pPr>
          </w:p>
          <w:p w14:paraId="300EE522" w14:textId="77777777" w:rsidR="00013770" w:rsidRPr="0061649B" w:rsidRDefault="00013770" w:rsidP="00013770">
            <w:pPr>
              <w:pStyle w:val="TAL"/>
            </w:pPr>
            <w:r w:rsidRPr="0061649B">
              <w:t>-</w:t>
            </w:r>
            <w:r w:rsidRPr="0061649B">
              <w:tab/>
              <w:t>PGWFunction (PDN Gateway) (TS 28.708[47]).</w:t>
            </w:r>
          </w:p>
          <w:p w14:paraId="46791B19" w14:textId="77777777" w:rsidR="00013770" w:rsidRPr="0061649B" w:rsidRDefault="00013770" w:rsidP="00013770">
            <w:pPr>
              <w:pStyle w:val="TAL"/>
            </w:pPr>
            <w:r w:rsidRPr="0061649B">
              <w:t xml:space="preserve">The </w:t>
            </w:r>
            <w:r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(ies) (TS 28.541[48]):</w:t>
            </w:r>
          </w:p>
          <w:p w14:paraId="2F116E71" w14:textId="77777777" w:rsidR="00013770" w:rsidRPr="0061649B" w:rsidRDefault="00013770" w:rsidP="00013770">
            <w:pPr>
              <w:pStyle w:val="TAL"/>
            </w:pPr>
            <w:r w:rsidRPr="0061649B">
              <w:t xml:space="preserve">- </w:t>
            </w:r>
            <w:r w:rsidRPr="0061649B">
              <w:tab/>
              <w:t>AFFunction</w:t>
            </w:r>
          </w:p>
          <w:p w14:paraId="4AC6AF28" w14:textId="77777777" w:rsidR="00013770" w:rsidRPr="0061649B" w:rsidRDefault="00013770" w:rsidP="00013770">
            <w:pPr>
              <w:pStyle w:val="TAL"/>
            </w:pPr>
            <w:r w:rsidRPr="0061649B">
              <w:t xml:space="preserve">- </w:t>
            </w:r>
            <w:r w:rsidRPr="0061649B">
              <w:tab/>
              <w:t>AMFFunction</w:t>
            </w:r>
          </w:p>
          <w:p w14:paraId="433A5DA9" w14:textId="77777777" w:rsidR="00013770" w:rsidRPr="0061649B" w:rsidRDefault="00013770" w:rsidP="00013770">
            <w:pPr>
              <w:pStyle w:val="TAL"/>
            </w:pPr>
            <w:r w:rsidRPr="0061649B">
              <w:t xml:space="preserve">- </w:t>
            </w:r>
            <w:r w:rsidRPr="0061649B">
              <w:tab/>
              <w:t>AUSFunction</w:t>
            </w:r>
          </w:p>
          <w:p w14:paraId="3127E4DA" w14:textId="77777777" w:rsidR="00013770" w:rsidRPr="0061649B" w:rsidRDefault="00013770" w:rsidP="00013770">
            <w:pPr>
              <w:pStyle w:val="TAL"/>
            </w:pPr>
            <w:r w:rsidRPr="0061649B">
              <w:t xml:space="preserve">- </w:t>
            </w:r>
            <w:r w:rsidRPr="0061649B">
              <w:tab/>
              <w:t>NEFFunction</w:t>
            </w:r>
          </w:p>
          <w:p w14:paraId="62834B78" w14:textId="77777777" w:rsidR="00013770" w:rsidRPr="0061649B" w:rsidRDefault="00013770" w:rsidP="00013770">
            <w:pPr>
              <w:pStyle w:val="TAL"/>
            </w:pPr>
            <w:r w:rsidRPr="0061649B">
              <w:t xml:space="preserve">- </w:t>
            </w:r>
            <w:r w:rsidRPr="0061649B">
              <w:tab/>
              <w:t>NRFFunction</w:t>
            </w:r>
          </w:p>
          <w:p w14:paraId="61F33759" w14:textId="77777777" w:rsidR="00013770" w:rsidRPr="0061649B" w:rsidRDefault="00013770" w:rsidP="00013770">
            <w:pPr>
              <w:pStyle w:val="TAL"/>
            </w:pPr>
            <w:r w:rsidRPr="0061649B">
              <w:t xml:space="preserve">- </w:t>
            </w:r>
            <w:r w:rsidRPr="0061649B">
              <w:tab/>
              <w:t>NSSFFunction</w:t>
            </w:r>
          </w:p>
          <w:p w14:paraId="4A9F3BBB" w14:textId="77777777" w:rsidR="00013770" w:rsidRPr="0061649B" w:rsidRDefault="00013770" w:rsidP="00013770">
            <w:pPr>
              <w:pStyle w:val="TAL"/>
            </w:pPr>
            <w:r w:rsidRPr="0061649B">
              <w:t xml:space="preserve">- </w:t>
            </w:r>
            <w:r w:rsidRPr="0061649B">
              <w:tab/>
              <w:t>PCFFunction</w:t>
            </w:r>
          </w:p>
          <w:p w14:paraId="59C34C13" w14:textId="77777777" w:rsidR="00013770" w:rsidRPr="0061649B" w:rsidRDefault="00013770" w:rsidP="00013770">
            <w:pPr>
              <w:pStyle w:val="TAL"/>
            </w:pPr>
            <w:r w:rsidRPr="0061649B">
              <w:t xml:space="preserve">- </w:t>
            </w:r>
            <w:r w:rsidRPr="0061649B">
              <w:tab/>
              <w:t>SMFFunction</w:t>
            </w:r>
          </w:p>
          <w:p w14:paraId="344A5842" w14:textId="77777777" w:rsidR="00013770" w:rsidRPr="0061649B" w:rsidRDefault="00013770" w:rsidP="00013770">
            <w:pPr>
              <w:pStyle w:val="TAL"/>
            </w:pPr>
            <w:r w:rsidRPr="0061649B">
              <w:t xml:space="preserve">- </w:t>
            </w:r>
            <w:r w:rsidRPr="0061649B">
              <w:tab/>
              <w:t>UPFFunction</w:t>
            </w:r>
          </w:p>
          <w:p w14:paraId="2328B046" w14:textId="77777777" w:rsidR="00013770" w:rsidRPr="0061649B" w:rsidRDefault="00013770" w:rsidP="00013770">
            <w:pPr>
              <w:pStyle w:val="TAL"/>
            </w:pPr>
            <w:r w:rsidRPr="0061649B">
              <w:t xml:space="preserve">- </w:t>
            </w:r>
            <w:r w:rsidRPr="0061649B">
              <w:tab/>
              <w:t>UDMFunction</w:t>
            </w:r>
          </w:p>
          <w:p w14:paraId="6AFF2E2A" w14:textId="77777777" w:rsidR="00013770" w:rsidRPr="0061649B" w:rsidRDefault="00013770" w:rsidP="00013770">
            <w:pPr>
              <w:pStyle w:val="TAL"/>
            </w:pPr>
          </w:p>
          <w:p w14:paraId="5A9AFF10" w14:textId="77777777" w:rsidR="00013770" w:rsidRPr="0061649B" w:rsidRDefault="00013770" w:rsidP="00013770">
            <w:pPr>
              <w:pStyle w:val="TAL"/>
            </w:pPr>
            <w:r w:rsidRPr="0061649B">
              <w:t xml:space="preserve">In case of signalling based MDT,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"PUBLIC_ID", "IMSI", "IMEI", "IMEISV)" or "SUPI".</w:t>
            </w:r>
          </w:p>
          <w:p w14:paraId="0737E1C2" w14:textId="77777777" w:rsidR="00013770" w:rsidRPr="0061649B" w:rsidRDefault="00013770" w:rsidP="00013770">
            <w:pPr>
              <w:pStyle w:val="TAL"/>
            </w:pPr>
            <w:r w:rsidRPr="0061649B">
              <w:t xml:space="preserve">In case of management based Immediate MDT,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05DC73E5" w14:textId="77777777" w:rsidR="00013770" w:rsidRPr="0061649B" w:rsidRDefault="00013770" w:rsidP="00013770">
            <w:pPr>
              <w:pStyle w:val="TAL"/>
            </w:pPr>
            <w:r w:rsidRPr="0061649B">
              <w:t xml:space="preserve">In case of management based Logged MDT, the </w:t>
            </w:r>
            <w:r w:rsidRPr="005F1D3F">
              <w:rPr>
                <w:rFonts w:ascii="Courier New" w:hAnsi="Courier New" w:cs="Courier New"/>
              </w:rPr>
              <w:t>t</w:t>
            </w:r>
            <w:r w:rsidRPr="0061649B">
              <w:rPr>
                <w:rFonts w:ascii="Courier New" w:hAnsi="Courier New" w:cs="Courier New"/>
              </w:rPr>
              <w:t>raceTarget</w:t>
            </w:r>
            <w:r w:rsidRPr="0061649B">
              <w:t xml:space="preserve"> attribute shall carry an "eNB" or a "gNB" or an "RNC". The Logged MDT should be initiated on the specified eNB/gNB/RNC in </w:t>
            </w:r>
            <w:r w:rsidRPr="005F1D3F">
              <w:rPr>
                <w:rFonts w:ascii="Courier New" w:hAnsi="Courier New" w:cs="Courier New"/>
              </w:rPr>
              <w:t>t</w:t>
            </w:r>
            <w:r w:rsidRPr="0061649B">
              <w:rPr>
                <w:rFonts w:ascii="Courier New" w:hAnsi="Courier New" w:cs="Courier New"/>
              </w:rPr>
              <w:t>raceTarget</w:t>
            </w:r>
            <w:r w:rsidRPr="0061649B">
              <w:t xml:space="preserve">. </w:t>
            </w:r>
          </w:p>
          <w:p w14:paraId="7556D64E" w14:textId="77777777" w:rsidR="00013770" w:rsidRDefault="00013770" w:rsidP="00013770">
            <w:pPr>
              <w:pStyle w:val="TAL"/>
            </w:pPr>
            <w:r w:rsidRPr="0061649B">
              <w:t xml:space="preserve">In case of RLF reporting, or RCEF reporting, the </w:t>
            </w:r>
            <w:r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1F685E6E" w14:textId="77777777" w:rsidR="00013770" w:rsidRDefault="00013770" w:rsidP="00013770">
            <w:pPr>
              <w:pStyle w:val="TAL"/>
            </w:pPr>
          </w:p>
          <w:p w14:paraId="01FB719D" w14:textId="77777777" w:rsidR="00013770" w:rsidRDefault="00013770" w:rsidP="00013770">
            <w:pPr>
              <w:pStyle w:val="TAL"/>
            </w:pPr>
          </w:p>
          <w:p w14:paraId="26424ABC" w14:textId="77777777" w:rsidR="00013770" w:rsidRPr="00F372A7" w:rsidRDefault="00013770" w:rsidP="00013770">
            <w:pPr>
              <w:pStyle w:val="NW"/>
              <w:keepNext/>
              <w:ind w:left="0" w:firstLine="0"/>
              <w:rPr>
                <w:rFonts w:ascii="Arial" w:hAnsi="Arial" w:cs="Arial"/>
                <w:sz w:val="18"/>
                <w:szCs w:val="18"/>
              </w:rPr>
            </w:pPr>
            <w:r w:rsidRPr="00F372A7">
              <w:rPr>
                <w:rFonts w:ascii="Arial" w:hAnsi="Arial" w:cs="Arial"/>
                <w:sz w:val="18"/>
                <w:szCs w:val="18"/>
              </w:rPr>
              <w:t>In case of signalling based 5GC UE level measurements collection, the</w:t>
            </w:r>
            <w:r w:rsidRPr="00F372A7">
              <w:rPr>
                <w:sz w:val="18"/>
                <w:szCs w:val="18"/>
              </w:rPr>
              <w:t xml:space="preserve"> </w:t>
            </w:r>
            <w:r w:rsidRPr="005F1D3F">
              <w:rPr>
                <w:rFonts w:ascii="Courier New" w:hAnsi="Courier New" w:cs="Courier New"/>
              </w:rPr>
              <w:t>t</w:t>
            </w:r>
            <w:r w:rsidRPr="0061649B">
              <w:rPr>
                <w:rFonts w:ascii="Courier New" w:hAnsi="Courier New" w:cs="Courier New"/>
              </w:rPr>
              <w:t>raceTarget</w:t>
            </w:r>
            <w:r w:rsidRPr="0061649B">
              <w:t xml:space="preserve"> </w:t>
            </w:r>
            <w:r w:rsidRPr="00F372A7">
              <w:rPr>
                <w:rFonts w:ascii="Arial" w:hAnsi="Arial" w:cs="Arial"/>
                <w:sz w:val="18"/>
                <w:szCs w:val="18"/>
              </w:rPr>
              <w:t xml:space="preserve">attribute shall be able to carry "IMEISV" or "SUPI". </w:t>
            </w:r>
          </w:p>
          <w:p w14:paraId="6554A8AC" w14:textId="5839D8B4" w:rsidR="00013770" w:rsidRPr="0061649B" w:rsidRDefault="00013770" w:rsidP="00013770">
            <w:pPr>
              <w:pStyle w:val="TAL"/>
              <w:rPr>
                <w:szCs w:val="18"/>
              </w:rPr>
            </w:pPr>
            <w:r w:rsidRPr="0061649B">
              <w:t xml:space="preserve">In case of management based </w:t>
            </w:r>
            <w:r>
              <w:t>5GC UE level measurements collection</w:t>
            </w:r>
            <w:r w:rsidRPr="0061649B">
              <w:t xml:space="preserve">, the </w:t>
            </w:r>
            <w:r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t xml:space="preserve">the corresponding </w:t>
            </w:r>
            <w:r w:rsidRPr="00ED3442">
              <w:t>Measured UE Identifier</w:t>
            </w:r>
            <w:r>
              <w:t xml:space="preserve"> as defined by the bullet g) of the 5GC UE level measurements (see TS 28.558 [57]) when </w:t>
            </w:r>
            <w:r>
              <w:lastRenderedPageBreak/>
              <w:t xml:space="preserve">the </w:t>
            </w:r>
            <w:ins w:id="3055" w:author="CR0480" w:date="2024-10-30T16:13:00Z">
              <w:r w:rsidRPr="00446FE4">
                <w:rPr>
                  <w:rFonts w:ascii="Courier New" w:hAnsi="Courier New" w:cs="Courier New"/>
                </w:rPr>
                <w:t>TraceJob</w:t>
              </w:r>
            </w:ins>
            <w:del w:id="3056" w:author="CR0480" w:date="2024-10-30T16:13:00Z">
              <w:r w:rsidDel="00446FE4">
                <w:delText>TraceJob</w:delText>
              </w:r>
            </w:del>
            <w:r>
              <w:t xml:space="preserve"> is created at the subject </w:t>
            </w:r>
            <w:r w:rsidRPr="0061649B">
              <w:rPr>
                <w:rFonts w:ascii="Courier New" w:hAnsi="Courier New" w:cs="Courier New"/>
              </w:rPr>
              <w:t>ManagedEntity</w:t>
            </w:r>
            <w:r w:rsidRPr="0061649B">
              <w:t>.</w:t>
            </w:r>
          </w:p>
        </w:tc>
        <w:tc>
          <w:tcPr>
            <w:tcW w:w="1983" w:type="dxa"/>
            <w:gridSpan w:val="2"/>
          </w:tcPr>
          <w:p w14:paraId="0393EA2E" w14:textId="77777777" w:rsidR="00013770" w:rsidRPr="0061649B" w:rsidRDefault="00013770" w:rsidP="00013770">
            <w:pPr>
              <w:pStyle w:val="TAL"/>
            </w:pPr>
            <w:r w:rsidRPr="0061649B">
              <w:lastRenderedPageBreak/>
              <w:t>type: String</w:t>
            </w:r>
          </w:p>
          <w:p w14:paraId="5C8B8EF2" w14:textId="77777777" w:rsidR="00013770" w:rsidRPr="0061649B" w:rsidRDefault="00013770" w:rsidP="00013770">
            <w:pPr>
              <w:pStyle w:val="TAL"/>
            </w:pPr>
            <w:r w:rsidRPr="0061649B">
              <w:t xml:space="preserve">multiplicity: </w:t>
            </w:r>
            <w:ins w:id="3057" w:author="CR0480" w:date="2024-10-30T16:13:00Z">
              <w:r>
                <w:t>0..</w:t>
              </w:r>
            </w:ins>
            <w:r w:rsidRPr="0061649B">
              <w:t>1</w:t>
            </w:r>
          </w:p>
          <w:p w14:paraId="70F7C881" w14:textId="77777777" w:rsidR="00013770" w:rsidRPr="0061649B" w:rsidRDefault="00013770" w:rsidP="00013770">
            <w:pPr>
              <w:pStyle w:val="TAL"/>
            </w:pPr>
            <w:r w:rsidRPr="0061649B">
              <w:t>isOrdered: N/A</w:t>
            </w:r>
          </w:p>
          <w:p w14:paraId="6CD400F6" w14:textId="77777777" w:rsidR="00013770" w:rsidRPr="0061649B" w:rsidRDefault="00013770" w:rsidP="00013770">
            <w:pPr>
              <w:pStyle w:val="TAL"/>
            </w:pPr>
            <w:r w:rsidRPr="0061649B">
              <w:t>isUnique: N/A</w:t>
            </w:r>
          </w:p>
          <w:p w14:paraId="1C35C033" w14:textId="77777777" w:rsidR="00013770" w:rsidRPr="0061649B" w:rsidRDefault="00013770" w:rsidP="00013770">
            <w:pPr>
              <w:pStyle w:val="TAL"/>
            </w:pPr>
            <w:r w:rsidRPr="0061649B">
              <w:t xml:space="preserve">defaultValue: No </w:t>
            </w:r>
          </w:p>
          <w:p w14:paraId="093A9FBC" w14:textId="551B2E7B" w:rsidR="00013770" w:rsidRPr="0061649B" w:rsidRDefault="00013770" w:rsidP="00013770">
            <w:pPr>
              <w:pStyle w:val="TAL"/>
            </w:pPr>
            <w:r w:rsidRPr="0061649B">
              <w:t xml:space="preserve">isNullable: </w:t>
            </w:r>
            <w:ins w:id="3058" w:author="CR0480" w:date="2024-10-30T16:13:00Z">
              <w:r>
                <w:t>False</w:t>
              </w:r>
            </w:ins>
            <w:del w:id="3059" w:author="CR0480" w:date="2024-10-30T16:13:00Z">
              <w:r w:rsidRPr="0061649B" w:rsidDel="001647DB">
                <w:delText>True</w:delText>
              </w:r>
            </w:del>
          </w:p>
        </w:tc>
      </w:tr>
      <w:tr w:rsidR="00013770" w:rsidRPr="00B26339" w14:paraId="3AEB9025" w14:textId="77777777" w:rsidTr="00013770">
        <w:trPr>
          <w:gridBefore w:val="1"/>
          <w:wBefore w:w="16" w:type="dxa"/>
          <w:cantSplit/>
          <w:jc w:val="center"/>
        </w:trPr>
        <w:tc>
          <w:tcPr>
            <w:tcW w:w="2535" w:type="dxa"/>
          </w:tcPr>
          <w:p w14:paraId="31B55589" w14:textId="511639DB" w:rsidR="00013770" w:rsidRPr="00202D71" w:rsidRDefault="00013770" w:rsidP="00013770">
            <w:pPr>
              <w:pStyle w:val="TAL"/>
              <w:rPr>
                <w:rFonts w:cs="Arial"/>
                <w:szCs w:val="18"/>
              </w:rPr>
            </w:pPr>
            <w:ins w:id="3060" w:author="CR0480" w:date="2024-10-30T16:13:00Z">
              <w:r w:rsidRPr="000835A6">
                <w:rPr>
                  <w:rFonts w:ascii="Courier New" w:hAnsi="Courier New" w:cs="Courier New"/>
                  <w:szCs w:val="18"/>
                </w:rPr>
                <w:t>triggeringEvents</w:t>
              </w:r>
            </w:ins>
            <w:del w:id="3061" w:author="CR0480" w:date="2024-10-30T16:13:00Z">
              <w:r w:rsidRPr="005F1D3F" w:rsidDel="000E1B06">
                <w:rPr>
                  <w:rFonts w:cs="Arial"/>
                  <w:szCs w:val="18"/>
                </w:rPr>
                <w:delText>t</w:delText>
              </w:r>
              <w:r w:rsidRPr="0061649B" w:rsidDel="000E1B06">
                <w:rPr>
                  <w:rFonts w:cs="Arial"/>
                  <w:szCs w:val="18"/>
                </w:rPr>
                <w:delText>riggeringEvent</w:delText>
              </w:r>
              <w:r w:rsidRPr="005F1D3F" w:rsidDel="000E1B06">
                <w:rPr>
                  <w:rFonts w:cs="Arial"/>
                  <w:szCs w:val="18"/>
                </w:rPr>
                <w:delText>s</w:delText>
              </w:r>
            </w:del>
          </w:p>
        </w:tc>
        <w:tc>
          <w:tcPr>
            <w:tcW w:w="5245" w:type="dxa"/>
          </w:tcPr>
          <w:p w14:paraId="5F37B136" w14:textId="77777777" w:rsidR="00013770" w:rsidRPr="0061649B" w:rsidRDefault="00013770" w:rsidP="00013770">
            <w:pPr>
              <w:pStyle w:val="TAL"/>
              <w:rPr>
                <w:szCs w:val="18"/>
              </w:rPr>
            </w:pPr>
            <w:r w:rsidRPr="0061649B">
              <w:rPr>
                <w:szCs w:val="18"/>
              </w:rPr>
              <w:t xml:space="preserve">It specifies the triggering event parameter of the trace session. The attribute is applicable only for Trace. </w:t>
            </w:r>
            <w:del w:id="3062" w:author="CR0480" w:date="2024-10-30T16:13:00Z">
              <w:r w:rsidRPr="0061649B" w:rsidDel="00801174">
                <w:rPr>
                  <w:szCs w:val="18"/>
                </w:rPr>
                <w:delText>In case this attribute is not used, it carries a null semantic.</w:delText>
              </w:r>
            </w:del>
          </w:p>
          <w:p w14:paraId="38981CB6" w14:textId="769651DC" w:rsidR="00013770" w:rsidRPr="0061649B" w:rsidRDefault="00013770" w:rsidP="00013770">
            <w:pPr>
              <w:pStyle w:val="TAL"/>
              <w:rPr>
                <w:szCs w:val="18"/>
              </w:rPr>
            </w:pPr>
            <w:r w:rsidRPr="0061649B">
              <w:rPr>
                <w:szCs w:val="18"/>
              </w:rPr>
              <w:t>See the clause 5.1 of 3GPP TS 32.422 [30] for additional details on the allowed values.</w:t>
            </w:r>
          </w:p>
        </w:tc>
        <w:tc>
          <w:tcPr>
            <w:tcW w:w="1983" w:type="dxa"/>
            <w:gridSpan w:val="2"/>
          </w:tcPr>
          <w:p w14:paraId="5170197E" w14:textId="77777777" w:rsidR="00013770" w:rsidRPr="0061649B" w:rsidRDefault="00013770" w:rsidP="00013770">
            <w:pPr>
              <w:pStyle w:val="TAL"/>
            </w:pPr>
            <w:r w:rsidRPr="0061649B">
              <w:t>type: ENUM</w:t>
            </w:r>
          </w:p>
          <w:p w14:paraId="548EE059" w14:textId="77777777" w:rsidR="00013770" w:rsidRPr="0061649B" w:rsidRDefault="00013770" w:rsidP="00013770">
            <w:pPr>
              <w:pStyle w:val="TAL"/>
            </w:pPr>
            <w:r w:rsidRPr="0061649B">
              <w:t xml:space="preserve">multiplicity: </w:t>
            </w:r>
            <w:ins w:id="3063" w:author="CR0480" w:date="2024-10-30T16:13:00Z">
              <w:r>
                <w:t>0..</w:t>
              </w:r>
            </w:ins>
            <w:r w:rsidRPr="0061649B">
              <w:t>1</w:t>
            </w:r>
          </w:p>
          <w:p w14:paraId="08418D8D" w14:textId="77777777" w:rsidR="00013770" w:rsidRPr="0061649B" w:rsidRDefault="00013770" w:rsidP="00013770">
            <w:pPr>
              <w:pStyle w:val="TAL"/>
            </w:pPr>
            <w:r w:rsidRPr="0061649B">
              <w:t>isOrdered: N/A</w:t>
            </w:r>
          </w:p>
          <w:p w14:paraId="55E01E2E" w14:textId="77777777" w:rsidR="00013770" w:rsidRPr="0061649B" w:rsidRDefault="00013770" w:rsidP="00013770">
            <w:pPr>
              <w:pStyle w:val="TAL"/>
            </w:pPr>
            <w:r w:rsidRPr="0061649B">
              <w:t>isUnique: N/A</w:t>
            </w:r>
          </w:p>
          <w:p w14:paraId="11F2C140" w14:textId="77777777" w:rsidR="00013770" w:rsidRPr="0061649B" w:rsidRDefault="00013770" w:rsidP="00013770">
            <w:pPr>
              <w:pStyle w:val="TAL"/>
            </w:pPr>
            <w:r w:rsidRPr="0061649B">
              <w:t xml:space="preserve">defaultValue: None </w:t>
            </w:r>
          </w:p>
          <w:p w14:paraId="51A826F6" w14:textId="28EC755D" w:rsidR="00013770" w:rsidRPr="0061649B" w:rsidRDefault="00013770" w:rsidP="00013770">
            <w:pPr>
              <w:pStyle w:val="TAL"/>
            </w:pPr>
            <w:r w:rsidRPr="0061649B">
              <w:t xml:space="preserve">isNullable: </w:t>
            </w:r>
            <w:del w:id="3064" w:author="CR0480" w:date="2024-10-30T16:13:00Z">
              <w:r w:rsidRPr="0061649B" w:rsidDel="001647DB">
                <w:delText>True</w:delText>
              </w:r>
            </w:del>
            <w:ins w:id="3065" w:author="CR0480" w:date="2024-10-30T16:13:00Z">
              <w:r>
                <w:t>False</w:t>
              </w:r>
            </w:ins>
          </w:p>
        </w:tc>
      </w:tr>
      <w:tr w:rsidR="00013770" w:rsidRPr="00B26339" w14:paraId="3E1F83C4" w14:textId="77777777" w:rsidTr="00013770">
        <w:trPr>
          <w:gridBefore w:val="1"/>
          <w:wBefore w:w="16" w:type="dxa"/>
          <w:cantSplit/>
          <w:jc w:val="center"/>
        </w:trPr>
        <w:tc>
          <w:tcPr>
            <w:tcW w:w="2535" w:type="dxa"/>
          </w:tcPr>
          <w:p w14:paraId="7A05C10A" w14:textId="6BDB9803" w:rsidR="00013770" w:rsidRPr="00202D71" w:rsidRDefault="00013770" w:rsidP="00013770">
            <w:pPr>
              <w:pStyle w:val="TAL"/>
              <w:rPr>
                <w:rFonts w:cs="Arial"/>
                <w:szCs w:val="18"/>
              </w:rPr>
            </w:pPr>
            <w:ins w:id="3066" w:author="CR0480" w:date="2024-10-30T16:13:00Z">
              <w:r w:rsidRPr="00A861DC">
                <w:rPr>
                  <w:rFonts w:ascii="Courier New" w:hAnsi="Courier New" w:cs="Courier New"/>
                  <w:szCs w:val="18"/>
                  <w:lang w:eastAsia="de-DE"/>
                </w:rPr>
                <w:t>anonymizationOfMdtData</w:t>
              </w:r>
            </w:ins>
            <w:del w:id="3067" w:author="CR0480" w:date="2024-10-30T16:13:00Z">
              <w:r w:rsidRPr="005F1D3F" w:rsidDel="00A861DC">
                <w:rPr>
                  <w:rFonts w:cs="Arial"/>
                  <w:szCs w:val="18"/>
                </w:rPr>
                <w:delText>a</w:delText>
              </w:r>
              <w:r w:rsidRPr="0061649B" w:rsidDel="00A861DC">
                <w:rPr>
                  <w:rFonts w:cs="Arial"/>
                  <w:szCs w:val="18"/>
                </w:rPr>
                <w:delText>nonymizationOf</w:delText>
              </w:r>
              <w:r w:rsidRPr="005F1D3F" w:rsidDel="00A861DC">
                <w:rPr>
                  <w:rFonts w:cs="Arial"/>
                  <w:szCs w:val="18"/>
                </w:rPr>
                <w:delText>MDT</w:delText>
              </w:r>
              <w:r w:rsidRPr="0061649B" w:rsidDel="00A861DC">
                <w:rPr>
                  <w:rFonts w:cs="Arial"/>
                  <w:szCs w:val="18"/>
                </w:rPr>
                <w:delText>Data</w:delText>
              </w:r>
            </w:del>
          </w:p>
        </w:tc>
        <w:tc>
          <w:tcPr>
            <w:tcW w:w="5245" w:type="dxa"/>
          </w:tcPr>
          <w:p w14:paraId="21A9F0DC" w14:textId="77777777" w:rsidR="00013770" w:rsidRPr="0061649B" w:rsidRDefault="00013770" w:rsidP="00013770">
            <w:pPr>
              <w:pStyle w:val="TAL"/>
              <w:rPr>
                <w:szCs w:val="18"/>
              </w:rPr>
            </w:pPr>
            <w:r w:rsidRPr="0061649B">
              <w:rPr>
                <w:szCs w:val="18"/>
              </w:rPr>
              <w:t xml:space="preserve">It specifies the level of anonymization </w:t>
            </w:r>
            <w:r>
              <w:rPr>
                <w:szCs w:val="18"/>
              </w:rPr>
              <w:t xml:space="preserve">of MDT data. This attribute is only </w:t>
            </w:r>
            <w:r w:rsidRPr="00ED3717">
              <w:t xml:space="preserve">applicable </w:t>
            </w:r>
            <w:r w:rsidRPr="0061649B">
              <w:rPr>
                <w:szCs w:val="18"/>
              </w:rPr>
              <w:t xml:space="preserve">for management based </w:t>
            </w:r>
            <w:r>
              <w:rPr>
                <w:szCs w:val="18"/>
              </w:rPr>
              <w:t>activation</w:t>
            </w:r>
            <w:r w:rsidRPr="0061649B">
              <w:rPr>
                <w:szCs w:val="18"/>
              </w:rPr>
              <w:t>.</w:t>
            </w:r>
          </w:p>
          <w:p w14:paraId="250CFB51" w14:textId="0F89E4EB" w:rsidR="00013770" w:rsidRPr="0061649B" w:rsidRDefault="00013770" w:rsidP="00013770">
            <w:pPr>
              <w:pStyle w:val="TAL"/>
              <w:rPr>
                <w:szCs w:val="18"/>
              </w:rPr>
            </w:pPr>
            <w:r w:rsidRPr="0061649B">
              <w:rPr>
                <w:szCs w:val="18"/>
              </w:rPr>
              <w:t>See the clause 5.10.12 of 3GPP TS 32.422 [30] for additional details on the allowed values.</w:t>
            </w:r>
          </w:p>
        </w:tc>
        <w:tc>
          <w:tcPr>
            <w:tcW w:w="1983" w:type="dxa"/>
            <w:gridSpan w:val="2"/>
          </w:tcPr>
          <w:p w14:paraId="3414A613" w14:textId="77777777" w:rsidR="00013770" w:rsidRPr="0061649B" w:rsidRDefault="00013770" w:rsidP="00013770">
            <w:pPr>
              <w:pStyle w:val="TAL"/>
            </w:pPr>
            <w:r w:rsidRPr="0061649B">
              <w:t>type: ENUM</w:t>
            </w:r>
          </w:p>
          <w:p w14:paraId="1733FE59" w14:textId="77777777" w:rsidR="00013770" w:rsidRPr="0061649B" w:rsidRDefault="00013770" w:rsidP="00013770">
            <w:pPr>
              <w:pStyle w:val="TAL"/>
            </w:pPr>
            <w:r w:rsidRPr="0061649B">
              <w:t xml:space="preserve">multiplicity: </w:t>
            </w:r>
            <w:ins w:id="3068" w:author="CR0480" w:date="2024-10-30T16:13:00Z">
              <w:r>
                <w:t>0..</w:t>
              </w:r>
            </w:ins>
            <w:r w:rsidRPr="0061649B">
              <w:t>1</w:t>
            </w:r>
          </w:p>
          <w:p w14:paraId="40B14ED6" w14:textId="77777777" w:rsidR="00013770" w:rsidRPr="0061649B" w:rsidRDefault="00013770" w:rsidP="00013770">
            <w:pPr>
              <w:pStyle w:val="TAL"/>
            </w:pPr>
            <w:r w:rsidRPr="0061649B">
              <w:t>isOrdered: N/A</w:t>
            </w:r>
          </w:p>
          <w:p w14:paraId="6D2A2B8D" w14:textId="77777777" w:rsidR="00013770" w:rsidRPr="0061649B" w:rsidRDefault="00013770" w:rsidP="00013770">
            <w:pPr>
              <w:pStyle w:val="TAL"/>
            </w:pPr>
            <w:r w:rsidRPr="0061649B">
              <w:t>isUnique: N/A</w:t>
            </w:r>
          </w:p>
          <w:p w14:paraId="05D5A8D4" w14:textId="77777777" w:rsidR="00013770" w:rsidRPr="0061649B" w:rsidRDefault="00013770" w:rsidP="00013770">
            <w:pPr>
              <w:pStyle w:val="TAL"/>
            </w:pPr>
            <w:r w:rsidRPr="0061649B">
              <w:t xml:space="preserve">defaultValue: NO_IDENTITY </w:t>
            </w:r>
          </w:p>
          <w:p w14:paraId="29F88553" w14:textId="70BA7001" w:rsidR="00013770" w:rsidRPr="0061649B" w:rsidRDefault="00013770" w:rsidP="00013770">
            <w:pPr>
              <w:pStyle w:val="TAL"/>
            </w:pPr>
            <w:r w:rsidRPr="0061649B">
              <w:t xml:space="preserve">isNullable: </w:t>
            </w:r>
            <w:ins w:id="3069" w:author="CR0480" w:date="2024-10-30T16:13:00Z">
              <w:r>
                <w:t>False</w:t>
              </w:r>
            </w:ins>
            <w:del w:id="3070" w:author="CR0480" w:date="2024-10-30T16:13:00Z">
              <w:r w:rsidRPr="0061649B" w:rsidDel="001647DB">
                <w:delText>True</w:delText>
              </w:r>
            </w:del>
          </w:p>
        </w:tc>
      </w:tr>
      <w:tr w:rsidR="00013770" w:rsidRPr="00B26339" w14:paraId="770DAB20" w14:textId="77777777" w:rsidTr="00013770">
        <w:trPr>
          <w:gridBefore w:val="1"/>
          <w:wBefore w:w="16" w:type="dxa"/>
          <w:cantSplit/>
          <w:jc w:val="center"/>
        </w:trPr>
        <w:tc>
          <w:tcPr>
            <w:tcW w:w="2535" w:type="dxa"/>
          </w:tcPr>
          <w:p w14:paraId="5A0EBC09" w14:textId="189F7603" w:rsidR="00013770" w:rsidRPr="0061649B" w:rsidRDefault="00013770" w:rsidP="00013770">
            <w:pPr>
              <w:pStyle w:val="TAL"/>
              <w:rPr>
                <w:rFonts w:cs="Arial"/>
                <w:szCs w:val="18"/>
              </w:rPr>
            </w:pPr>
            <w:ins w:id="3071" w:author="CR0480" w:date="2024-10-30T16:13:00Z">
              <w:r w:rsidRPr="008311F3">
                <w:rPr>
                  <w:rFonts w:ascii="Courier New" w:hAnsi="Courier New" w:cs="Courier New"/>
                </w:rPr>
                <w:t>areaConfigurationForNeighCell</w:t>
              </w:r>
            </w:ins>
            <w:del w:id="3072" w:author="CR0480" w:date="2024-10-30T16:13:00Z">
              <w:r w:rsidRPr="005F1D3F" w:rsidDel="008311F3">
                <w:rPr>
                  <w:rFonts w:cs="Arial"/>
                  <w:szCs w:val="18"/>
                </w:rPr>
                <w:delText>a</w:delText>
              </w:r>
              <w:r w:rsidRPr="0061649B" w:rsidDel="008311F3">
                <w:rPr>
                  <w:rFonts w:cs="Arial"/>
                  <w:szCs w:val="18"/>
                </w:rPr>
                <w:delText>reaConfigurationForNeighCell</w:delText>
              </w:r>
            </w:del>
          </w:p>
        </w:tc>
        <w:tc>
          <w:tcPr>
            <w:tcW w:w="5245" w:type="dxa"/>
          </w:tcPr>
          <w:p w14:paraId="7B5DA62A" w14:textId="77777777" w:rsidR="00013770" w:rsidRPr="0061649B" w:rsidRDefault="00013770" w:rsidP="00013770">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52BC92A4" w14:textId="77777777" w:rsidR="00013770" w:rsidRPr="0061649B" w:rsidRDefault="00013770" w:rsidP="00013770">
            <w:pPr>
              <w:pStyle w:val="TAL"/>
              <w:rPr>
                <w:szCs w:val="18"/>
              </w:rPr>
            </w:pPr>
            <w:r w:rsidRPr="0061649B">
              <w:rPr>
                <w:szCs w:val="18"/>
              </w:rPr>
              <w:t>Applicable only to NR Logged MDT.</w:t>
            </w:r>
          </w:p>
          <w:p w14:paraId="37793DAE" w14:textId="2752814F" w:rsidR="00013770" w:rsidRPr="0061649B" w:rsidRDefault="00013770" w:rsidP="00013770">
            <w:pPr>
              <w:pStyle w:val="TAL"/>
              <w:rPr>
                <w:szCs w:val="18"/>
              </w:rPr>
            </w:pPr>
            <w:r w:rsidRPr="0061649B">
              <w:rPr>
                <w:szCs w:val="18"/>
              </w:rPr>
              <w:t>See the clause 5.10.26 of 3GPP TS 32.422 [30] for additional details on the allowed values.</w:t>
            </w:r>
          </w:p>
        </w:tc>
        <w:tc>
          <w:tcPr>
            <w:tcW w:w="1983" w:type="dxa"/>
            <w:gridSpan w:val="2"/>
          </w:tcPr>
          <w:p w14:paraId="23E1E875" w14:textId="77777777" w:rsidR="00013770" w:rsidRPr="0061649B" w:rsidRDefault="00013770" w:rsidP="00013770">
            <w:pPr>
              <w:pStyle w:val="TAL"/>
            </w:pPr>
            <w:r w:rsidRPr="0061649B">
              <w:t>type: AreaConfig</w:t>
            </w:r>
          </w:p>
          <w:p w14:paraId="2C9F8375" w14:textId="77777777" w:rsidR="00013770" w:rsidRPr="0061649B" w:rsidRDefault="00013770" w:rsidP="00013770">
            <w:pPr>
              <w:pStyle w:val="TAL"/>
            </w:pPr>
            <w:r w:rsidRPr="0061649B">
              <w:t>multiplicity:</w:t>
            </w:r>
            <w:del w:id="3073" w:author="CR0480" w:date="2024-10-30T16:13:00Z">
              <w:r w:rsidRPr="0061649B" w:rsidDel="001647DB">
                <w:delText xml:space="preserve"> 1..</w:delText>
              </w:r>
            </w:del>
            <w:r w:rsidRPr="0061649B">
              <w:t>*</w:t>
            </w:r>
          </w:p>
          <w:p w14:paraId="7E82E6C2" w14:textId="77777777" w:rsidR="00013770" w:rsidRPr="0061649B" w:rsidRDefault="00013770" w:rsidP="00013770">
            <w:pPr>
              <w:pStyle w:val="TAL"/>
            </w:pPr>
            <w:r w:rsidRPr="0061649B">
              <w:t>isOrdered: False</w:t>
            </w:r>
          </w:p>
          <w:p w14:paraId="7EDB96B6" w14:textId="77777777" w:rsidR="00013770" w:rsidRPr="0061649B" w:rsidRDefault="00013770" w:rsidP="00013770">
            <w:pPr>
              <w:pStyle w:val="TAL"/>
            </w:pPr>
            <w:r w:rsidRPr="0061649B">
              <w:t>isUnique: True</w:t>
            </w:r>
          </w:p>
          <w:p w14:paraId="4931B63C" w14:textId="77777777" w:rsidR="00013770" w:rsidRPr="0061649B" w:rsidRDefault="00013770" w:rsidP="00013770">
            <w:pPr>
              <w:pStyle w:val="TAL"/>
            </w:pPr>
            <w:r w:rsidRPr="0061649B">
              <w:t xml:space="preserve">defaultValue: None </w:t>
            </w:r>
          </w:p>
          <w:p w14:paraId="4AFD6B64" w14:textId="1328E7DA" w:rsidR="00013770" w:rsidRPr="0061649B" w:rsidRDefault="00013770" w:rsidP="00013770">
            <w:pPr>
              <w:pStyle w:val="TAL"/>
            </w:pPr>
            <w:r w:rsidRPr="0061649B">
              <w:t xml:space="preserve">isNullable: </w:t>
            </w:r>
            <w:del w:id="3074" w:author="CR0480" w:date="2024-10-30T16:13:00Z">
              <w:r w:rsidRPr="0061649B" w:rsidDel="001647DB">
                <w:delText>True</w:delText>
              </w:r>
            </w:del>
            <w:ins w:id="3075" w:author="CR0480" w:date="2024-10-30T16:13:00Z">
              <w:r>
                <w:t>False</w:t>
              </w:r>
            </w:ins>
          </w:p>
        </w:tc>
      </w:tr>
      <w:tr w:rsidR="00A02770" w:rsidRPr="00B26339" w14:paraId="5DEF1EB8" w14:textId="77777777" w:rsidTr="00013770">
        <w:trPr>
          <w:gridBefore w:val="1"/>
          <w:wBefore w:w="16" w:type="dxa"/>
          <w:cantSplit/>
          <w:jc w:val="center"/>
        </w:trPr>
        <w:tc>
          <w:tcPr>
            <w:tcW w:w="2535" w:type="dxa"/>
          </w:tcPr>
          <w:p w14:paraId="626AD59F" w14:textId="4F57A4F9" w:rsidR="00A02770" w:rsidRPr="00202D71" w:rsidRDefault="00A02770" w:rsidP="00A02770">
            <w:pPr>
              <w:pStyle w:val="TAL"/>
              <w:rPr>
                <w:rFonts w:cs="Arial"/>
                <w:szCs w:val="18"/>
              </w:rPr>
            </w:pPr>
            <w:ins w:id="3076" w:author="CR0480" w:date="2024-10-30T16:13:00Z">
              <w:r w:rsidRPr="000835A6">
                <w:rPr>
                  <w:rFonts w:ascii="Courier New" w:hAnsi="Courier New" w:cs="Courier New"/>
                </w:rPr>
                <w:t>areaScope</w:t>
              </w:r>
            </w:ins>
            <w:del w:id="3077" w:author="CR0480" w:date="2024-10-30T16:13:00Z">
              <w:r w:rsidRPr="005F1D3F" w:rsidDel="000835A6">
                <w:rPr>
                  <w:rFonts w:cs="Arial"/>
                  <w:szCs w:val="18"/>
                </w:rPr>
                <w:delText>a</w:delText>
              </w:r>
              <w:r w:rsidRPr="0061649B" w:rsidDel="000835A6">
                <w:rPr>
                  <w:rFonts w:cs="Arial"/>
                  <w:szCs w:val="18"/>
                </w:rPr>
                <w:delText>reaScope</w:delText>
              </w:r>
            </w:del>
          </w:p>
        </w:tc>
        <w:tc>
          <w:tcPr>
            <w:tcW w:w="5245" w:type="dxa"/>
          </w:tcPr>
          <w:p w14:paraId="7060BA79" w14:textId="77777777" w:rsidR="00A02770" w:rsidRPr="0061649B" w:rsidRDefault="00A02770" w:rsidP="00A02770">
            <w:pPr>
              <w:pStyle w:val="TAL"/>
              <w:rPr>
                <w:szCs w:val="18"/>
              </w:rPr>
            </w:pPr>
            <w:r w:rsidRPr="0061649B">
              <w:rPr>
                <w:szCs w:val="18"/>
              </w:rPr>
              <w:t xml:space="preserve">It specifies </w:t>
            </w:r>
            <w:r w:rsidRPr="005F1D3F">
              <w:rPr>
                <w:szCs w:val="18"/>
              </w:rPr>
              <w:t>the area where data shall be collected.</w:t>
            </w:r>
            <w:del w:id="3078" w:author="CR0480" w:date="2024-10-30T16:13:00Z">
              <w:r w:rsidRPr="0061649B" w:rsidDel="000832B9">
                <w:rPr>
                  <w:szCs w:val="18"/>
                </w:rPr>
                <w:delText>.</w:delText>
              </w:r>
            </w:del>
            <w:r w:rsidRPr="0061649B">
              <w:rPr>
                <w:szCs w:val="18"/>
              </w:rPr>
              <w:t xml:space="preserve"> </w:t>
            </w:r>
          </w:p>
          <w:p w14:paraId="49DEA1E0" w14:textId="77777777" w:rsidR="00A02770" w:rsidRPr="0061649B" w:rsidRDefault="00A02770" w:rsidP="00A02770">
            <w:pPr>
              <w:pStyle w:val="TAL"/>
              <w:rPr>
                <w:szCs w:val="18"/>
              </w:rPr>
            </w:pPr>
            <w:r w:rsidRPr="005F1D3F">
              <w:rPr>
                <w:szCs w:val="18"/>
              </w:rPr>
              <w:t>List of eNB/list of gNB/</w:t>
            </w:r>
            <w:r w:rsidRPr="0061649B">
              <w:rPr>
                <w:szCs w:val="18"/>
              </w:rPr>
              <w:t xml:space="preserve">eNB/gNB </w:t>
            </w:r>
            <w:r w:rsidRPr="000A3FA1">
              <w:rPr>
                <w:szCs w:val="18"/>
              </w:rPr>
              <w:t xml:space="preserve">for </w:t>
            </w:r>
            <w:r w:rsidRPr="0061649B">
              <w:rPr>
                <w:szCs w:val="18"/>
              </w:rPr>
              <w:t>RLF or RCEF.</w:t>
            </w:r>
          </w:p>
          <w:p w14:paraId="7CF4FA32" w14:textId="77777777" w:rsidR="00A02770" w:rsidRPr="0061649B" w:rsidRDefault="00A02770" w:rsidP="00A02770">
            <w:pPr>
              <w:pStyle w:val="TAL"/>
              <w:rPr>
                <w:szCs w:val="18"/>
              </w:rPr>
            </w:pPr>
          </w:p>
          <w:p w14:paraId="5D2F389D" w14:textId="77777777" w:rsidR="00A02770" w:rsidRPr="0061649B" w:rsidRDefault="00A02770" w:rsidP="00A02770">
            <w:pPr>
              <w:pStyle w:val="TAL"/>
              <w:rPr>
                <w:szCs w:val="18"/>
                <w:lang w:eastAsia="zh-CN"/>
              </w:rPr>
            </w:pPr>
            <w:r w:rsidRPr="0061649B">
              <w:rPr>
                <w:szCs w:val="18"/>
                <w:lang w:eastAsia="zh-CN"/>
              </w:rPr>
              <w:t>List of cells/TA/LA/RA for signalling based or management based Logged MDT.</w:t>
            </w:r>
          </w:p>
          <w:p w14:paraId="779BC0F7" w14:textId="77777777" w:rsidR="00A02770" w:rsidRPr="000A3FA1" w:rsidRDefault="00A02770" w:rsidP="00A02770">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2D46AD15" w14:textId="77777777" w:rsidR="00A02770" w:rsidRDefault="00A02770" w:rsidP="00A02770">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0B6AC118" w14:textId="77777777" w:rsidR="00A02770" w:rsidRPr="0061649B" w:rsidRDefault="00A02770" w:rsidP="00A02770">
            <w:pPr>
              <w:pStyle w:val="TAL"/>
              <w:widowControl w:val="0"/>
              <w:tabs>
                <w:tab w:val="right" w:leader="dot" w:pos="9639"/>
              </w:tabs>
              <w:spacing w:before="120"/>
              <w:ind w:left="567" w:right="425" w:hanging="567"/>
              <w:rPr>
                <w:szCs w:val="18"/>
                <w:lang w:eastAsia="zh-CN"/>
              </w:rPr>
            </w:pPr>
            <w:r>
              <w:rPr>
                <w:szCs w:val="18"/>
                <w:lang w:eastAsia="zh-CN"/>
              </w:rPr>
              <w:t>L</w:t>
            </w:r>
            <w:r w:rsidRPr="008E6FA3">
              <w:rPr>
                <w:szCs w:val="18"/>
                <w:lang w:eastAsia="zh-CN"/>
              </w:rPr>
              <w:t xml:space="preserve">ist of NPN </w:t>
            </w:r>
            <w:r>
              <w:rPr>
                <w:szCs w:val="18"/>
                <w:lang w:eastAsia="zh-CN"/>
              </w:rPr>
              <w:t xml:space="preserve">Identifies </w:t>
            </w:r>
            <w:r w:rsidRPr="008E6FA3">
              <w:rPr>
                <w:szCs w:val="18"/>
                <w:lang w:eastAsia="zh-CN"/>
              </w:rPr>
              <w:t xml:space="preserve">in NR </w:t>
            </w:r>
            <w:r w:rsidRPr="0061649B">
              <w:rPr>
                <w:szCs w:val="18"/>
                <w:lang w:eastAsia="zh-CN"/>
              </w:rPr>
              <w:t>for management based MDT</w:t>
            </w:r>
            <w:r w:rsidRPr="008E6FA3">
              <w:rPr>
                <w:szCs w:val="18"/>
                <w:lang w:eastAsia="zh-CN"/>
              </w:rPr>
              <w:t>.</w:t>
            </w:r>
          </w:p>
          <w:p w14:paraId="197E6D9E" w14:textId="77777777" w:rsidR="00A02770" w:rsidRPr="0061649B" w:rsidRDefault="00A02770" w:rsidP="00A02770">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ABFBB50" w:rsidR="00A02770" w:rsidRPr="0061649B" w:rsidRDefault="00A02770" w:rsidP="00A02770">
            <w:pPr>
              <w:pStyle w:val="TAL"/>
              <w:rPr>
                <w:szCs w:val="18"/>
              </w:rPr>
            </w:pPr>
          </w:p>
        </w:tc>
        <w:tc>
          <w:tcPr>
            <w:tcW w:w="1983" w:type="dxa"/>
            <w:gridSpan w:val="2"/>
          </w:tcPr>
          <w:p w14:paraId="32DC0000" w14:textId="77777777" w:rsidR="00A02770" w:rsidRPr="0061649B" w:rsidRDefault="00A02770" w:rsidP="00A02770">
            <w:pPr>
              <w:pStyle w:val="TAL"/>
            </w:pPr>
            <w:r w:rsidRPr="0061649B">
              <w:t>type: AreaScope</w:t>
            </w:r>
          </w:p>
          <w:p w14:paraId="3CF8C3E3" w14:textId="77777777" w:rsidR="00A02770" w:rsidRPr="0061649B" w:rsidRDefault="00A02770" w:rsidP="00A02770">
            <w:pPr>
              <w:pStyle w:val="TAL"/>
            </w:pPr>
            <w:r w:rsidRPr="0061649B">
              <w:t xml:space="preserve">multiplicity: </w:t>
            </w:r>
            <w:ins w:id="3079" w:author="CR0497" w:date="2024-12-10T14:24:00Z">
              <w:r>
                <w:t>0..</w:t>
              </w:r>
            </w:ins>
            <w:r w:rsidRPr="0061649B">
              <w:t>1</w:t>
            </w:r>
            <w:del w:id="3080" w:author="CR0497" w:date="2024-12-10T14:24:00Z">
              <w:r w:rsidRPr="0061649B" w:rsidDel="00E25994">
                <w:delText>..*</w:delText>
              </w:r>
            </w:del>
          </w:p>
          <w:p w14:paraId="2E7FA4AC" w14:textId="77777777" w:rsidR="00A02770" w:rsidRPr="0061649B" w:rsidRDefault="00A02770" w:rsidP="00A02770">
            <w:pPr>
              <w:pStyle w:val="TAL"/>
            </w:pPr>
            <w:r w:rsidRPr="0061649B">
              <w:t xml:space="preserve">isOrdered: </w:t>
            </w:r>
            <w:del w:id="3081" w:author="CR0497" w:date="2024-12-10T14:24:00Z">
              <w:r w:rsidRPr="0061649B" w:rsidDel="00691DEF">
                <w:delText>False</w:delText>
              </w:r>
            </w:del>
            <w:ins w:id="3082" w:author="CR0497" w:date="2024-12-10T14:24:00Z">
              <w:r>
                <w:t>N/A</w:t>
              </w:r>
            </w:ins>
          </w:p>
          <w:p w14:paraId="71DD1FB7" w14:textId="77777777" w:rsidR="00A02770" w:rsidRPr="0061649B" w:rsidRDefault="00A02770" w:rsidP="00A02770">
            <w:pPr>
              <w:pStyle w:val="TAL"/>
            </w:pPr>
            <w:r w:rsidRPr="0061649B">
              <w:t xml:space="preserve">isUnique: </w:t>
            </w:r>
            <w:del w:id="3083" w:author="CR0497" w:date="2024-12-10T14:24:00Z">
              <w:r w:rsidRPr="0061649B" w:rsidDel="00917E6D">
                <w:delText>True</w:delText>
              </w:r>
            </w:del>
            <w:ins w:id="3084" w:author="CR0497" w:date="2024-12-10T14:24:00Z">
              <w:r>
                <w:t>N/A</w:t>
              </w:r>
            </w:ins>
          </w:p>
          <w:p w14:paraId="4B16A963" w14:textId="77777777" w:rsidR="00A02770" w:rsidRPr="0061649B" w:rsidRDefault="00A02770" w:rsidP="00A02770">
            <w:pPr>
              <w:pStyle w:val="TAL"/>
            </w:pPr>
            <w:r w:rsidRPr="0061649B">
              <w:t xml:space="preserve">defaultValue: None </w:t>
            </w:r>
          </w:p>
          <w:p w14:paraId="1EE1F7E0" w14:textId="3F6D292F" w:rsidR="00A02770" w:rsidRPr="0061649B" w:rsidRDefault="00A02770" w:rsidP="00A02770">
            <w:pPr>
              <w:pStyle w:val="TAL"/>
            </w:pPr>
            <w:r w:rsidRPr="0061649B">
              <w:t xml:space="preserve">isNullable: </w:t>
            </w:r>
            <w:del w:id="3085" w:author="CR0497" w:date="2024-12-10T14:24:00Z">
              <w:r w:rsidRPr="0061649B" w:rsidDel="00816256">
                <w:delText>True</w:delText>
              </w:r>
            </w:del>
            <w:ins w:id="3086" w:author="CR0497" w:date="2024-12-10T14:24:00Z">
              <w:r>
                <w:t>False</w:t>
              </w:r>
            </w:ins>
          </w:p>
        </w:tc>
      </w:tr>
      <w:tr w:rsidR="00013770" w:rsidRPr="00B26339" w14:paraId="23DDF664" w14:textId="77777777" w:rsidTr="00013770">
        <w:trPr>
          <w:gridBefore w:val="1"/>
          <w:wBefore w:w="16" w:type="dxa"/>
          <w:cantSplit/>
          <w:jc w:val="center"/>
        </w:trPr>
        <w:tc>
          <w:tcPr>
            <w:tcW w:w="2535" w:type="dxa"/>
          </w:tcPr>
          <w:p w14:paraId="397A6A96" w14:textId="7F9B8223" w:rsidR="00013770" w:rsidRPr="00202D71" w:rsidRDefault="00013770" w:rsidP="00013770">
            <w:pPr>
              <w:pStyle w:val="TAL"/>
              <w:rPr>
                <w:rFonts w:cs="Arial"/>
                <w:szCs w:val="18"/>
              </w:rPr>
            </w:pPr>
            <w:ins w:id="3087" w:author="CR0480" w:date="2024-10-30T16:13:00Z">
              <w:r w:rsidRPr="000E42ED">
                <w:rPr>
                  <w:rFonts w:ascii="Courier New" w:hAnsi="Courier New" w:cs="Courier New"/>
                  <w:szCs w:val="18"/>
                </w:rPr>
                <w:t>collectionPeriodRRMLTE</w:t>
              </w:r>
            </w:ins>
            <w:del w:id="3088" w:author="CR0480" w:date="2024-10-30T16:13:00Z">
              <w:r w:rsidRPr="000A3FA1" w:rsidDel="000E42ED">
                <w:rPr>
                  <w:rFonts w:cs="Arial"/>
                  <w:szCs w:val="18"/>
                </w:rPr>
                <w:delText>c</w:delText>
              </w:r>
              <w:r w:rsidRPr="0061649B" w:rsidDel="000E42ED">
                <w:rPr>
                  <w:rFonts w:cs="Arial"/>
                  <w:szCs w:val="18"/>
                </w:rPr>
                <w:delText>ollectionPeriodR</w:delText>
              </w:r>
              <w:r w:rsidRPr="000A3FA1" w:rsidDel="000E42ED">
                <w:rPr>
                  <w:rFonts w:cs="Arial"/>
                  <w:szCs w:val="18"/>
                </w:rPr>
                <w:delText>RM</w:delText>
              </w:r>
              <w:r w:rsidRPr="0061649B" w:rsidDel="000E42ED">
                <w:rPr>
                  <w:rFonts w:cs="Arial"/>
                  <w:szCs w:val="18"/>
                </w:rPr>
                <w:delText>L</w:delText>
              </w:r>
              <w:r w:rsidRPr="000A3FA1" w:rsidDel="000E42ED">
                <w:rPr>
                  <w:rFonts w:cs="Arial"/>
                  <w:szCs w:val="18"/>
                </w:rPr>
                <w:delText>TE</w:delText>
              </w:r>
            </w:del>
          </w:p>
        </w:tc>
        <w:tc>
          <w:tcPr>
            <w:tcW w:w="5245" w:type="dxa"/>
          </w:tcPr>
          <w:p w14:paraId="21D01B4C" w14:textId="77777777" w:rsidR="00013770" w:rsidRPr="0061649B" w:rsidDel="00801174" w:rsidRDefault="00013770" w:rsidP="00013770">
            <w:pPr>
              <w:pStyle w:val="TAL"/>
              <w:rPr>
                <w:del w:id="3089" w:author="CR0480" w:date="2024-10-30T16:13:00Z"/>
                <w:szCs w:val="18"/>
              </w:rPr>
            </w:pPr>
            <w:r w:rsidRPr="0061649B">
              <w:rPr>
                <w:szCs w:val="18"/>
              </w:rPr>
              <w:t xml:space="preserve">It specifies the collection period for collecting RRM configured measurement samples for M3 in LTE. The attribute is applicable only for Immediate MDT. </w:t>
            </w:r>
            <w:del w:id="3090" w:author="CR0480" w:date="2024-10-30T16:13:00Z">
              <w:r w:rsidRPr="0061649B" w:rsidDel="00801174">
                <w:rPr>
                  <w:szCs w:val="18"/>
                </w:rPr>
                <w:delText>In case this attribute is not used, it carries a null semantic.</w:delText>
              </w:r>
            </w:del>
          </w:p>
          <w:p w14:paraId="4B399E66" w14:textId="47B40495" w:rsidR="00013770" w:rsidRPr="0061649B" w:rsidRDefault="00013770" w:rsidP="00013770">
            <w:pPr>
              <w:pStyle w:val="TAL"/>
              <w:rPr>
                <w:szCs w:val="18"/>
              </w:rPr>
            </w:pPr>
            <w:r w:rsidRPr="0061649B">
              <w:rPr>
                <w:szCs w:val="18"/>
              </w:rPr>
              <w:t>See the clause 5.10.20 of 3GPP TS 32.422 [30] for additional details on the allowed values.</w:t>
            </w:r>
          </w:p>
        </w:tc>
        <w:tc>
          <w:tcPr>
            <w:tcW w:w="1983" w:type="dxa"/>
            <w:gridSpan w:val="2"/>
          </w:tcPr>
          <w:p w14:paraId="5D4ECBA5" w14:textId="77777777" w:rsidR="00013770" w:rsidRPr="0061649B" w:rsidRDefault="00013770" w:rsidP="00013770">
            <w:pPr>
              <w:pStyle w:val="TAL"/>
            </w:pPr>
            <w:r w:rsidRPr="0061649B">
              <w:t>type: ENUM</w:t>
            </w:r>
          </w:p>
          <w:p w14:paraId="32E76C8F" w14:textId="77777777" w:rsidR="00013770" w:rsidRPr="0061649B" w:rsidRDefault="00013770" w:rsidP="00013770">
            <w:pPr>
              <w:pStyle w:val="TAL"/>
            </w:pPr>
            <w:r w:rsidRPr="0061649B">
              <w:t xml:space="preserve">multiplicity: </w:t>
            </w:r>
            <w:ins w:id="3091" w:author="CR0480" w:date="2024-10-30T16:13:00Z">
              <w:r>
                <w:t>0..</w:t>
              </w:r>
            </w:ins>
            <w:r w:rsidRPr="0061649B">
              <w:t>1</w:t>
            </w:r>
          </w:p>
          <w:p w14:paraId="733C67D6" w14:textId="77777777" w:rsidR="00013770" w:rsidRPr="0061649B" w:rsidRDefault="00013770" w:rsidP="00013770">
            <w:pPr>
              <w:pStyle w:val="TAL"/>
            </w:pPr>
            <w:r w:rsidRPr="0061649B">
              <w:t>isOrdered: N/A</w:t>
            </w:r>
          </w:p>
          <w:p w14:paraId="6F687E4A" w14:textId="77777777" w:rsidR="00013770" w:rsidRPr="0061649B" w:rsidRDefault="00013770" w:rsidP="00013770">
            <w:pPr>
              <w:pStyle w:val="TAL"/>
            </w:pPr>
            <w:r w:rsidRPr="0061649B">
              <w:t>isUnique: N/A</w:t>
            </w:r>
          </w:p>
          <w:p w14:paraId="16C1DF56" w14:textId="77777777" w:rsidR="00013770" w:rsidRPr="0061649B" w:rsidRDefault="00013770" w:rsidP="00013770">
            <w:pPr>
              <w:pStyle w:val="TAL"/>
            </w:pPr>
            <w:r w:rsidRPr="0061649B">
              <w:t xml:space="preserve">defaultValue: None </w:t>
            </w:r>
          </w:p>
          <w:p w14:paraId="1BEE6679" w14:textId="26A1A2DC" w:rsidR="00013770" w:rsidRPr="0061649B" w:rsidRDefault="00013770" w:rsidP="00013770">
            <w:pPr>
              <w:pStyle w:val="TAL"/>
            </w:pPr>
            <w:r w:rsidRPr="0061649B">
              <w:t xml:space="preserve">isNullable: </w:t>
            </w:r>
            <w:del w:id="3092" w:author="CR0480" w:date="2024-10-30T16:13:00Z">
              <w:r w:rsidRPr="0061649B" w:rsidDel="001647DB">
                <w:delText>True</w:delText>
              </w:r>
            </w:del>
            <w:ins w:id="3093" w:author="CR0480" w:date="2024-10-30T16:13:00Z">
              <w:r>
                <w:t>False</w:t>
              </w:r>
            </w:ins>
          </w:p>
        </w:tc>
      </w:tr>
      <w:tr w:rsidR="00013770" w:rsidRPr="00B26339" w14:paraId="522EE6EB" w14:textId="77777777" w:rsidTr="00013770">
        <w:trPr>
          <w:gridBefore w:val="1"/>
          <w:wBefore w:w="16" w:type="dxa"/>
          <w:cantSplit/>
          <w:jc w:val="center"/>
        </w:trPr>
        <w:tc>
          <w:tcPr>
            <w:tcW w:w="2535" w:type="dxa"/>
          </w:tcPr>
          <w:p w14:paraId="15422A48" w14:textId="4F098D01" w:rsidR="00013770" w:rsidRPr="0061649B" w:rsidRDefault="00013770" w:rsidP="00013770">
            <w:pPr>
              <w:pStyle w:val="TAL"/>
              <w:rPr>
                <w:rFonts w:cs="Arial"/>
                <w:szCs w:val="18"/>
              </w:rPr>
            </w:pPr>
            <w:ins w:id="3094" w:author="CR0480" w:date="2024-10-30T16:13:00Z">
              <w:r w:rsidRPr="000F4D8E">
                <w:rPr>
                  <w:rFonts w:ascii="Courier New" w:hAnsi="Courier New" w:cs="Courier New"/>
                  <w:szCs w:val="18"/>
                </w:rPr>
                <w:t>collectionPeriodRRMUMTS</w:t>
              </w:r>
            </w:ins>
            <w:del w:id="3095" w:author="CR0480" w:date="2024-10-30T16:13:00Z">
              <w:r w:rsidRPr="000A3FA1" w:rsidDel="000F4D8E">
                <w:rPr>
                  <w:rFonts w:cs="Arial"/>
                  <w:szCs w:val="18"/>
                </w:rPr>
                <w:delText>c</w:delText>
              </w:r>
              <w:r w:rsidRPr="0061649B" w:rsidDel="000F4D8E">
                <w:rPr>
                  <w:rFonts w:cs="Arial"/>
                  <w:szCs w:val="18"/>
                </w:rPr>
                <w:delText>ollectionPeriodR</w:delText>
              </w:r>
              <w:r w:rsidRPr="000A3FA1" w:rsidDel="000F4D8E">
                <w:rPr>
                  <w:rFonts w:cs="Arial"/>
                  <w:szCs w:val="18"/>
                </w:rPr>
                <w:delText>RM</w:delText>
              </w:r>
              <w:r w:rsidRPr="0061649B" w:rsidDel="000F4D8E">
                <w:rPr>
                  <w:rFonts w:cs="Arial"/>
                  <w:szCs w:val="18"/>
                </w:rPr>
                <w:delText>U</w:delText>
              </w:r>
              <w:r w:rsidRPr="000A3FA1" w:rsidDel="000F4D8E">
                <w:rPr>
                  <w:rFonts w:cs="Arial"/>
                  <w:szCs w:val="18"/>
                </w:rPr>
                <w:delText>MTS</w:delText>
              </w:r>
            </w:del>
          </w:p>
        </w:tc>
        <w:tc>
          <w:tcPr>
            <w:tcW w:w="5245" w:type="dxa"/>
          </w:tcPr>
          <w:p w14:paraId="2AC278F0" w14:textId="77777777" w:rsidR="00013770" w:rsidRPr="0061649B" w:rsidDel="00801174" w:rsidRDefault="00013770" w:rsidP="00013770">
            <w:pPr>
              <w:pStyle w:val="TAL"/>
              <w:rPr>
                <w:del w:id="3096" w:author="CR0480" w:date="2024-10-30T16:13:00Z"/>
                <w:rFonts w:cs="Arial"/>
                <w:szCs w:val="18"/>
              </w:rPr>
            </w:pPr>
            <w:r w:rsidRPr="0061649B">
              <w:rPr>
                <w:rFonts w:cs="Arial"/>
                <w:szCs w:val="18"/>
              </w:rPr>
              <w:t xml:space="preserve">It specifies the collection period for collecting RRM configured measurement samples for M3, M4, M5 in UMTS. The attribute is applicable only for Immediate MDT. </w:t>
            </w:r>
            <w:del w:id="3097" w:author="CR0480" w:date="2024-10-30T16:13:00Z">
              <w:r w:rsidRPr="0061649B" w:rsidDel="00801174">
                <w:rPr>
                  <w:rFonts w:cs="Arial"/>
                  <w:szCs w:val="18"/>
                </w:rPr>
                <w:delText>In case this attribute is not used, it carries a null semantic.</w:delText>
              </w:r>
            </w:del>
          </w:p>
          <w:p w14:paraId="4E19A811" w14:textId="01A646F0" w:rsidR="00013770" w:rsidRPr="0061649B" w:rsidRDefault="00013770" w:rsidP="00013770">
            <w:pPr>
              <w:pStyle w:val="TAL"/>
              <w:rPr>
                <w:szCs w:val="18"/>
              </w:rPr>
            </w:pPr>
            <w:r w:rsidRPr="0061649B">
              <w:rPr>
                <w:szCs w:val="18"/>
              </w:rPr>
              <w:t>See the clause 5.10.21 of 3GPP TS 32.422 [30] for additional details on the allowed values.</w:t>
            </w:r>
          </w:p>
        </w:tc>
        <w:tc>
          <w:tcPr>
            <w:tcW w:w="1983" w:type="dxa"/>
            <w:gridSpan w:val="2"/>
          </w:tcPr>
          <w:p w14:paraId="7D19FA1E" w14:textId="77777777" w:rsidR="00013770" w:rsidRPr="0061649B" w:rsidRDefault="00013770" w:rsidP="00013770">
            <w:pPr>
              <w:pStyle w:val="TAL"/>
            </w:pPr>
            <w:r w:rsidRPr="0061649B">
              <w:t>type: ENUM</w:t>
            </w:r>
          </w:p>
          <w:p w14:paraId="689D3FF1" w14:textId="77777777" w:rsidR="00013770" w:rsidRPr="0061649B" w:rsidRDefault="00013770" w:rsidP="00013770">
            <w:pPr>
              <w:pStyle w:val="TAL"/>
            </w:pPr>
            <w:r w:rsidRPr="0061649B">
              <w:t xml:space="preserve">multiplicity: </w:t>
            </w:r>
            <w:ins w:id="3098" w:author="CR0480" w:date="2024-10-30T16:13:00Z">
              <w:r>
                <w:t>0..</w:t>
              </w:r>
            </w:ins>
            <w:r w:rsidRPr="0061649B">
              <w:t>1</w:t>
            </w:r>
          </w:p>
          <w:p w14:paraId="73AAE1E1" w14:textId="77777777" w:rsidR="00013770" w:rsidRPr="0061649B" w:rsidRDefault="00013770" w:rsidP="00013770">
            <w:pPr>
              <w:pStyle w:val="TAL"/>
            </w:pPr>
            <w:r w:rsidRPr="0061649B">
              <w:t>isOrdered: N/A</w:t>
            </w:r>
          </w:p>
          <w:p w14:paraId="7DA87310" w14:textId="77777777" w:rsidR="00013770" w:rsidRPr="0061649B" w:rsidRDefault="00013770" w:rsidP="00013770">
            <w:pPr>
              <w:pStyle w:val="TAL"/>
            </w:pPr>
            <w:r w:rsidRPr="0061649B">
              <w:t>isUnique: N/A</w:t>
            </w:r>
          </w:p>
          <w:p w14:paraId="4253369B" w14:textId="77777777" w:rsidR="00013770" w:rsidRPr="0061649B" w:rsidRDefault="00013770" w:rsidP="00013770">
            <w:pPr>
              <w:pStyle w:val="TAL"/>
            </w:pPr>
            <w:r w:rsidRPr="0061649B">
              <w:t>defaultValue: None</w:t>
            </w:r>
          </w:p>
          <w:p w14:paraId="70BE5E27" w14:textId="0D62B3A6" w:rsidR="00013770" w:rsidRPr="0061649B" w:rsidRDefault="00013770" w:rsidP="00013770">
            <w:pPr>
              <w:pStyle w:val="TAL"/>
            </w:pPr>
            <w:r w:rsidRPr="0061649B">
              <w:t xml:space="preserve">isNullable: </w:t>
            </w:r>
            <w:del w:id="3099" w:author="CR0480" w:date="2024-10-30T16:13:00Z">
              <w:r w:rsidRPr="0061649B" w:rsidDel="001647DB">
                <w:delText>True</w:delText>
              </w:r>
            </w:del>
            <w:ins w:id="3100" w:author="CR0480" w:date="2024-10-30T16:13:00Z">
              <w:r>
                <w:t>False</w:t>
              </w:r>
            </w:ins>
          </w:p>
        </w:tc>
      </w:tr>
      <w:tr w:rsidR="00013770" w:rsidRPr="00B26339" w14:paraId="7D137AE3" w14:textId="77777777" w:rsidTr="00013770">
        <w:trPr>
          <w:gridBefore w:val="1"/>
          <w:wBefore w:w="16" w:type="dxa"/>
          <w:cantSplit/>
          <w:jc w:val="center"/>
        </w:trPr>
        <w:tc>
          <w:tcPr>
            <w:tcW w:w="2535" w:type="dxa"/>
          </w:tcPr>
          <w:p w14:paraId="6C5D9CCF" w14:textId="7BB2C085" w:rsidR="00013770" w:rsidRPr="0061649B" w:rsidRDefault="00013770" w:rsidP="00013770">
            <w:pPr>
              <w:pStyle w:val="TAL"/>
              <w:rPr>
                <w:rFonts w:cs="Arial"/>
                <w:szCs w:val="18"/>
              </w:rPr>
            </w:pPr>
            <w:ins w:id="3101" w:author="CR0480" w:date="2024-10-30T16:13:00Z">
              <w:r w:rsidRPr="000D34FC">
                <w:rPr>
                  <w:rFonts w:ascii="Courier New" w:hAnsi="Courier New" w:cs="Courier New"/>
                </w:rPr>
                <w:t>eventListForEventTriggeredMeasurement</w:t>
              </w:r>
            </w:ins>
            <w:del w:id="3102" w:author="CR0480" w:date="2024-10-30T16:13:00Z">
              <w:r w:rsidRPr="000A3FA1" w:rsidDel="000D34FC">
                <w:rPr>
                  <w:rFonts w:cs="Arial"/>
                  <w:szCs w:val="18"/>
                </w:rPr>
                <w:delText>e</w:delText>
              </w:r>
              <w:r w:rsidRPr="0061649B" w:rsidDel="000D34FC">
                <w:rPr>
                  <w:rFonts w:cs="Arial"/>
                  <w:szCs w:val="18"/>
                </w:rPr>
                <w:delText>ventListFor</w:delText>
              </w:r>
              <w:r w:rsidRPr="000A3FA1" w:rsidDel="000D34FC">
                <w:rPr>
                  <w:rFonts w:cs="Arial"/>
                  <w:szCs w:val="18"/>
                </w:rPr>
                <w:delText>Event</w:delText>
              </w:r>
              <w:r w:rsidRPr="0061649B" w:rsidDel="000D34FC">
                <w:rPr>
                  <w:rFonts w:cs="Arial"/>
                  <w:szCs w:val="18"/>
                </w:rPr>
                <w:delText>TriggeredMeasurement</w:delText>
              </w:r>
            </w:del>
          </w:p>
        </w:tc>
        <w:tc>
          <w:tcPr>
            <w:tcW w:w="5245" w:type="dxa"/>
          </w:tcPr>
          <w:p w14:paraId="2FE5DD1A" w14:textId="77777777" w:rsidR="00013770" w:rsidRPr="0061649B" w:rsidRDefault="00013770" w:rsidP="00013770">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20600451" w14:textId="77777777" w:rsidR="00013770" w:rsidRPr="0061649B" w:rsidRDefault="00013770" w:rsidP="00013770">
            <w:pPr>
              <w:pStyle w:val="TAL"/>
              <w:rPr>
                <w:szCs w:val="18"/>
              </w:rPr>
            </w:pPr>
            <w:r w:rsidRPr="0061649B">
              <w:rPr>
                <w:szCs w:val="18"/>
              </w:rPr>
              <w:t>-</w:t>
            </w:r>
            <w:r w:rsidRPr="0061649B">
              <w:rPr>
                <w:szCs w:val="18"/>
              </w:rPr>
              <w:tab/>
              <w:t>Out of coverage.</w:t>
            </w:r>
          </w:p>
          <w:p w14:paraId="1E92510C" w14:textId="77777777" w:rsidR="00013770" w:rsidRPr="0061649B" w:rsidRDefault="00013770" w:rsidP="00013770">
            <w:pPr>
              <w:pStyle w:val="TAL"/>
              <w:rPr>
                <w:szCs w:val="18"/>
              </w:rPr>
            </w:pPr>
            <w:r w:rsidRPr="0061649B">
              <w:rPr>
                <w:szCs w:val="18"/>
              </w:rPr>
              <w:t>-</w:t>
            </w:r>
            <w:r w:rsidRPr="0061649B">
              <w:rPr>
                <w:szCs w:val="18"/>
              </w:rPr>
              <w:tab/>
              <w:t>A2 event.</w:t>
            </w:r>
          </w:p>
          <w:p w14:paraId="5E03EBC1" w14:textId="6E3C06FC" w:rsidR="00013770" w:rsidRPr="0061649B" w:rsidRDefault="00013770" w:rsidP="00013770">
            <w:pPr>
              <w:pStyle w:val="TAL"/>
              <w:rPr>
                <w:szCs w:val="18"/>
              </w:rPr>
            </w:pPr>
            <w:r w:rsidRPr="0061649B">
              <w:rPr>
                <w:szCs w:val="18"/>
              </w:rPr>
              <w:t>See the clause 5.10.28 of 3GPP TS 32.422 [30] for additional details on the allowed values.</w:t>
            </w:r>
          </w:p>
        </w:tc>
        <w:tc>
          <w:tcPr>
            <w:tcW w:w="1983" w:type="dxa"/>
            <w:gridSpan w:val="2"/>
          </w:tcPr>
          <w:p w14:paraId="5863DAD0" w14:textId="77777777" w:rsidR="00013770" w:rsidRPr="0061649B" w:rsidRDefault="00013770" w:rsidP="00013770">
            <w:pPr>
              <w:pStyle w:val="TAL"/>
            </w:pPr>
            <w:r w:rsidRPr="0061649B">
              <w:t>type: ENUM</w:t>
            </w:r>
          </w:p>
          <w:p w14:paraId="09CE426B" w14:textId="77777777" w:rsidR="00013770" w:rsidRPr="0061649B" w:rsidRDefault="00013770" w:rsidP="00013770">
            <w:pPr>
              <w:pStyle w:val="TAL"/>
            </w:pPr>
            <w:r w:rsidRPr="0061649B">
              <w:t xml:space="preserve">multiplicity: </w:t>
            </w:r>
            <w:ins w:id="3103" w:author="CR0480" w:date="2024-10-30T16:13:00Z">
              <w:r>
                <w:t>0..</w:t>
              </w:r>
            </w:ins>
            <w:r w:rsidRPr="0061649B">
              <w:t>1</w:t>
            </w:r>
          </w:p>
          <w:p w14:paraId="48D6C914" w14:textId="77777777" w:rsidR="00013770" w:rsidRPr="0061649B" w:rsidRDefault="00013770" w:rsidP="00013770">
            <w:pPr>
              <w:pStyle w:val="TAL"/>
            </w:pPr>
            <w:r w:rsidRPr="0061649B">
              <w:t>isOrdered: N/A</w:t>
            </w:r>
          </w:p>
          <w:p w14:paraId="72ECE5AB" w14:textId="77777777" w:rsidR="00013770" w:rsidRPr="0061649B" w:rsidRDefault="00013770" w:rsidP="00013770">
            <w:pPr>
              <w:pStyle w:val="TAL"/>
            </w:pPr>
            <w:r w:rsidRPr="0061649B">
              <w:t>isUnique: N/A</w:t>
            </w:r>
          </w:p>
          <w:p w14:paraId="0533D66C" w14:textId="77777777" w:rsidR="00013770" w:rsidRPr="0061649B" w:rsidRDefault="00013770" w:rsidP="00013770">
            <w:pPr>
              <w:pStyle w:val="TAL"/>
            </w:pPr>
            <w:r w:rsidRPr="0061649B">
              <w:t xml:space="preserve">defaultValue: None </w:t>
            </w:r>
          </w:p>
          <w:p w14:paraId="61F48808" w14:textId="30B5A61B" w:rsidR="00013770" w:rsidRPr="0061649B" w:rsidRDefault="00013770" w:rsidP="00013770">
            <w:pPr>
              <w:pStyle w:val="TAL"/>
            </w:pPr>
            <w:r w:rsidRPr="0061649B">
              <w:t xml:space="preserve">isNullable: </w:t>
            </w:r>
            <w:ins w:id="3104" w:author="CR0480" w:date="2024-10-30T16:13:00Z">
              <w:r>
                <w:t>False</w:t>
              </w:r>
            </w:ins>
            <w:del w:id="3105" w:author="CR0480" w:date="2024-10-30T16:13:00Z">
              <w:r w:rsidRPr="0061649B" w:rsidDel="001647DB">
                <w:delText>True</w:delText>
              </w:r>
            </w:del>
          </w:p>
        </w:tc>
      </w:tr>
      <w:tr w:rsidR="00013770" w:rsidRPr="00B26339" w14:paraId="6F18B1F8" w14:textId="77777777" w:rsidTr="00013770">
        <w:trPr>
          <w:gridBefore w:val="1"/>
          <w:wBefore w:w="16" w:type="dxa"/>
          <w:cantSplit/>
          <w:jc w:val="center"/>
        </w:trPr>
        <w:tc>
          <w:tcPr>
            <w:tcW w:w="2535" w:type="dxa"/>
          </w:tcPr>
          <w:p w14:paraId="6F5E4A74" w14:textId="25ADE1E7" w:rsidR="00013770" w:rsidRPr="00202D71" w:rsidRDefault="00013770" w:rsidP="00013770">
            <w:pPr>
              <w:pStyle w:val="TAL"/>
              <w:rPr>
                <w:rFonts w:cs="Arial"/>
                <w:szCs w:val="18"/>
              </w:rPr>
            </w:pPr>
            <w:ins w:id="3106" w:author="CR0480" w:date="2024-10-30T16:13:00Z">
              <w:r w:rsidRPr="000E42ED">
                <w:rPr>
                  <w:rFonts w:ascii="Courier New" w:hAnsi="Courier New" w:cs="Courier New"/>
                  <w:szCs w:val="18"/>
                </w:rPr>
                <w:t>eventThreshold</w:t>
              </w:r>
            </w:ins>
            <w:del w:id="3107" w:author="CR0480" w:date="2024-10-30T16:13:00Z">
              <w:r w:rsidRPr="000A3FA1" w:rsidDel="000E42ED">
                <w:rPr>
                  <w:rFonts w:cs="Arial"/>
                  <w:szCs w:val="18"/>
                </w:rPr>
                <w:delText>e</w:delText>
              </w:r>
              <w:r w:rsidRPr="0061649B" w:rsidDel="000E42ED">
                <w:rPr>
                  <w:rFonts w:cs="Arial"/>
                  <w:szCs w:val="18"/>
                </w:rPr>
                <w:delText>ventThreshold</w:delText>
              </w:r>
            </w:del>
          </w:p>
        </w:tc>
        <w:tc>
          <w:tcPr>
            <w:tcW w:w="5245" w:type="dxa"/>
          </w:tcPr>
          <w:p w14:paraId="57424FDA" w14:textId="77777777" w:rsidR="00013770" w:rsidRPr="0061649B" w:rsidRDefault="00013770" w:rsidP="00013770">
            <w:pPr>
              <w:pStyle w:val="TAL"/>
              <w:rPr>
                <w:szCs w:val="18"/>
              </w:rPr>
            </w:pPr>
            <w:r w:rsidRPr="0061649B">
              <w:rPr>
                <w:szCs w:val="18"/>
              </w:rPr>
              <w:t xml:space="preserve">It specifies the threshold which should trigger </w:t>
            </w:r>
          </w:p>
          <w:p w14:paraId="25FE36C3" w14:textId="77777777" w:rsidR="00013770" w:rsidRPr="0061649B" w:rsidRDefault="00013770" w:rsidP="00013770">
            <w:pPr>
              <w:pStyle w:val="TAL"/>
              <w:rPr>
                <w:szCs w:val="18"/>
              </w:rPr>
            </w:pPr>
            <w:r w:rsidRPr="0061649B">
              <w:rPr>
                <w:szCs w:val="18"/>
              </w:rPr>
              <w:t xml:space="preserve">the reporting in case A2 event reporting in LTE and NR or 1F/1l event in UMTS. The attribute is applicable only for Immediate MDT and when </w:t>
            </w:r>
            <w:r w:rsidRPr="000A3FA1">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A2 event in LTE and NR or 1F event or 1l event in UMTS. </w:t>
            </w:r>
            <w:del w:id="3108" w:author="CR0480" w:date="2024-10-30T16:13:00Z">
              <w:r w:rsidRPr="0061649B" w:rsidDel="00801174">
                <w:rPr>
                  <w:szCs w:val="18"/>
                </w:rPr>
                <w:delText>In case this attribute is not used, it carries a null semantic.</w:delText>
              </w:r>
            </w:del>
          </w:p>
          <w:p w14:paraId="101753C3" w14:textId="2487A524" w:rsidR="00013770" w:rsidRPr="0061649B" w:rsidRDefault="00013770" w:rsidP="00013770">
            <w:pPr>
              <w:pStyle w:val="TAL"/>
              <w:rPr>
                <w:szCs w:val="18"/>
              </w:rPr>
            </w:pPr>
            <w:r w:rsidRPr="0061649B">
              <w:rPr>
                <w:szCs w:val="18"/>
              </w:rPr>
              <w:t>See the clauses 5.10.7 and 5.10.7a of 3GPP TS 32.422 [30] for additional details on the allowed values.</w:t>
            </w:r>
          </w:p>
        </w:tc>
        <w:tc>
          <w:tcPr>
            <w:tcW w:w="1983" w:type="dxa"/>
            <w:gridSpan w:val="2"/>
          </w:tcPr>
          <w:p w14:paraId="13450855" w14:textId="77777777" w:rsidR="00013770" w:rsidRPr="0061649B" w:rsidRDefault="00013770" w:rsidP="00013770">
            <w:pPr>
              <w:pStyle w:val="TAL"/>
            </w:pPr>
            <w:r w:rsidRPr="0061649B">
              <w:t>type: Integer</w:t>
            </w:r>
          </w:p>
          <w:p w14:paraId="5A5D5FC6" w14:textId="77777777" w:rsidR="00013770" w:rsidRPr="0061649B" w:rsidRDefault="00013770" w:rsidP="00013770">
            <w:pPr>
              <w:pStyle w:val="TAL"/>
            </w:pPr>
            <w:r w:rsidRPr="0061649B">
              <w:t xml:space="preserve">multiplicity: </w:t>
            </w:r>
            <w:ins w:id="3109" w:author="CR0480" w:date="2024-10-30T16:13:00Z">
              <w:r>
                <w:t>0..</w:t>
              </w:r>
            </w:ins>
            <w:r w:rsidRPr="0061649B">
              <w:t>1</w:t>
            </w:r>
          </w:p>
          <w:p w14:paraId="4B3016EE" w14:textId="77777777" w:rsidR="00013770" w:rsidRPr="0061649B" w:rsidRDefault="00013770" w:rsidP="00013770">
            <w:pPr>
              <w:pStyle w:val="TAL"/>
            </w:pPr>
            <w:r w:rsidRPr="0061649B">
              <w:t>isOrdered: N/A</w:t>
            </w:r>
          </w:p>
          <w:p w14:paraId="0EEC86CD" w14:textId="77777777" w:rsidR="00013770" w:rsidRPr="0061649B" w:rsidRDefault="00013770" w:rsidP="00013770">
            <w:pPr>
              <w:pStyle w:val="TAL"/>
            </w:pPr>
            <w:r w:rsidRPr="0061649B">
              <w:t>isUnique: N/A</w:t>
            </w:r>
          </w:p>
          <w:p w14:paraId="22FC0DE3" w14:textId="77777777" w:rsidR="00013770" w:rsidRPr="0061649B" w:rsidRDefault="00013770" w:rsidP="00013770">
            <w:pPr>
              <w:pStyle w:val="TAL"/>
            </w:pPr>
            <w:r w:rsidRPr="0061649B">
              <w:t xml:space="preserve">defaultValue: None </w:t>
            </w:r>
          </w:p>
          <w:p w14:paraId="43A0137E" w14:textId="3AAD85C5" w:rsidR="00013770" w:rsidRPr="0061649B" w:rsidRDefault="00013770" w:rsidP="00013770">
            <w:pPr>
              <w:pStyle w:val="TAL"/>
            </w:pPr>
            <w:r w:rsidRPr="0061649B">
              <w:t xml:space="preserve">isNullable: </w:t>
            </w:r>
            <w:del w:id="3110" w:author="CR0480" w:date="2024-10-30T16:13:00Z">
              <w:r w:rsidRPr="0061649B" w:rsidDel="001647DB">
                <w:delText>True</w:delText>
              </w:r>
            </w:del>
            <w:ins w:id="3111" w:author="CR0480" w:date="2024-10-30T16:13:00Z">
              <w:r>
                <w:t>False</w:t>
              </w:r>
            </w:ins>
          </w:p>
        </w:tc>
      </w:tr>
      <w:tr w:rsidR="00013770" w:rsidRPr="00B26339" w14:paraId="0AF89079" w14:textId="77777777" w:rsidTr="00013770">
        <w:trPr>
          <w:gridBefore w:val="1"/>
          <w:wBefore w:w="16" w:type="dxa"/>
          <w:cantSplit/>
          <w:jc w:val="center"/>
        </w:trPr>
        <w:tc>
          <w:tcPr>
            <w:tcW w:w="2535" w:type="dxa"/>
          </w:tcPr>
          <w:p w14:paraId="21707833" w14:textId="2DAA24B4" w:rsidR="00013770" w:rsidRPr="00202D71" w:rsidRDefault="00013770" w:rsidP="00013770">
            <w:pPr>
              <w:pStyle w:val="TAL"/>
              <w:rPr>
                <w:rFonts w:cs="Arial"/>
                <w:szCs w:val="18"/>
              </w:rPr>
            </w:pPr>
            <w:ins w:id="3112" w:author="CR0480" w:date="2024-10-30T16:13:00Z">
              <w:r w:rsidRPr="00381590">
                <w:rPr>
                  <w:rFonts w:ascii="Courier New" w:hAnsi="Courier New" w:cs="Courier New"/>
                  <w:szCs w:val="18"/>
                </w:rPr>
                <w:lastRenderedPageBreak/>
                <w:t>listOfMeasurements</w:t>
              </w:r>
            </w:ins>
            <w:del w:id="3113" w:author="CR0480" w:date="2024-10-30T16:13:00Z">
              <w:r w:rsidRPr="000A3FA1" w:rsidDel="00381590">
                <w:rPr>
                  <w:rFonts w:cs="Arial"/>
                  <w:szCs w:val="18"/>
                </w:rPr>
                <w:delText>l</w:delText>
              </w:r>
              <w:r w:rsidRPr="0061649B" w:rsidDel="00381590">
                <w:rPr>
                  <w:rFonts w:cs="Arial"/>
                  <w:szCs w:val="18"/>
                </w:rPr>
                <w:delText>istOfMeasurements</w:delText>
              </w:r>
            </w:del>
          </w:p>
        </w:tc>
        <w:tc>
          <w:tcPr>
            <w:tcW w:w="5245" w:type="dxa"/>
          </w:tcPr>
          <w:p w14:paraId="31A85B09" w14:textId="77777777" w:rsidR="00013770" w:rsidRPr="0061649B" w:rsidRDefault="00013770" w:rsidP="00013770">
            <w:pPr>
              <w:pStyle w:val="TAL"/>
              <w:rPr>
                <w:szCs w:val="18"/>
              </w:rPr>
            </w:pPr>
            <w:r w:rsidRPr="0061649B">
              <w:rPr>
                <w:szCs w:val="18"/>
              </w:rPr>
              <w:t xml:space="preserve">It specifies the UE measurements that shall be collected in an Immediate MDT job. The attribute is applicable only for Immediate MDT. </w:t>
            </w:r>
            <w:del w:id="3114" w:author="CR0480" w:date="2024-10-30T16:13:00Z">
              <w:r w:rsidRPr="0061649B" w:rsidDel="00801174">
                <w:rPr>
                  <w:szCs w:val="18"/>
                </w:rPr>
                <w:delText>In case this attribute is not used, it carries a null semantic.</w:delText>
              </w:r>
            </w:del>
          </w:p>
          <w:p w14:paraId="48392A1B" w14:textId="22B9282F" w:rsidR="00013770" w:rsidRPr="0061649B" w:rsidRDefault="00013770" w:rsidP="00013770">
            <w:pPr>
              <w:pStyle w:val="TAL"/>
              <w:rPr>
                <w:szCs w:val="18"/>
              </w:rPr>
            </w:pPr>
            <w:r w:rsidRPr="0061649B">
              <w:rPr>
                <w:szCs w:val="18"/>
              </w:rPr>
              <w:t>See the clause 5.10.3 of 3GPP TS 32.422 [30] for additional details on the allowed values.</w:t>
            </w:r>
          </w:p>
        </w:tc>
        <w:tc>
          <w:tcPr>
            <w:tcW w:w="1983" w:type="dxa"/>
            <w:gridSpan w:val="2"/>
          </w:tcPr>
          <w:p w14:paraId="32D102B1" w14:textId="77777777" w:rsidR="00013770" w:rsidRPr="0061649B" w:rsidRDefault="00013770" w:rsidP="00013770">
            <w:pPr>
              <w:pStyle w:val="TAL"/>
            </w:pPr>
            <w:r w:rsidRPr="0061649B">
              <w:t>type: ENUM</w:t>
            </w:r>
          </w:p>
          <w:p w14:paraId="1760FFFE" w14:textId="77777777" w:rsidR="00013770" w:rsidRPr="0061649B" w:rsidRDefault="00013770" w:rsidP="00013770">
            <w:pPr>
              <w:pStyle w:val="TAL"/>
            </w:pPr>
            <w:r w:rsidRPr="0061649B">
              <w:t xml:space="preserve">multiplicity: </w:t>
            </w:r>
            <w:ins w:id="3115" w:author="CR0480" w:date="2024-10-30T16:13:00Z">
              <w:r>
                <w:t>0..</w:t>
              </w:r>
            </w:ins>
            <w:r w:rsidRPr="0061649B">
              <w:t>1</w:t>
            </w:r>
          </w:p>
          <w:p w14:paraId="7F4975E2" w14:textId="77777777" w:rsidR="00013770" w:rsidRPr="0061649B" w:rsidRDefault="00013770" w:rsidP="00013770">
            <w:pPr>
              <w:pStyle w:val="TAL"/>
            </w:pPr>
            <w:r w:rsidRPr="0061649B">
              <w:t>isOrdered: N/A</w:t>
            </w:r>
          </w:p>
          <w:p w14:paraId="403C4B4C" w14:textId="77777777" w:rsidR="00013770" w:rsidRPr="0061649B" w:rsidRDefault="00013770" w:rsidP="00013770">
            <w:pPr>
              <w:pStyle w:val="TAL"/>
            </w:pPr>
            <w:r w:rsidRPr="0061649B">
              <w:t>isUnique: N/A</w:t>
            </w:r>
          </w:p>
          <w:p w14:paraId="64218789" w14:textId="77777777" w:rsidR="00013770" w:rsidRPr="0061649B" w:rsidRDefault="00013770" w:rsidP="00013770">
            <w:pPr>
              <w:pStyle w:val="TAL"/>
            </w:pPr>
            <w:r w:rsidRPr="0061649B">
              <w:t xml:space="preserve">defaultValue: None </w:t>
            </w:r>
          </w:p>
          <w:p w14:paraId="0810E39C" w14:textId="7559864E" w:rsidR="00013770" w:rsidRPr="0061649B" w:rsidRDefault="00013770" w:rsidP="00013770">
            <w:pPr>
              <w:pStyle w:val="TAL"/>
            </w:pPr>
            <w:r w:rsidRPr="0061649B">
              <w:t xml:space="preserve">isNullable: </w:t>
            </w:r>
            <w:del w:id="3116" w:author="CR0480" w:date="2024-10-30T16:13:00Z">
              <w:r w:rsidRPr="0061649B" w:rsidDel="001647DB">
                <w:delText>True</w:delText>
              </w:r>
            </w:del>
            <w:ins w:id="3117" w:author="CR0480" w:date="2024-10-30T16:13:00Z">
              <w:r>
                <w:t>False</w:t>
              </w:r>
            </w:ins>
          </w:p>
        </w:tc>
      </w:tr>
      <w:tr w:rsidR="00013770" w:rsidRPr="00B26339" w14:paraId="771AD618" w14:textId="77777777" w:rsidTr="00013770">
        <w:trPr>
          <w:gridBefore w:val="1"/>
          <w:wBefore w:w="16" w:type="dxa"/>
          <w:cantSplit/>
          <w:jc w:val="center"/>
        </w:trPr>
        <w:tc>
          <w:tcPr>
            <w:tcW w:w="2535" w:type="dxa"/>
          </w:tcPr>
          <w:p w14:paraId="7CCB194A" w14:textId="52F5DFEE" w:rsidR="00013770" w:rsidRPr="00202D71" w:rsidRDefault="00013770" w:rsidP="00013770">
            <w:pPr>
              <w:pStyle w:val="TAL"/>
              <w:rPr>
                <w:rFonts w:cs="Arial"/>
                <w:szCs w:val="18"/>
              </w:rPr>
            </w:pPr>
            <w:ins w:id="3118" w:author="CR0480" w:date="2024-10-30T16:13:00Z">
              <w:r w:rsidRPr="00AE3578">
                <w:rPr>
                  <w:rFonts w:ascii="Courier New" w:hAnsi="Courier New" w:cs="Courier New"/>
                  <w:szCs w:val="18"/>
                </w:rPr>
                <w:t>loggingDuration</w:t>
              </w:r>
            </w:ins>
            <w:del w:id="3119" w:author="CR0480" w:date="2024-10-30T16:13:00Z">
              <w:r w:rsidRPr="000A3FA1" w:rsidDel="00AE3578">
                <w:rPr>
                  <w:rFonts w:cs="Arial"/>
                  <w:szCs w:val="18"/>
                </w:rPr>
                <w:delText>l</w:delText>
              </w:r>
              <w:r w:rsidRPr="0061649B" w:rsidDel="00AE3578">
                <w:rPr>
                  <w:rFonts w:cs="Arial"/>
                  <w:szCs w:val="18"/>
                </w:rPr>
                <w:delText>oggingDuration</w:delText>
              </w:r>
            </w:del>
          </w:p>
        </w:tc>
        <w:tc>
          <w:tcPr>
            <w:tcW w:w="5245" w:type="dxa"/>
          </w:tcPr>
          <w:p w14:paraId="3A4FB784" w14:textId="77777777" w:rsidR="00013770" w:rsidRPr="0061649B" w:rsidRDefault="00013770" w:rsidP="00013770">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xml:space="preserve">. </w:t>
            </w:r>
            <w:del w:id="3120" w:author="CR0480" w:date="2024-10-30T16:13:00Z">
              <w:r w:rsidRPr="0061649B" w:rsidDel="00801174">
                <w:rPr>
                  <w:szCs w:val="18"/>
                </w:rPr>
                <w:delText>In case this attribute is not used, it carries a null semantic.</w:delText>
              </w:r>
            </w:del>
          </w:p>
          <w:p w14:paraId="1C39E1BE" w14:textId="1F40068A" w:rsidR="00013770" w:rsidRPr="0061649B" w:rsidRDefault="00013770" w:rsidP="00013770">
            <w:pPr>
              <w:pStyle w:val="TAL"/>
              <w:rPr>
                <w:szCs w:val="18"/>
              </w:rPr>
            </w:pPr>
            <w:r w:rsidRPr="0061649B">
              <w:rPr>
                <w:szCs w:val="18"/>
              </w:rPr>
              <w:t>See the clause 5.10.9 of 3GPP TS 32.422 [30] for additional details on the allowed values.</w:t>
            </w:r>
          </w:p>
        </w:tc>
        <w:tc>
          <w:tcPr>
            <w:tcW w:w="1983" w:type="dxa"/>
            <w:gridSpan w:val="2"/>
          </w:tcPr>
          <w:p w14:paraId="37312DBC" w14:textId="77777777" w:rsidR="00013770" w:rsidRPr="0061649B" w:rsidRDefault="00013770" w:rsidP="00013770">
            <w:pPr>
              <w:pStyle w:val="TAL"/>
            </w:pPr>
            <w:r w:rsidRPr="0061649B">
              <w:t>type: ENUM</w:t>
            </w:r>
          </w:p>
          <w:p w14:paraId="74B45757" w14:textId="77777777" w:rsidR="00013770" w:rsidRPr="0061649B" w:rsidRDefault="00013770" w:rsidP="00013770">
            <w:pPr>
              <w:pStyle w:val="TAL"/>
            </w:pPr>
            <w:r w:rsidRPr="0061649B">
              <w:t xml:space="preserve">multiplicity: </w:t>
            </w:r>
            <w:ins w:id="3121" w:author="CR0480" w:date="2024-10-30T16:13:00Z">
              <w:r>
                <w:t>0..</w:t>
              </w:r>
            </w:ins>
            <w:r w:rsidRPr="0061649B">
              <w:t>1</w:t>
            </w:r>
          </w:p>
          <w:p w14:paraId="4587A0D6" w14:textId="77777777" w:rsidR="00013770" w:rsidRPr="0061649B" w:rsidRDefault="00013770" w:rsidP="00013770">
            <w:pPr>
              <w:pStyle w:val="TAL"/>
            </w:pPr>
            <w:r w:rsidRPr="0061649B">
              <w:t>isOrdered: N/A</w:t>
            </w:r>
          </w:p>
          <w:p w14:paraId="7F3211DF" w14:textId="77777777" w:rsidR="00013770" w:rsidRPr="0061649B" w:rsidRDefault="00013770" w:rsidP="00013770">
            <w:pPr>
              <w:pStyle w:val="TAL"/>
            </w:pPr>
            <w:r w:rsidRPr="0061649B">
              <w:t>isUnique: N/A</w:t>
            </w:r>
          </w:p>
          <w:p w14:paraId="3EE499F0" w14:textId="77777777" w:rsidR="00013770" w:rsidRPr="0061649B" w:rsidRDefault="00013770" w:rsidP="00013770">
            <w:pPr>
              <w:pStyle w:val="TAL"/>
            </w:pPr>
            <w:r w:rsidRPr="0061649B">
              <w:t xml:space="preserve">defaultValue: None </w:t>
            </w:r>
          </w:p>
          <w:p w14:paraId="5E7CDC43" w14:textId="62F264D3" w:rsidR="00013770" w:rsidRPr="0061649B" w:rsidRDefault="00013770" w:rsidP="00013770">
            <w:pPr>
              <w:pStyle w:val="TAL"/>
            </w:pPr>
            <w:r w:rsidRPr="0061649B">
              <w:t xml:space="preserve">isNullable: </w:t>
            </w:r>
            <w:ins w:id="3122" w:author="CR0480" w:date="2024-10-30T16:13:00Z">
              <w:r>
                <w:t>False</w:t>
              </w:r>
            </w:ins>
            <w:del w:id="3123" w:author="CR0480" w:date="2024-10-30T16:13:00Z">
              <w:r w:rsidRPr="0061649B" w:rsidDel="00614428">
                <w:delText>True</w:delText>
              </w:r>
            </w:del>
          </w:p>
        </w:tc>
      </w:tr>
      <w:tr w:rsidR="00013770" w:rsidRPr="00B26339" w14:paraId="58C3B4FC" w14:textId="77777777" w:rsidTr="00013770">
        <w:trPr>
          <w:gridBefore w:val="1"/>
          <w:wBefore w:w="16" w:type="dxa"/>
          <w:cantSplit/>
          <w:jc w:val="center"/>
        </w:trPr>
        <w:tc>
          <w:tcPr>
            <w:tcW w:w="2535" w:type="dxa"/>
          </w:tcPr>
          <w:p w14:paraId="5B945C2A" w14:textId="594C351E" w:rsidR="00013770" w:rsidRPr="0061649B" w:rsidRDefault="00013770" w:rsidP="00013770">
            <w:pPr>
              <w:pStyle w:val="TAL"/>
              <w:rPr>
                <w:rFonts w:cs="Arial"/>
                <w:szCs w:val="18"/>
              </w:rPr>
            </w:pPr>
            <w:ins w:id="3124" w:author="CR0480" w:date="2024-10-30T16:13:00Z">
              <w:r w:rsidRPr="00AE3578">
                <w:rPr>
                  <w:rFonts w:ascii="Courier New" w:hAnsi="Courier New" w:cs="Courier New"/>
                  <w:szCs w:val="18"/>
                </w:rPr>
                <w:t>loggingInterval</w:t>
              </w:r>
            </w:ins>
            <w:del w:id="3125" w:author="CR0480" w:date="2024-10-30T16:13:00Z">
              <w:r w:rsidRPr="000A3FA1" w:rsidDel="00AE3578">
                <w:rPr>
                  <w:rFonts w:cs="Arial"/>
                  <w:szCs w:val="18"/>
                </w:rPr>
                <w:delText>l</w:delText>
              </w:r>
              <w:r w:rsidRPr="0061649B" w:rsidDel="00AE3578">
                <w:rPr>
                  <w:rFonts w:cs="Arial"/>
                  <w:szCs w:val="18"/>
                </w:rPr>
                <w:delText>oggingInterval</w:delText>
              </w:r>
            </w:del>
          </w:p>
        </w:tc>
        <w:tc>
          <w:tcPr>
            <w:tcW w:w="5245" w:type="dxa"/>
          </w:tcPr>
          <w:p w14:paraId="7198F582" w14:textId="77777777" w:rsidR="00013770" w:rsidRPr="0061649B" w:rsidRDefault="00013770" w:rsidP="00013770">
            <w:pPr>
              <w:pStyle w:val="TAL"/>
              <w:rPr>
                <w:szCs w:val="18"/>
              </w:rPr>
            </w:pPr>
            <w:r w:rsidRPr="0061649B">
              <w:rPr>
                <w:rStyle w:val="TALChar1"/>
                <w:szCs w:val="18"/>
              </w:rPr>
              <w:t>It specifies the periodic</w:t>
            </w:r>
            <w:r w:rsidRPr="000A3FA1">
              <w:rPr>
                <w:rStyle w:val="TALChar1"/>
                <w:szCs w:val="18"/>
              </w:rPr>
              <w:t>i</w:t>
            </w:r>
            <w:r w:rsidRPr="0061649B">
              <w:rPr>
                <w:rStyle w:val="TALChar1"/>
                <w:szCs w:val="18"/>
              </w:rPr>
              <w:t xml:space="preserve">ty for Logged MDT. The attribute is applicable only for Logged MDT and Logged MBSFN MDT. </w:t>
            </w:r>
            <w:del w:id="3126" w:author="CR0480" w:date="2024-10-30T16:13:00Z">
              <w:r w:rsidRPr="0061649B" w:rsidDel="00801174">
                <w:rPr>
                  <w:rStyle w:val="TALChar1"/>
                  <w:szCs w:val="18"/>
                </w:rPr>
                <w:delText>In case this attribute is not used, it carries a null semantic</w:delText>
              </w:r>
              <w:r w:rsidRPr="0061649B" w:rsidDel="00801174">
                <w:rPr>
                  <w:szCs w:val="18"/>
                </w:rPr>
                <w:delText>.</w:delText>
              </w:r>
            </w:del>
          </w:p>
          <w:p w14:paraId="5ED0DC63" w14:textId="140F5EFC" w:rsidR="00013770" w:rsidRPr="0061649B" w:rsidRDefault="00013770" w:rsidP="00013770">
            <w:pPr>
              <w:pStyle w:val="TAL"/>
              <w:rPr>
                <w:szCs w:val="18"/>
              </w:rPr>
            </w:pPr>
            <w:r w:rsidRPr="0061649B">
              <w:rPr>
                <w:szCs w:val="18"/>
              </w:rPr>
              <w:t>See the clause 5.10.8 of 3GPP TS 32.422 [30] for additional details on the allowed values.</w:t>
            </w:r>
          </w:p>
        </w:tc>
        <w:tc>
          <w:tcPr>
            <w:tcW w:w="1983" w:type="dxa"/>
            <w:gridSpan w:val="2"/>
          </w:tcPr>
          <w:p w14:paraId="36D9A5F4" w14:textId="77777777" w:rsidR="00013770" w:rsidRPr="0061649B" w:rsidRDefault="00013770" w:rsidP="00013770">
            <w:pPr>
              <w:pStyle w:val="TAL"/>
            </w:pPr>
            <w:r w:rsidRPr="0061649B">
              <w:t>type: ENUM</w:t>
            </w:r>
          </w:p>
          <w:p w14:paraId="56C04DD7" w14:textId="77777777" w:rsidR="00013770" w:rsidRPr="0061649B" w:rsidRDefault="00013770" w:rsidP="00013770">
            <w:pPr>
              <w:pStyle w:val="TAL"/>
            </w:pPr>
            <w:r w:rsidRPr="0061649B">
              <w:t xml:space="preserve">multiplicity: </w:t>
            </w:r>
            <w:ins w:id="3127" w:author="CR0480" w:date="2024-10-30T16:13:00Z">
              <w:r>
                <w:t>0..</w:t>
              </w:r>
            </w:ins>
            <w:r w:rsidRPr="0061649B">
              <w:t>1</w:t>
            </w:r>
          </w:p>
          <w:p w14:paraId="2A7726E5" w14:textId="77777777" w:rsidR="00013770" w:rsidRPr="0061649B" w:rsidRDefault="00013770" w:rsidP="00013770">
            <w:pPr>
              <w:pStyle w:val="TAL"/>
            </w:pPr>
            <w:r w:rsidRPr="0061649B">
              <w:t>isOrdered: N/A</w:t>
            </w:r>
          </w:p>
          <w:p w14:paraId="381BE759" w14:textId="77777777" w:rsidR="00013770" w:rsidRPr="0061649B" w:rsidRDefault="00013770" w:rsidP="00013770">
            <w:pPr>
              <w:pStyle w:val="TAL"/>
            </w:pPr>
            <w:r w:rsidRPr="0061649B">
              <w:t>isUnique: N/A</w:t>
            </w:r>
          </w:p>
          <w:p w14:paraId="2187181A" w14:textId="77777777" w:rsidR="00013770" w:rsidRPr="0061649B" w:rsidRDefault="00013770" w:rsidP="00013770">
            <w:pPr>
              <w:pStyle w:val="TAL"/>
            </w:pPr>
            <w:r w:rsidRPr="0061649B">
              <w:t>defaultValue: None</w:t>
            </w:r>
          </w:p>
          <w:p w14:paraId="702F119D" w14:textId="56B45DF5" w:rsidR="00013770" w:rsidRPr="0061649B" w:rsidRDefault="00013770" w:rsidP="00013770">
            <w:pPr>
              <w:pStyle w:val="TAL"/>
            </w:pPr>
            <w:r w:rsidRPr="0061649B">
              <w:t xml:space="preserve">isNullable: </w:t>
            </w:r>
            <w:ins w:id="3128" w:author="CR0480" w:date="2024-10-30T16:13:00Z">
              <w:r>
                <w:t>False</w:t>
              </w:r>
            </w:ins>
            <w:del w:id="3129" w:author="CR0480" w:date="2024-10-30T16:13:00Z">
              <w:r w:rsidRPr="0061649B" w:rsidDel="00FC379E">
                <w:delText>True</w:delText>
              </w:r>
            </w:del>
          </w:p>
        </w:tc>
      </w:tr>
      <w:tr w:rsidR="00013770" w:rsidRPr="00B26339" w14:paraId="5D017BCC" w14:textId="77777777" w:rsidTr="00013770">
        <w:trPr>
          <w:gridBefore w:val="1"/>
          <w:wBefore w:w="16" w:type="dxa"/>
          <w:cantSplit/>
          <w:jc w:val="center"/>
        </w:trPr>
        <w:tc>
          <w:tcPr>
            <w:tcW w:w="2535" w:type="dxa"/>
          </w:tcPr>
          <w:p w14:paraId="7C5B66CF" w14:textId="79164B25" w:rsidR="00013770" w:rsidRPr="0061649B" w:rsidRDefault="00013770" w:rsidP="00013770">
            <w:pPr>
              <w:pStyle w:val="TAL"/>
              <w:rPr>
                <w:rFonts w:cs="Arial"/>
                <w:szCs w:val="18"/>
              </w:rPr>
            </w:pPr>
            <w:ins w:id="3130" w:author="CR0480" w:date="2024-10-30T16:13:00Z">
              <w:r w:rsidRPr="000D34FC">
                <w:rPr>
                  <w:rFonts w:ascii="Courier New" w:hAnsi="Courier New" w:cs="Courier New"/>
                  <w:szCs w:val="18"/>
                  <w:lang w:val="de-DE"/>
                </w:rPr>
                <w:t>eventThresholdL1</w:t>
              </w:r>
            </w:ins>
            <w:del w:id="3131" w:author="CR0480" w:date="2024-10-30T16:13:00Z">
              <w:r w:rsidRPr="000A3FA1" w:rsidDel="000D34FC">
                <w:rPr>
                  <w:rFonts w:cs="Arial"/>
                  <w:szCs w:val="18"/>
                </w:rPr>
                <w:delText>e</w:delText>
              </w:r>
              <w:r w:rsidRPr="00B940D8" w:rsidDel="000D34FC">
                <w:rPr>
                  <w:rFonts w:cs="Arial"/>
                  <w:szCs w:val="18"/>
                </w:rPr>
                <w:delText>ventThreshold</w:delText>
              </w:r>
              <w:r w:rsidRPr="000A3FA1" w:rsidDel="000D34FC">
                <w:rPr>
                  <w:rFonts w:cs="Arial"/>
                  <w:szCs w:val="18"/>
                </w:rPr>
                <w:delText>L1</w:delText>
              </w:r>
            </w:del>
          </w:p>
        </w:tc>
        <w:tc>
          <w:tcPr>
            <w:tcW w:w="5245" w:type="dxa"/>
          </w:tcPr>
          <w:p w14:paraId="2AEBB5BA" w14:textId="77777777" w:rsidR="00013770" w:rsidRPr="00B940D8" w:rsidRDefault="00013770" w:rsidP="00013770">
            <w:pPr>
              <w:pStyle w:val="TAL"/>
              <w:rPr>
                <w:szCs w:val="18"/>
              </w:rPr>
            </w:pPr>
            <w:r w:rsidRPr="00B940D8">
              <w:rPr>
                <w:szCs w:val="18"/>
              </w:rPr>
              <w:t xml:space="preserve">It specifies the threshold which should trigger </w:t>
            </w:r>
          </w:p>
          <w:p w14:paraId="2FA768F4" w14:textId="77777777" w:rsidR="00013770" w:rsidRPr="00B940D8" w:rsidRDefault="00013770" w:rsidP="00013770">
            <w:pPr>
              <w:pStyle w:val="TAL"/>
              <w:rPr>
                <w:szCs w:val="18"/>
              </w:rPr>
            </w:pPr>
            <w:r w:rsidRPr="00B940D8">
              <w:rPr>
                <w:szCs w:val="18"/>
              </w:rPr>
              <w:t xml:space="preserve">the reporting in case of event based reporting of logged NR MDT. The attribute is applicable only for Logged MDT and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w:t>
            </w:r>
            <w:r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xml:space="preserve">. </w:t>
            </w:r>
            <w:del w:id="3132" w:author="CR0480" w:date="2024-10-30T16:13:00Z">
              <w:r w:rsidRPr="00B940D8" w:rsidDel="00801174">
                <w:rPr>
                  <w:szCs w:val="18"/>
                </w:rPr>
                <w:delText>In case this attribute is not used, it carries a null semantic.</w:delText>
              </w:r>
            </w:del>
          </w:p>
          <w:p w14:paraId="59840850" w14:textId="44721DF3" w:rsidR="00013770" w:rsidRPr="0061649B" w:rsidRDefault="00013770" w:rsidP="00013770">
            <w:pPr>
              <w:pStyle w:val="TAL"/>
              <w:rPr>
                <w:rStyle w:val="TALChar1"/>
                <w:szCs w:val="18"/>
              </w:rPr>
            </w:pPr>
            <w:r w:rsidRPr="00B940D8">
              <w:rPr>
                <w:szCs w:val="18"/>
              </w:rPr>
              <w:t>See the clause 5.10.36 of TS 32.422 [30] for additional details on the allowed values.</w:t>
            </w:r>
          </w:p>
        </w:tc>
        <w:tc>
          <w:tcPr>
            <w:tcW w:w="1983" w:type="dxa"/>
            <w:gridSpan w:val="2"/>
          </w:tcPr>
          <w:p w14:paraId="6C2AA867" w14:textId="77777777" w:rsidR="00013770" w:rsidRPr="00B940D8" w:rsidRDefault="00013770" w:rsidP="00013770">
            <w:pPr>
              <w:pStyle w:val="TAL"/>
            </w:pPr>
            <w:r w:rsidRPr="00B940D8">
              <w:t>type: Integer</w:t>
            </w:r>
          </w:p>
          <w:p w14:paraId="3B8B7872" w14:textId="77777777" w:rsidR="00013770" w:rsidRPr="00B940D8" w:rsidRDefault="00013770" w:rsidP="00013770">
            <w:pPr>
              <w:pStyle w:val="TAL"/>
            </w:pPr>
            <w:r w:rsidRPr="00B940D8">
              <w:t xml:space="preserve">multiplicity: </w:t>
            </w:r>
            <w:ins w:id="3133" w:author="CR0480" w:date="2024-10-30T16:13:00Z">
              <w:r>
                <w:t>0..</w:t>
              </w:r>
            </w:ins>
            <w:r w:rsidRPr="00B940D8">
              <w:t>1</w:t>
            </w:r>
          </w:p>
          <w:p w14:paraId="70987F28" w14:textId="77777777" w:rsidR="00013770" w:rsidRPr="00B940D8" w:rsidRDefault="00013770" w:rsidP="00013770">
            <w:pPr>
              <w:pStyle w:val="TAL"/>
            </w:pPr>
            <w:r w:rsidRPr="00B940D8">
              <w:t>isOrdered: N/A</w:t>
            </w:r>
          </w:p>
          <w:p w14:paraId="25532841" w14:textId="77777777" w:rsidR="00013770" w:rsidRPr="00B940D8" w:rsidRDefault="00013770" w:rsidP="00013770">
            <w:pPr>
              <w:pStyle w:val="TAL"/>
            </w:pPr>
            <w:r w:rsidRPr="00B940D8">
              <w:t>isUnique: N/A</w:t>
            </w:r>
          </w:p>
          <w:p w14:paraId="023C0FDF" w14:textId="77777777" w:rsidR="00013770" w:rsidRPr="00B940D8" w:rsidRDefault="00013770" w:rsidP="00013770">
            <w:pPr>
              <w:pStyle w:val="TAL"/>
            </w:pPr>
            <w:r w:rsidRPr="00B940D8">
              <w:t xml:space="preserve">defaultValue: </w:t>
            </w:r>
            <w:r w:rsidRPr="0061649B">
              <w:t>No</w:t>
            </w:r>
            <w:r w:rsidRPr="00202D71">
              <w:t>n</w:t>
            </w:r>
            <w:r w:rsidRPr="0061649B">
              <w:t>e</w:t>
            </w:r>
          </w:p>
          <w:p w14:paraId="393FBB4E" w14:textId="553991B6" w:rsidR="00013770" w:rsidRPr="0061649B" w:rsidRDefault="00013770" w:rsidP="00013770">
            <w:pPr>
              <w:pStyle w:val="TAL"/>
            </w:pPr>
            <w:r w:rsidRPr="00B940D8">
              <w:t xml:space="preserve">isNullable: </w:t>
            </w:r>
            <w:del w:id="3134" w:author="CR0480" w:date="2024-10-30T16:13:00Z">
              <w:r w:rsidRPr="00B940D8" w:rsidDel="00FC379E">
                <w:delText>True</w:delText>
              </w:r>
            </w:del>
            <w:ins w:id="3135" w:author="CR0480" w:date="2024-10-30T16:13:00Z">
              <w:r>
                <w:t>False</w:t>
              </w:r>
            </w:ins>
          </w:p>
        </w:tc>
      </w:tr>
      <w:tr w:rsidR="00013770" w:rsidRPr="00B26339" w14:paraId="2D69A446" w14:textId="77777777" w:rsidTr="00013770">
        <w:trPr>
          <w:gridBefore w:val="1"/>
          <w:wBefore w:w="16" w:type="dxa"/>
          <w:cantSplit/>
          <w:jc w:val="center"/>
        </w:trPr>
        <w:tc>
          <w:tcPr>
            <w:tcW w:w="2535" w:type="dxa"/>
          </w:tcPr>
          <w:p w14:paraId="56DFD708" w14:textId="088765B2" w:rsidR="00013770" w:rsidRPr="0061649B" w:rsidRDefault="00013770" w:rsidP="00013770">
            <w:pPr>
              <w:pStyle w:val="TAL"/>
              <w:rPr>
                <w:rFonts w:cs="Arial"/>
                <w:szCs w:val="18"/>
              </w:rPr>
            </w:pPr>
            <w:ins w:id="3136" w:author="CR0480" w:date="2024-10-30T16:13:00Z">
              <w:r w:rsidRPr="000D34FC">
                <w:rPr>
                  <w:rFonts w:ascii="Courier New" w:hAnsi="Courier New" w:cs="Courier New"/>
                  <w:szCs w:val="18"/>
                  <w:lang w:val="de-DE"/>
                </w:rPr>
                <w:t>hysteresisL1</w:t>
              </w:r>
            </w:ins>
            <w:del w:id="3137" w:author="CR0480" w:date="2024-10-30T16:13:00Z">
              <w:r w:rsidRPr="000A3FA1" w:rsidDel="000D34FC">
                <w:rPr>
                  <w:rFonts w:cs="Arial"/>
                  <w:szCs w:val="18"/>
                </w:rPr>
                <w:delText>h</w:delText>
              </w:r>
              <w:r w:rsidRPr="00B940D8" w:rsidDel="000D34FC">
                <w:rPr>
                  <w:rFonts w:cs="Arial"/>
                  <w:szCs w:val="18"/>
                </w:rPr>
                <w:delText>ysteresis</w:delText>
              </w:r>
              <w:r w:rsidRPr="000A3FA1" w:rsidDel="000D34FC">
                <w:rPr>
                  <w:rFonts w:cs="Arial"/>
                  <w:szCs w:val="18"/>
                </w:rPr>
                <w:delText>L1</w:delText>
              </w:r>
            </w:del>
          </w:p>
        </w:tc>
        <w:tc>
          <w:tcPr>
            <w:tcW w:w="5245" w:type="dxa"/>
          </w:tcPr>
          <w:p w14:paraId="5650E34A" w14:textId="77777777" w:rsidR="00013770" w:rsidRPr="00B940D8" w:rsidDel="00801174" w:rsidRDefault="00013770" w:rsidP="00013770">
            <w:pPr>
              <w:pStyle w:val="TAL"/>
              <w:rPr>
                <w:del w:id="3138" w:author="CR0480" w:date="2024-10-30T16:13:00Z"/>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del w:id="3139" w:author="CR0480" w:date="2024-10-30T16:13:00Z">
              <w:r w:rsidRPr="00B940D8" w:rsidDel="00801174">
                <w:rPr>
                  <w:szCs w:val="18"/>
                </w:rPr>
                <w:delText>In case this attribute is not used, it carries a null semantic.</w:delText>
              </w:r>
            </w:del>
          </w:p>
          <w:p w14:paraId="644922A6" w14:textId="782C68B1" w:rsidR="00013770" w:rsidRPr="0061649B" w:rsidRDefault="00013770" w:rsidP="00013770">
            <w:pPr>
              <w:pStyle w:val="TAL"/>
              <w:rPr>
                <w:rStyle w:val="TALChar1"/>
                <w:szCs w:val="18"/>
              </w:rPr>
            </w:pPr>
            <w:r w:rsidRPr="00B940D8">
              <w:rPr>
                <w:szCs w:val="18"/>
              </w:rPr>
              <w:t>See the clause 5.10.37 of TS 32.422 [30] for additional details on the allowed values.</w:t>
            </w:r>
          </w:p>
        </w:tc>
        <w:tc>
          <w:tcPr>
            <w:tcW w:w="1983" w:type="dxa"/>
            <w:gridSpan w:val="2"/>
          </w:tcPr>
          <w:p w14:paraId="12DFF2C9" w14:textId="77777777" w:rsidR="00013770" w:rsidRPr="00B940D8" w:rsidRDefault="00013770" w:rsidP="00013770">
            <w:pPr>
              <w:pStyle w:val="TAL"/>
            </w:pPr>
            <w:r w:rsidRPr="00B940D8">
              <w:t>type: Integer</w:t>
            </w:r>
          </w:p>
          <w:p w14:paraId="3471BCB9" w14:textId="77777777" w:rsidR="00013770" w:rsidRPr="00B940D8" w:rsidRDefault="00013770" w:rsidP="00013770">
            <w:pPr>
              <w:pStyle w:val="TAL"/>
            </w:pPr>
            <w:r w:rsidRPr="00B940D8">
              <w:t xml:space="preserve">multiplicity: </w:t>
            </w:r>
            <w:ins w:id="3140" w:author="CR0480" w:date="2024-10-30T16:13:00Z">
              <w:r>
                <w:t>0..</w:t>
              </w:r>
            </w:ins>
            <w:r w:rsidRPr="00B940D8">
              <w:t>1</w:t>
            </w:r>
          </w:p>
          <w:p w14:paraId="0A61C56D" w14:textId="77777777" w:rsidR="00013770" w:rsidRPr="00B940D8" w:rsidRDefault="00013770" w:rsidP="00013770">
            <w:pPr>
              <w:pStyle w:val="TAL"/>
            </w:pPr>
            <w:r w:rsidRPr="00B940D8">
              <w:t>isOrdered: N/A</w:t>
            </w:r>
          </w:p>
          <w:p w14:paraId="63DF8D42" w14:textId="77777777" w:rsidR="00013770" w:rsidRPr="00B940D8" w:rsidRDefault="00013770" w:rsidP="00013770">
            <w:pPr>
              <w:pStyle w:val="TAL"/>
            </w:pPr>
            <w:r w:rsidRPr="00B940D8">
              <w:t>isUnique: N/A</w:t>
            </w:r>
          </w:p>
          <w:p w14:paraId="123B12B1" w14:textId="77777777" w:rsidR="00013770" w:rsidRPr="00B940D8" w:rsidRDefault="00013770" w:rsidP="00013770">
            <w:pPr>
              <w:pStyle w:val="TAL"/>
            </w:pPr>
            <w:r w:rsidRPr="00B940D8">
              <w:t xml:space="preserve">defaultValue: </w:t>
            </w:r>
            <w:r w:rsidRPr="0061649B">
              <w:t>No</w:t>
            </w:r>
            <w:r w:rsidRPr="00202D71">
              <w:t>n</w:t>
            </w:r>
            <w:r w:rsidRPr="0061649B">
              <w:t>e</w:t>
            </w:r>
          </w:p>
          <w:p w14:paraId="64C324DA" w14:textId="7F48D17C" w:rsidR="00013770" w:rsidRPr="0061649B" w:rsidRDefault="00013770" w:rsidP="00013770">
            <w:pPr>
              <w:pStyle w:val="TAL"/>
            </w:pPr>
            <w:r w:rsidRPr="00B940D8">
              <w:t xml:space="preserve">isNullable: </w:t>
            </w:r>
            <w:del w:id="3141" w:author="CR0480" w:date="2024-10-30T16:13:00Z">
              <w:r w:rsidRPr="00B940D8" w:rsidDel="00FC379E">
                <w:delText>True</w:delText>
              </w:r>
            </w:del>
            <w:ins w:id="3142" w:author="CR0480" w:date="2024-10-30T16:13:00Z">
              <w:r>
                <w:t>False</w:t>
              </w:r>
            </w:ins>
          </w:p>
        </w:tc>
      </w:tr>
      <w:tr w:rsidR="00013770" w:rsidRPr="00B26339" w14:paraId="6835AE50" w14:textId="77777777" w:rsidTr="00013770">
        <w:trPr>
          <w:gridBefore w:val="1"/>
          <w:wBefore w:w="16" w:type="dxa"/>
          <w:cantSplit/>
          <w:jc w:val="center"/>
        </w:trPr>
        <w:tc>
          <w:tcPr>
            <w:tcW w:w="2535" w:type="dxa"/>
          </w:tcPr>
          <w:p w14:paraId="20EF98C7" w14:textId="474EE130" w:rsidR="00013770" w:rsidRPr="0061649B" w:rsidRDefault="00013770" w:rsidP="00013770">
            <w:pPr>
              <w:pStyle w:val="TAL"/>
              <w:rPr>
                <w:rFonts w:cs="Arial"/>
                <w:szCs w:val="18"/>
              </w:rPr>
            </w:pPr>
            <w:ins w:id="3143" w:author="CR0480" w:date="2024-10-30T16:13:00Z">
              <w:r w:rsidRPr="000D34FC">
                <w:rPr>
                  <w:rFonts w:ascii="Courier New" w:hAnsi="Courier New" w:cs="Courier New"/>
                  <w:szCs w:val="18"/>
                  <w:lang w:val="de-DE"/>
                </w:rPr>
                <w:t>timeToTriggerL1</w:t>
              </w:r>
            </w:ins>
            <w:del w:id="3144" w:author="CR0480" w:date="2024-10-30T16:13:00Z">
              <w:r w:rsidRPr="000A3FA1" w:rsidDel="000D34FC">
                <w:rPr>
                  <w:rFonts w:cs="Arial"/>
                  <w:szCs w:val="18"/>
                </w:rPr>
                <w:delText>t</w:delText>
              </w:r>
              <w:r w:rsidRPr="00B940D8" w:rsidDel="000D34FC">
                <w:rPr>
                  <w:rFonts w:cs="Arial"/>
                  <w:szCs w:val="18"/>
                </w:rPr>
                <w:delText>imeToTrigger</w:delText>
              </w:r>
              <w:r w:rsidRPr="000A3FA1" w:rsidDel="000D34FC">
                <w:rPr>
                  <w:rFonts w:cs="Arial"/>
                  <w:szCs w:val="18"/>
                </w:rPr>
                <w:delText>L1</w:delText>
              </w:r>
            </w:del>
          </w:p>
        </w:tc>
        <w:tc>
          <w:tcPr>
            <w:tcW w:w="5245" w:type="dxa"/>
          </w:tcPr>
          <w:p w14:paraId="01219395" w14:textId="77777777" w:rsidR="00013770" w:rsidRPr="00B940D8" w:rsidRDefault="00013770" w:rsidP="00013770">
            <w:pPr>
              <w:pStyle w:val="TAL"/>
              <w:rPr>
                <w:szCs w:val="18"/>
              </w:rPr>
            </w:pPr>
            <w:r w:rsidRPr="00B940D8">
              <w:rPr>
                <w:szCs w:val="18"/>
              </w:rPr>
              <w:t xml:space="preserve">It specifies the threshold which should trigger </w:t>
            </w:r>
          </w:p>
          <w:p w14:paraId="00277C52" w14:textId="77777777" w:rsidR="00013770" w:rsidRPr="00B940D8" w:rsidRDefault="00013770" w:rsidP="00013770">
            <w:pPr>
              <w:pStyle w:val="TAL"/>
              <w:rPr>
                <w:szCs w:val="18"/>
              </w:rPr>
            </w:pPr>
            <w:r w:rsidRPr="00B940D8">
              <w:rPr>
                <w:szCs w:val="18"/>
              </w:rPr>
              <w:t xml:space="preserve">the reporting in case of event based reporting of logged NR MDT. The attribute is applicable only for Logged MDT, when </w:t>
            </w:r>
            <w:r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Pr="000A3FA1">
              <w:rPr>
                <w:rFonts w:ascii="Courier New" w:hAnsi="Courier New" w:cs="Courier New"/>
                <w:noProof/>
              </w:rPr>
              <w:t>e</w:t>
            </w:r>
            <w:r w:rsidRPr="00B940D8">
              <w:rPr>
                <w:rFonts w:ascii="Courier New" w:hAnsi="Courier New" w:cs="Courier New"/>
                <w:noProof/>
              </w:rPr>
              <w:t>ventListFor</w:t>
            </w:r>
            <w:r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xml:space="preserve">. </w:t>
            </w:r>
            <w:del w:id="3145" w:author="CR0480" w:date="2024-10-30T16:13:00Z">
              <w:r w:rsidRPr="00B940D8" w:rsidDel="00801174">
                <w:rPr>
                  <w:szCs w:val="18"/>
                </w:rPr>
                <w:delText>In case this attribute is not used, it carries a null semantic.</w:delText>
              </w:r>
            </w:del>
          </w:p>
          <w:p w14:paraId="22C4DE24" w14:textId="05D90A52" w:rsidR="00013770" w:rsidRPr="0061649B" w:rsidRDefault="00013770" w:rsidP="00013770">
            <w:pPr>
              <w:pStyle w:val="TAL"/>
              <w:rPr>
                <w:rStyle w:val="TALChar1"/>
                <w:szCs w:val="18"/>
              </w:rPr>
            </w:pPr>
            <w:r w:rsidRPr="00B940D8">
              <w:rPr>
                <w:szCs w:val="18"/>
              </w:rPr>
              <w:t>See the clauses 5.10.38 of TS 32.422 [30] for additional details on the allowed values.</w:t>
            </w:r>
          </w:p>
        </w:tc>
        <w:tc>
          <w:tcPr>
            <w:tcW w:w="1983" w:type="dxa"/>
            <w:gridSpan w:val="2"/>
          </w:tcPr>
          <w:p w14:paraId="7062F9C2" w14:textId="77777777" w:rsidR="00013770" w:rsidRPr="00B940D8" w:rsidRDefault="00013770" w:rsidP="00013770">
            <w:pPr>
              <w:pStyle w:val="TAL"/>
            </w:pPr>
            <w:r w:rsidRPr="00B940D8">
              <w:t>type: ENUM</w:t>
            </w:r>
          </w:p>
          <w:p w14:paraId="20146FDB" w14:textId="77777777" w:rsidR="00013770" w:rsidRPr="00B940D8" w:rsidRDefault="00013770" w:rsidP="00013770">
            <w:pPr>
              <w:pStyle w:val="TAL"/>
            </w:pPr>
            <w:r w:rsidRPr="00B940D8">
              <w:t xml:space="preserve">multiplicity: </w:t>
            </w:r>
            <w:ins w:id="3146" w:author="CR0480" w:date="2024-10-30T16:13:00Z">
              <w:r>
                <w:t>0..</w:t>
              </w:r>
            </w:ins>
            <w:r w:rsidRPr="00B940D8">
              <w:t>1</w:t>
            </w:r>
          </w:p>
          <w:p w14:paraId="4B13D915" w14:textId="77777777" w:rsidR="00013770" w:rsidRPr="00B940D8" w:rsidRDefault="00013770" w:rsidP="00013770">
            <w:pPr>
              <w:pStyle w:val="TAL"/>
            </w:pPr>
            <w:r w:rsidRPr="00B940D8">
              <w:t>isOrdered: N/A</w:t>
            </w:r>
          </w:p>
          <w:p w14:paraId="537BE121" w14:textId="77777777" w:rsidR="00013770" w:rsidRPr="00B940D8" w:rsidRDefault="00013770" w:rsidP="00013770">
            <w:pPr>
              <w:pStyle w:val="TAL"/>
            </w:pPr>
            <w:r w:rsidRPr="00B940D8">
              <w:t>isUnique: N/A</w:t>
            </w:r>
          </w:p>
          <w:p w14:paraId="52789B69" w14:textId="77777777" w:rsidR="00013770" w:rsidRPr="00B940D8" w:rsidRDefault="00013770" w:rsidP="00013770">
            <w:pPr>
              <w:pStyle w:val="TAL"/>
            </w:pPr>
            <w:r w:rsidRPr="00B940D8">
              <w:t xml:space="preserve">defaultValue: </w:t>
            </w:r>
            <w:r w:rsidRPr="0061649B">
              <w:t>No</w:t>
            </w:r>
            <w:r w:rsidRPr="00202D71">
              <w:t>n</w:t>
            </w:r>
            <w:r w:rsidRPr="0061649B">
              <w:t>e</w:t>
            </w:r>
          </w:p>
          <w:p w14:paraId="758AC85E" w14:textId="77EEDE9D" w:rsidR="00013770" w:rsidRPr="0061649B" w:rsidRDefault="00013770" w:rsidP="00013770">
            <w:pPr>
              <w:pStyle w:val="TAL"/>
            </w:pPr>
            <w:r w:rsidRPr="00B940D8">
              <w:t xml:space="preserve">isNullable: </w:t>
            </w:r>
            <w:ins w:id="3147" w:author="CR0480" w:date="2024-10-30T16:13:00Z">
              <w:r>
                <w:t>False</w:t>
              </w:r>
            </w:ins>
            <w:del w:id="3148" w:author="CR0480" w:date="2024-10-30T16:13:00Z">
              <w:r w:rsidRPr="00B940D8" w:rsidDel="00FC379E">
                <w:delText>True</w:delText>
              </w:r>
            </w:del>
          </w:p>
        </w:tc>
      </w:tr>
      <w:tr w:rsidR="00013770" w:rsidRPr="00B26339" w14:paraId="1E2F3FD3" w14:textId="77777777" w:rsidTr="00013770">
        <w:trPr>
          <w:gridBefore w:val="1"/>
          <w:wBefore w:w="16" w:type="dxa"/>
          <w:cantSplit/>
          <w:jc w:val="center"/>
        </w:trPr>
        <w:tc>
          <w:tcPr>
            <w:tcW w:w="2535" w:type="dxa"/>
          </w:tcPr>
          <w:p w14:paraId="6703189D" w14:textId="06173A1B" w:rsidR="00013770" w:rsidRPr="0061649B" w:rsidRDefault="00013770" w:rsidP="00013770">
            <w:pPr>
              <w:pStyle w:val="TAL"/>
              <w:rPr>
                <w:rFonts w:cs="Arial"/>
                <w:szCs w:val="18"/>
              </w:rPr>
            </w:pPr>
            <w:ins w:id="3149" w:author="CR0480" w:date="2024-10-30T16:13:00Z">
              <w:r w:rsidRPr="00AE3578">
                <w:rPr>
                  <w:rFonts w:ascii="Courier New" w:hAnsi="Courier New" w:cs="Courier New"/>
                </w:rPr>
                <w:t>mbsfnAreaList</w:t>
              </w:r>
            </w:ins>
            <w:del w:id="3150" w:author="CR0480" w:date="2024-10-30T16:13:00Z">
              <w:r w:rsidRPr="000A3FA1" w:rsidDel="00BA1C9A">
                <w:rPr>
                  <w:rFonts w:cs="Arial"/>
                  <w:szCs w:val="18"/>
                </w:rPr>
                <w:delText>m</w:delText>
              </w:r>
              <w:r w:rsidDel="00BA1C9A">
                <w:rPr>
                  <w:rFonts w:cs="Arial"/>
                  <w:szCs w:val="18"/>
                </w:rPr>
                <w:delText>bsfn</w:delText>
              </w:r>
              <w:r w:rsidRPr="0061649B" w:rsidDel="00BA1C9A">
                <w:rPr>
                  <w:rFonts w:cs="Arial"/>
                  <w:szCs w:val="18"/>
                </w:rPr>
                <w:delText>Area</w:delText>
              </w:r>
              <w:r w:rsidRPr="00202D71" w:rsidDel="00BA1C9A">
                <w:rPr>
                  <w:rFonts w:cs="Arial"/>
                  <w:szCs w:val="18"/>
                </w:rPr>
                <w:delText>List</w:delText>
              </w:r>
            </w:del>
          </w:p>
        </w:tc>
        <w:tc>
          <w:tcPr>
            <w:tcW w:w="5245" w:type="dxa"/>
          </w:tcPr>
          <w:p w14:paraId="20DD8BF6" w14:textId="77777777" w:rsidR="00013770" w:rsidRPr="0061649B" w:rsidRDefault="00013770" w:rsidP="00013770">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6E4F1B74" w:rsidR="00013770" w:rsidRPr="0061649B" w:rsidRDefault="00013770" w:rsidP="00013770">
            <w:pPr>
              <w:pStyle w:val="TAL"/>
              <w:rPr>
                <w:szCs w:val="18"/>
              </w:rPr>
            </w:pPr>
            <w:r w:rsidRPr="0061649B">
              <w:rPr>
                <w:szCs w:val="18"/>
              </w:rPr>
              <w:t>See the clause 5.10.25 of TS 32.422 [30] for additional details on the allowed values.</w:t>
            </w:r>
          </w:p>
        </w:tc>
        <w:tc>
          <w:tcPr>
            <w:tcW w:w="1983" w:type="dxa"/>
            <w:gridSpan w:val="2"/>
          </w:tcPr>
          <w:p w14:paraId="1F649299" w14:textId="77777777" w:rsidR="00013770" w:rsidRPr="0061649B" w:rsidRDefault="00013770" w:rsidP="00013770">
            <w:pPr>
              <w:pStyle w:val="TAL"/>
            </w:pPr>
            <w:r w:rsidRPr="0061649B">
              <w:t>type: MbsfnArea</w:t>
            </w:r>
          </w:p>
          <w:p w14:paraId="7058BA31" w14:textId="77777777" w:rsidR="00013770" w:rsidRPr="0061649B" w:rsidRDefault="00013770" w:rsidP="00013770">
            <w:pPr>
              <w:pStyle w:val="TAL"/>
            </w:pPr>
            <w:r w:rsidRPr="0061649B">
              <w:t xml:space="preserve">multiplicity: </w:t>
            </w:r>
            <w:del w:id="3151" w:author="CR0480" w:date="2024-10-30T16:13:00Z">
              <w:r w:rsidRPr="0061649B" w:rsidDel="00FC379E">
                <w:delText>1</w:delText>
              </w:r>
            </w:del>
            <w:ins w:id="3152" w:author="CR0480" w:date="2024-10-30T16:13:00Z">
              <w:r>
                <w:t>0</w:t>
              </w:r>
            </w:ins>
            <w:r w:rsidRPr="0061649B">
              <w:t>..8</w:t>
            </w:r>
          </w:p>
          <w:p w14:paraId="16EBD600" w14:textId="77777777" w:rsidR="00013770" w:rsidRPr="0061649B" w:rsidRDefault="00013770" w:rsidP="00013770">
            <w:pPr>
              <w:pStyle w:val="TAL"/>
            </w:pPr>
            <w:r w:rsidRPr="0061649B">
              <w:t>isOrdered: False</w:t>
            </w:r>
          </w:p>
          <w:p w14:paraId="707D7C90" w14:textId="77777777" w:rsidR="00013770" w:rsidRPr="0061649B" w:rsidRDefault="00013770" w:rsidP="00013770">
            <w:pPr>
              <w:pStyle w:val="TAL"/>
            </w:pPr>
            <w:r w:rsidRPr="0061649B">
              <w:t>isUnique: True</w:t>
            </w:r>
          </w:p>
          <w:p w14:paraId="192093DB" w14:textId="77777777" w:rsidR="00013770" w:rsidRPr="0061649B" w:rsidRDefault="00013770" w:rsidP="00013770">
            <w:pPr>
              <w:pStyle w:val="TAL"/>
            </w:pPr>
            <w:r w:rsidRPr="0061649B">
              <w:t>defaultValue: None</w:t>
            </w:r>
          </w:p>
          <w:p w14:paraId="0B56DB7F" w14:textId="11D4EFA2" w:rsidR="00013770" w:rsidRPr="0061649B" w:rsidRDefault="00013770" w:rsidP="00013770">
            <w:pPr>
              <w:pStyle w:val="TAL"/>
            </w:pPr>
            <w:r w:rsidRPr="0061649B">
              <w:t xml:space="preserve">isNullable: </w:t>
            </w:r>
            <w:ins w:id="3153" w:author="CR0480" w:date="2024-10-30T16:13:00Z">
              <w:r>
                <w:t>False</w:t>
              </w:r>
            </w:ins>
            <w:del w:id="3154" w:author="CR0480" w:date="2024-10-30T16:13:00Z">
              <w:r w:rsidRPr="0061649B" w:rsidDel="00FC379E">
                <w:delText>True</w:delText>
              </w:r>
            </w:del>
          </w:p>
        </w:tc>
      </w:tr>
      <w:tr w:rsidR="00013770" w:rsidRPr="00B26339" w14:paraId="2A738A16" w14:textId="77777777" w:rsidTr="00013770">
        <w:trPr>
          <w:gridBefore w:val="1"/>
          <w:wBefore w:w="16" w:type="dxa"/>
          <w:cantSplit/>
          <w:jc w:val="center"/>
        </w:trPr>
        <w:tc>
          <w:tcPr>
            <w:tcW w:w="2535" w:type="dxa"/>
          </w:tcPr>
          <w:p w14:paraId="15B04D55" w14:textId="7D2F5FB0" w:rsidR="00013770" w:rsidRPr="00202D71" w:rsidRDefault="00013770" w:rsidP="00013770">
            <w:pPr>
              <w:pStyle w:val="TAL"/>
              <w:rPr>
                <w:rFonts w:cs="Arial"/>
                <w:szCs w:val="18"/>
              </w:rPr>
            </w:pPr>
            <w:ins w:id="3155" w:author="CR0480" w:date="2024-10-30T16:13:00Z">
              <w:r w:rsidRPr="000E42ED">
                <w:rPr>
                  <w:rFonts w:ascii="Courier New" w:hAnsi="Courier New" w:cs="Courier New"/>
                  <w:szCs w:val="18"/>
                </w:rPr>
                <w:t>measurementPeriodLTE</w:t>
              </w:r>
            </w:ins>
            <w:del w:id="3156" w:author="CR0480" w:date="2024-10-30T16:13:00Z">
              <w:r w:rsidRPr="000A3FA1" w:rsidDel="000F4D8E">
                <w:rPr>
                  <w:rFonts w:cs="Arial"/>
                  <w:szCs w:val="18"/>
                </w:rPr>
                <w:delText>m</w:delText>
              </w:r>
              <w:r w:rsidRPr="0061649B" w:rsidDel="000F4D8E">
                <w:rPr>
                  <w:rFonts w:cs="Arial"/>
                  <w:szCs w:val="18"/>
                </w:rPr>
                <w:delText>easurementPeriodLTE</w:delText>
              </w:r>
            </w:del>
          </w:p>
        </w:tc>
        <w:tc>
          <w:tcPr>
            <w:tcW w:w="5245" w:type="dxa"/>
          </w:tcPr>
          <w:p w14:paraId="75E902C1" w14:textId="77777777" w:rsidR="00013770" w:rsidRPr="0061649B" w:rsidRDefault="00013770" w:rsidP="00013770">
            <w:pPr>
              <w:pStyle w:val="TAL"/>
              <w:rPr>
                <w:rStyle w:val="TALChar1"/>
                <w:szCs w:val="18"/>
              </w:rPr>
            </w:pPr>
            <w:r w:rsidRPr="0061649B">
              <w:rPr>
                <w:rStyle w:val="TALChar1"/>
                <w:szCs w:val="18"/>
              </w:rPr>
              <w:t xml:space="preserve">It specifies the collection period for the Data Volume (M4) and Scheduled IP throughput measurements (M5) for LTE MDT taken by the eNB. The attribute is applicable only for Immediate MDT. </w:t>
            </w:r>
            <w:del w:id="3157" w:author="CR0480" w:date="2024-10-30T16:13:00Z">
              <w:r w:rsidRPr="0061649B" w:rsidDel="00801174">
                <w:rPr>
                  <w:rStyle w:val="TALChar1"/>
                  <w:szCs w:val="18"/>
                </w:rPr>
                <w:delText>In case this attribute is not used, it carries a null semantic.</w:delText>
              </w:r>
            </w:del>
          </w:p>
          <w:p w14:paraId="5FDE3B77" w14:textId="071BA0DA" w:rsidR="00013770" w:rsidRPr="0061649B" w:rsidRDefault="00013770" w:rsidP="00013770">
            <w:pPr>
              <w:pStyle w:val="TAL"/>
              <w:rPr>
                <w:szCs w:val="18"/>
              </w:rPr>
            </w:pPr>
            <w:r w:rsidRPr="0061649B">
              <w:rPr>
                <w:szCs w:val="18"/>
              </w:rPr>
              <w:t>See the clause 5.10.23 of TS 32.422 [30] for additional details on the allowed values.</w:t>
            </w:r>
          </w:p>
        </w:tc>
        <w:tc>
          <w:tcPr>
            <w:tcW w:w="1983" w:type="dxa"/>
            <w:gridSpan w:val="2"/>
          </w:tcPr>
          <w:p w14:paraId="0DB47D33" w14:textId="77777777" w:rsidR="00013770" w:rsidRPr="0061649B" w:rsidRDefault="00013770" w:rsidP="00013770">
            <w:pPr>
              <w:pStyle w:val="TAL"/>
            </w:pPr>
            <w:r w:rsidRPr="0061649B">
              <w:t>type: ENUM</w:t>
            </w:r>
          </w:p>
          <w:p w14:paraId="6033B829" w14:textId="77777777" w:rsidR="00013770" w:rsidRPr="0061649B" w:rsidRDefault="00013770" w:rsidP="00013770">
            <w:pPr>
              <w:pStyle w:val="TAL"/>
            </w:pPr>
            <w:r w:rsidRPr="0061649B">
              <w:t xml:space="preserve">multiplicity: </w:t>
            </w:r>
            <w:ins w:id="3158" w:author="CR0480" w:date="2024-10-30T16:13:00Z">
              <w:r>
                <w:t>0..</w:t>
              </w:r>
            </w:ins>
            <w:r w:rsidRPr="0061649B">
              <w:t>1</w:t>
            </w:r>
          </w:p>
          <w:p w14:paraId="3B2CE44C" w14:textId="77777777" w:rsidR="00013770" w:rsidRPr="0061649B" w:rsidRDefault="00013770" w:rsidP="00013770">
            <w:pPr>
              <w:pStyle w:val="TAL"/>
            </w:pPr>
            <w:r w:rsidRPr="0061649B">
              <w:t>isOrdered: N/A</w:t>
            </w:r>
          </w:p>
          <w:p w14:paraId="443F0490" w14:textId="77777777" w:rsidR="00013770" w:rsidRPr="0061649B" w:rsidRDefault="00013770" w:rsidP="00013770">
            <w:pPr>
              <w:pStyle w:val="TAL"/>
            </w:pPr>
            <w:r w:rsidRPr="0061649B">
              <w:t>isUnique: N/A</w:t>
            </w:r>
          </w:p>
          <w:p w14:paraId="409ED0B2" w14:textId="77777777" w:rsidR="00013770" w:rsidRPr="0061649B" w:rsidRDefault="00013770" w:rsidP="00013770">
            <w:pPr>
              <w:pStyle w:val="TAL"/>
            </w:pPr>
            <w:r w:rsidRPr="0061649B">
              <w:t>defaultValue: None</w:t>
            </w:r>
          </w:p>
          <w:p w14:paraId="79F79747" w14:textId="27B901F9" w:rsidR="00013770" w:rsidRPr="0061649B" w:rsidRDefault="00013770" w:rsidP="00013770">
            <w:pPr>
              <w:pStyle w:val="TAL"/>
            </w:pPr>
            <w:r w:rsidRPr="0061649B">
              <w:t xml:space="preserve">isNullable: </w:t>
            </w:r>
            <w:ins w:id="3159" w:author="CR0480" w:date="2024-10-30T16:13:00Z">
              <w:r>
                <w:t>False</w:t>
              </w:r>
            </w:ins>
            <w:del w:id="3160" w:author="CR0480" w:date="2024-10-30T16:13:00Z">
              <w:r w:rsidRPr="0061649B" w:rsidDel="00FC379E">
                <w:delText>True</w:delText>
              </w:r>
            </w:del>
          </w:p>
        </w:tc>
      </w:tr>
      <w:tr w:rsidR="00013770" w:rsidRPr="00B26339" w14:paraId="5AC17311" w14:textId="77777777" w:rsidTr="00013770">
        <w:trPr>
          <w:gridBefore w:val="1"/>
          <w:wBefore w:w="16" w:type="dxa"/>
          <w:cantSplit/>
          <w:jc w:val="center"/>
        </w:trPr>
        <w:tc>
          <w:tcPr>
            <w:tcW w:w="2535" w:type="dxa"/>
          </w:tcPr>
          <w:p w14:paraId="7F8D87F8" w14:textId="77777777" w:rsidR="00013770" w:rsidRPr="00202D71" w:rsidDel="00BA1C9A" w:rsidRDefault="00013770" w:rsidP="00013770">
            <w:pPr>
              <w:pStyle w:val="TAL"/>
              <w:rPr>
                <w:del w:id="3161" w:author="CR0480" w:date="2024-10-30T16:13:00Z"/>
              </w:rPr>
            </w:pPr>
            <w:ins w:id="3162" w:author="CR0480" w:date="2024-10-30T16:13:00Z">
              <w:r>
                <w:rPr>
                  <w:rFonts w:ascii="Courier New" w:hAnsi="Courier New" w:cs="Courier New"/>
                  <w:szCs w:val="18"/>
                </w:rPr>
                <w:t>collection</w:t>
              </w:r>
              <w:r w:rsidRPr="000E42ED">
                <w:rPr>
                  <w:rFonts w:ascii="Courier New" w:hAnsi="Courier New" w:cs="Courier New"/>
                  <w:szCs w:val="18"/>
                </w:rPr>
                <w:t>Period</w:t>
              </w:r>
              <w:r>
                <w:rPr>
                  <w:rFonts w:ascii="Courier New" w:hAnsi="Courier New" w:cs="Courier New"/>
                  <w:szCs w:val="18"/>
                </w:rPr>
                <w:t>M6</w:t>
              </w:r>
              <w:r w:rsidRPr="000E42ED">
                <w:rPr>
                  <w:rFonts w:ascii="Courier New" w:hAnsi="Courier New" w:cs="Courier New"/>
                  <w:szCs w:val="18"/>
                </w:rPr>
                <w:t>LTE</w:t>
              </w:r>
              <w:r w:rsidRPr="000A3FA1" w:rsidDel="00BA1C9A">
                <w:t xml:space="preserve"> </w:t>
              </w:r>
            </w:ins>
            <w:del w:id="3163" w:author="CR0480" w:date="2024-10-30T16:13:00Z">
              <w:r w:rsidRPr="000A3FA1" w:rsidDel="00BA1C9A">
                <w:delText>c</w:delText>
              </w:r>
              <w:r w:rsidRPr="0061649B" w:rsidDel="00BA1C9A">
                <w:delText>ollectionPeriodM6L</w:delText>
              </w:r>
              <w:r w:rsidRPr="000A3FA1" w:rsidDel="00BA1C9A">
                <w:delText>TE</w:delText>
              </w:r>
            </w:del>
          </w:p>
          <w:p w14:paraId="2E133A0E" w14:textId="77777777" w:rsidR="00013770" w:rsidRPr="0061649B" w:rsidRDefault="00013770" w:rsidP="00013770">
            <w:pPr>
              <w:pStyle w:val="TAL"/>
              <w:rPr>
                <w:rFonts w:cs="Arial"/>
                <w:szCs w:val="18"/>
              </w:rPr>
            </w:pPr>
          </w:p>
        </w:tc>
        <w:tc>
          <w:tcPr>
            <w:tcW w:w="5245" w:type="dxa"/>
          </w:tcPr>
          <w:p w14:paraId="47049CA3" w14:textId="77777777" w:rsidR="00013770" w:rsidRPr="0061649B" w:rsidDel="00801174" w:rsidRDefault="00013770" w:rsidP="00013770">
            <w:pPr>
              <w:pStyle w:val="TAL"/>
              <w:rPr>
                <w:del w:id="3164" w:author="CR0480" w:date="2024-10-30T16:13:00Z"/>
                <w:rStyle w:val="TALChar1"/>
              </w:rPr>
            </w:pPr>
            <w:r w:rsidRPr="0061649B">
              <w:rPr>
                <w:rStyle w:val="TALChar1"/>
              </w:rPr>
              <w:t xml:space="preserve">It specifies the collection period for the Packet Delay measurement (M6) for MDT taken by the eNB. The attribute is applicable only for Immediate MDT. </w:t>
            </w:r>
            <w:del w:id="3165" w:author="CR0480" w:date="2024-10-30T16:13:00Z">
              <w:r w:rsidRPr="0061649B" w:rsidDel="00801174">
                <w:rPr>
                  <w:rStyle w:val="TALChar1"/>
                </w:rPr>
                <w:delText>In case this attribute is not used, it carries a null semantic.</w:delText>
              </w:r>
            </w:del>
          </w:p>
          <w:p w14:paraId="32A709A6" w14:textId="16F9F1DC" w:rsidR="00013770" w:rsidRPr="0061649B" w:rsidRDefault="00013770" w:rsidP="00013770">
            <w:pPr>
              <w:pStyle w:val="TAL"/>
              <w:rPr>
                <w:rStyle w:val="TALChar1"/>
                <w:szCs w:val="18"/>
              </w:rPr>
            </w:pPr>
            <w:r w:rsidRPr="0061649B">
              <w:t>See the clause 5.10.32 of TS 32.422 [30] for additional details on the allowed values.</w:t>
            </w:r>
          </w:p>
        </w:tc>
        <w:tc>
          <w:tcPr>
            <w:tcW w:w="1983" w:type="dxa"/>
            <w:gridSpan w:val="2"/>
          </w:tcPr>
          <w:p w14:paraId="21911A9E" w14:textId="77777777" w:rsidR="00013770" w:rsidRPr="0061649B" w:rsidRDefault="00013770" w:rsidP="00013770">
            <w:pPr>
              <w:pStyle w:val="TAL"/>
            </w:pPr>
            <w:r w:rsidRPr="0061649B">
              <w:t>type: ENUM</w:t>
            </w:r>
          </w:p>
          <w:p w14:paraId="56B6E7A1" w14:textId="77777777" w:rsidR="00013770" w:rsidRPr="0061649B" w:rsidRDefault="00013770" w:rsidP="00013770">
            <w:pPr>
              <w:pStyle w:val="TAL"/>
            </w:pPr>
            <w:r w:rsidRPr="0061649B">
              <w:t xml:space="preserve">multiplicity: </w:t>
            </w:r>
            <w:ins w:id="3166" w:author="CR0480" w:date="2024-10-30T16:13:00Z">
              <w:r>
                <w:t>0..</w:t>
              </w:r>
            </w:ins>
            <w:r w:rsidRPr="0061649B">
              <w:t>1</w:t>
            </w:r>
          </w:p>
          <w:p w14:paraId="41E0E939" w14:textId="77777777" w:rsidR="00013770" w:rsidRPr="0061649B" w:rsidRDefault="00013770" w:rsidP="00013770">
            <w:pPr>
              <w:pStyle w:val="TAL"/>
            </w:pPr>
            <w:r w:rsidRPr="0061649B">
              <w:t>isOrdered: N/A</w:t>
            </w:r>
          </w:p>
          <w:p w14:paraId="6C601276" w14:textId="77777777" w:rsidR="00013770" w:rsidRPr="0061649B" w:rsidRDefault="00013770" w:rsidP="00013770">
            <w:pPr>
              <w:pStyle w:val="TAL"/>
            </w:pPr>
            <w:r w:rsidRPr="0061649B">
              <w:t>isUnique: N/A</w:t>
            </w:r>
          </w:p>
          <w:p w14:paraId="3CB12224" w14:textId="77777777" w:rsidR="00013770" w:rsidRPr="0061649B" w:rsidRDefault="00013770" w:rsidP="00013770">
            <w:pPr>
              <w:pStyle w:val="TAL"/>
            </w:pPr>
            <w:r w:rsidRPr="0061649B">
              <w:t>defaultValue: None</w:t>
            </w:r>
          </w:p>
          <w:p w14:paraId="4D29E19F" w14:textId="7277A0DB" w:rsidR="00013770" w:rsidRPr="0061649B" w:rsidRDefault="00013770" w:rsidP="00013770">
            <w:pPr>
              <w:pStyle w:val="TAL"/>
            </w:pPr>
            <w:r w:rsidRPr="0061649B">
              <w:t xml:space="preserve">isNullable: </w:t>
            </w:r>
            <w:ins w:id="3167" w:author="CR0480" w:date="2024-10-30T16:13:00Z">
              <w:r>
                <w:t>False</w:t>
              </w:r>
            </w:ins>
            <w:del w:id="3168" w:author="CR0480" w:date="2024-10-30T16:13:00Z">
              <w:r w:rsidRPr="0061649B" w:rsidDel="00FC379E">
                <w:delText>True</w:delText>
              </w:r>
            </w:del>
          </w:p>
        </w:tc>
      </w:tr>
      <w:tr w:rsidR="00013770" w:rsidRPr="00B26339" w14:paraId="7AB1874E" w14:textId="77777777" w:rsidTr="00013770">
        <w:trPr>
          <w:gridBefore w:val="1"/>
          <w:wBefore w:w="16" w:type="dxa"/>
          <w:cantSplit/>
          <w:jc w:val="center"/>
        </w:trPr>
        <w:tc>
          <w:tcPr>
            <w:tcW w:w="2535" w:type="dxa"/>
          </w:tcPr>
          <w:p w14:paraId="1663789A" w14:textId="591DF4CB" w:rsidR="00013770" w:rsidRPr="0061649B" w:rsidRDefault="00013770" w:rsidP="00013770">
            <w:pPr>
              <w:pStyle w:val="TAL"/>
              <w:rPr>
                <w:rFonts w:cs="Arial"/>
                <w:szCs w:val="18"/>
              </w:rPr>
            </w:pPr>
            <w:ins w:id="3169" w:author="CR0480" w:date="2024-10-30T16:13:00Z">
              <w:r w:rsidRPr="000F4D8E">
                <w:rPr>
                  <w:rFonts w:ascii="Courier New" w:hAnsi="Courier New" w:cs="Courier New"/>
                  <w:szCs w:val="18"/>
                </w:rPr>
                <w:lastRenderedPageBreak/>
                <w:t>collectionPeriodM7LTE</w:t>
              </w:r>
            </w:ins>
            <w:del w:id="3170" w:author="CR0480" w:date="2024-10-30T16:13:00Z">
              <w:r w:rsidRPr="000A3FA1" w:rsidDel="000F4D8E">
                <w:rPr>
                  <w:rFonts w:cs="Arial"/>
                  <w:szCs w:val="18"/>
                </w:rPr>
                <w:delText>c</w:delText>
              </w:r>
              <w:r w:rsidRPr="0061649B" w:rsidDel="000F4D8E">
                <w:rPr>
                  <w:rFonts w:cs="Arial"/>
                  <w:szCs w:val="18"/>
                </w:rPr>
                <w:delText>ollectionPeriodM7L</w:delText>
              </w:r>
              <w:r w:rsidRPr="000A3FA1" w:rsidDel="000F4D8E">
                <w:rPr>
                  <w:rFonts w:cs="Arial"/>
                  <w:szCs w:val="18"/>
                </w:rPr>
                <w:delText>TE</w:delText>
              </w:r>
            </w:del>
          </w:p>
        </w:tc>
        <w:tc>
          <w:tcPr>
            <w:tcW w:w="5245" w:type="dxa"/>
          </w:tcPr>
          <w:p w14:paraId="0BFAC08B" w14:textId="77777777" w:rsidR="00013770" w:rsidRPr="0061649B" w:rsidRDefault="00013770" w:rsidP="00013770">
            <w:pPr>
              <w:pStyle w:val="TAL"/>
              <w:rPr>
                <w:rStyle w:val="TALChar1"/>
              </w:rPr>
            </w:pPr>
            <w:r w:rsidRPr="0061649B">
              <w:rPr>
                <w:rStyle w:val="TALChar1"/>
              </w:rPr>
              <w:t xml:space="preserve">It specifies the collection period for the Packet Loss Rate measurement (M7) for </w:t>
            </w:r>
            <w:r w:rsidRPr="0061649B">
              <w:rPr>
                <w:rStyle w:val="TALChar1"/>
                <w:szCs w:val="18"/>
              </w:rPr>
              <w:t xml:space="preserve">LTE </w:t>
            </w:r>
            <w:r w:rsidRPr="0061649B">
              <w:rPr>
                <w:rStyle w:val="TALChar1"/>
              </w:rPr>
              <w:t xml:space="preserve">MDT taken by the eNB. The attribute is applicable only for Immediate MDT. </w:t>
            </w:r>
            <w:del w:id="3171" w:author="CR0480" w:date="2024-10-30T16:13:00Z">
              <w:r w:rsidRPr="0061649B" w:rsidDel="00801174">
                <w:rPr>
                  <w:rStyle w:val="TALChar1"/>
                </w:rPr>
                <w:delText>In case this attribute is not used, it carries a null semantic.</w:delText>
              </w:r>
            </w:del>
          </w:p>
          <w:p w14:paraId="01165982" w14:textId="2DB938B0" w:rsidR="00013770" w:rsidRPr="0061649B" w:rsidRDefault="00013770" w:rsidP="00013770">
            <w:pPr>
              <w:pStyle w:val="TAL"/>
              <w:rPr>
                <w:rStyle w:val="TALChar1"/>
                <w:szCs w:val="18"/>
              </w:rPr>
            </w:pPr>
            <w:r w:rsidRPr="0061649B">
              <w:t>See the clause 5.10.33 of TS 32.422 [30] for additional details on the allowed values.</w:t>
            </w:r>
          </w:p>
        </w:tc>
        <w:tc>
          <w:tcPr>
            <w:tcW w:w="1983" w:type="dxa"/>
            <w:gridSpan w:val="2"/>
          </w:tcPr>
          <w:p w14:paraId="361B82AF" w14:textId="77777777" w:rsidR="00013770" w:rsidRPr="0061649B" w:rsidRDefault="00013770" w:rsidP="00013770">
            <w:pPr>
              <w:pStyle w:val="TAL"/>
            </w:pPr>
            <w:r w:rsidRPr="0061649B">
              <w:t>type: ENUM</w:t>
            </w:r>
          </w:p>
          <w:p w14:paraId="58714219" w14:textId="77777777" w:rsidR="00013770" w:rsidRPr="0061649B" w:rsidRDefault="00013770" w:rsidP="00013770">
            <w:pPr>
              <w:pStyle w:val="TAL"/>
            </w:pPr>
            <w:r w:rsidRPr="0061649B">
              <w:t xml:space="preserve">multiplicity: </w:t>
            </w:r>
            <w:ins w:id="3172" w:author="CR0480" w:date="2024-10-30T16:13:00Z">
              <w:r>
                <w:t>0..</w:t>
              </w:r>
            </w:ins>
            <w:r w:rsidRPr="0061649B">
              <w:t>1</w:t>
            </w:r>
          </w:p>
          <w:p w14:paraId="0C01A0B6" w14:textId="77777777" w:rsidR="00013770" w:rsidRPr="0061649B" w:rsidRDefault="00013770" w:rsidP="00013770">
            <w:pPr>
              <w:pStyle w:val="TAL"/>
            </w:pPr>
            <w:r w:rsidRPr="0061649B">
              <w:t>isOrdered: N/A</w:t>
            </w:r>
          </w:p>
          <w:p w14:paraId="357F219C" w14:textId="77777777" w:rsidR="00013770" w:rsidRPr="0061649B" w:rsidRDefault="00013770" w:rsidP="00013770">
            <w:pPr>
              <w:pStyle w:val="TAL"/>
            </w:pPr>
            <w:r w:rsidRPr="0061649B">
              <w:t>isUnique: N/A</w:t>
            </w:r>
          </w:p>
          <w:p w14:paraId="6939400D" w14:textId="77777777" w:rsidR="00013770" w:rsidRPr="0061649B" w:rsidRDefault="00013770" w:rsidP="00013770">
            <w:pPr>
              <w:pStyle w:val="TAL"/>
            </w:pPr>
            <w:r w:rsidRPr="0061649B">
              <w:t>defaultValue: None</w:t>
            </w:r>
          </w:p>
          <w:p w14:paraId="51746E1F" w14:textId="545B1F85" w:rsidR="00013770" w:rsidRPr="0061649B" w:rsidRDefault="00013770" w:rsidP="00013770">
            <w:pPr>
              <w:pStyle w:val="TAL"/>
            </w:pPr>
            <w:r w:rsidRPr="0061649B">
              <w:t xml:space="preserve">isNullable: </w:t>
            </w:r>
            <w:ins w:id="3173" w:author="CR0480" w:date="2024-10-30T16:13:00Z">
              <w:r>
                <w:t>False</w:t>
              </w:r>
            </w:ins>
            <w:del w:id="3174" w:author="CR0480" w:date="2024-10-30T16:13:00Z">
              <w:r w:rsidRPr="0061649B" w:rsidDel="00D72B4E">
                <w:delText>True</w:delText>
              </w:r>
            </w:del>
          </w:p>
        </w:tc>
      </w:tr>
      <w:tr w:rsidR="00013770" w:rsidRPr="00B26339" w14:paraId="63E2C02B" w14:textId="77777777" w:rsidTr="00013770">
        <w:trPr>
          <w:gridBefore w:val="1"/>
          <w:wBefore w:w="16" w:type="dxa"/>
          <w:cantSplit/>
          <w:jc w:val="center"/>
        </w:trPr>
        <w:tc>
          <w:tcPr>
            <w:tcW w:w="2535" w:type="dxa"/>
          </w:tcPr>
          <w:p w14:paraId="2D853B3F" w14:textId="749E6045" w:rsidR="00013770" w:rsidRPr="0061649B" w:rsidRDefault="00013770" w:rsidP="00013770">
            <w:pPr>
              <w:pStyle w:val="TAL"/>
              <w:rPr>
                <w:rFonts w:cs="Arial"/>
                <w:szCs w:val="18"/>
              </w:rPr>
            </w:pPr>
            <w:ins w:id="3175" w:author="CR0480" w:date="2024-10-30T16:13:00Z">
              <w:r w:rsidRPr="000F4D8E">
                <w:rPr>
                  <w:rFonts w:ascii="Courier New" w:hAnsi="Courier New" w:cs="Courier New"/>
                  <w:szCs w:val="18"/>
                </w:rPr>
                <w:t>measurementPeriodUMTS</w:t>
              </w:r>
            </w:ins>
            <w:del w:id="3176" w:author="CR0480" w:date="2024-10-30T16:13:00Z">
              <w:r w:rsidRPr="000A3FA1" w:rsidDel="000F4D8E">
                <w:rPr>
                  <w:rFonts w:cs="Arial"/>
                  <w:szCs w:val="18"/>
                </w:rPr>
                <w:delText>m</w:delText>
              </w:r>
              <w:r w:rsidRPr="0061649B" w:rsidDel="000F4D8E">
                <w:rPr>
                  <w:rFonts w:cs="Arial"/>
                  <w:szCs w:val="18"/>
                </w:rPr>
                <w:delText>easurementPeriodUMTS</w:delText>
              </w:r>
            </w:del>
          </w:p>
        </w:tc>
        <w:tc>
          <w:tcPr>
            <w:tcW w:w="5245" w:type="dxa"/>
          </w:tcPr>
          <w:p w14:paraId="07AC58B2" w14:textId="77777777" w:rsidR="00013770" w:rsidRPr="0061649B" w:rsidRDefault="00013770" w:rsidP="00013770">
            <w:pPr>
              <w:pStyle w:val="TAL"/>
              <w:rPr>
                <w:rFonts w:cs="Arial"/>
                <w:szCs w:val="18"/>
              </w:rPr>
            </w:pPr>
            <w:r w:rsidRPr="0061649B">
              <w:rPr>
                <w:rStyle w:val="TALChar1"/>
                <w:szCs w:val="18"/>
              </w:rPr>
              <w:t xml:space="preserve">It specifies the collection period for the Data Volume (M6) and Throughput measurements (M7) for UMTS MDT taken by RNC. The attribute is applicable only for Immediate MDT. </w:t>
            </w:r>
            <w:del w:id="3177" w:author="CR0480" w:date="2024-10-30T16:13:00Z">
              <w:r w:rsidRPr="0061649B" w:rsidDel="00801174">
                <w:rPr>
                  <w:rStyle w:val="TALChar1"/>
                  <w:szCs w:val="18"/>
                </w:rPr>
                <w:delText>In case this attribute is not used, it carries a null semantic</w:delText>
              </w:r>
              <w:r w:rsidRPr="0061649B" w:rsidDel="00801174">
                <w:rPr>
                  <w:rFonts w:cs="Arial"/>
                  <w:szCs w:val="18"/>
                </w:rPr>
                <w:delText>.</w:delText>
              </w:r>
            </w:del>
          </w:p>
          <w:p w14:paraId="5C37B67B" w14:textId="79D35597" w:rsidR="00013770" w:rsidRPr="0061649B" w:rsidRDefault="00013770" w:rsidP="00013770">
            <w:pPr>
              <w:pStyle w:val="TAL"/>
              <w:rPr>
                <w:szCs w:val="18"/>
              </w:rPr>
            </w:pPr>
            <w:r w:rsidRPr="0061649B">
              <w:rPr>
                <w:szCs w:val="18"/>
              </w:rPr>
              <w:t>See the clause 5.10.22 of TS 32.422 [30] for additional details on the allowed values.</w:t>
            </w:r>
          </w:p>
        </w:tc>
        <w:tc>
          <w:tcPr>
            <w:tcW w:w="1983" w:type="dxa"/>
            <w:gridSpan w:val="2"/>
          </w:tcPr>
          <w:p w14:paraId="565944DB" w14:textId="77777777" w:rsidR="00013770" w:rsidRPr="0061649B" w:rsidRDefault="00013770" w:rsidP="00013770">
            <w:pPr>
              <w:pStyle w:val="TAL"/>
            </w:pPr>
            <w:r w:rsidRPr="0061649B">
              <w:t>type: ENUM</w:t>
            </w:r>
          </w:p>
          <w:p w14:paraId="39B36D69" w14:textId="77777777" w:rsidR="00013770" w:rsidRPr="0061649B" w:rsidRDefault="00013770" w:rsidP="00013770">
            <w:pPr>
              <w:pStyle w:val="TAL"/>
            </w:pPr>
            <w:r w:rsidRPr="0061649B">
              <w:t xml:space="preserve">multiplicity: </w:t>
            </w:r>
            <w:ins w:id="3178" w:author="CR0480" w:date="2024-10-30T16:13:00Z">
              <w:r>
                <w:t>0..</w:t>
              </w:r>
            </w:ins>
            <w:r w:rsidRPr="0061649B">
              <w:t>1</w:t>
            </w:r>
          </w:p>
          <w:p w14:paraId="3379258B" w14:textId="77777777" w:rsidR="00013770" w:rsidRPr="0061649B" w:rsidRDefault="00013770" w:rsidP="00013770">
            <w:pPr>
              <w:pStyle w:val="TAL"/>
            </w:pPr>
            <w:r w:rsidRPr="0061649B">
              <w:t>isOrdered: N/A</w:t>
            </w:r>
          </w:p>
          <w:p w14:paraId="49A21B83" w14:textId="77777777" w:rsidR="00013770" w:rsidRPr="0061649B" w:rsidRDefault="00013770" w:rsidP="00013770">
            <w:pPr>
              <w:pStyle w:val="TAL"/>
            </w:pPr>
            <w:r w:rsidRPr="0061649B">
              <w:t>isUnique: N/A</w:t>
            </w:r>
          </w:p>
          <w:p w14:paraId="6B065E82" w14:textId="77777777" w:rsidR="00013770" w:rsidRPr="0061649B" w:rsidRDefault="00013770" w:rsidP="00013770">
            <w:pPr>
              <w:pStyle w:val="TAL"/>
            </w:pPr>
            <w:r w:rsidRPr="0061649B">
              <w:t>defaultValue: None</w:t>
            </w:r>
          </w:p>
          <w:p w14:paraId="013B8826" w14:textId="6E648CF9" w:rsidR="00013770" w:rsidRPr="0061649B" w:rsidRDefault="00013770" w:rsidP="00013770">
            <w:pPr>
              <w:pStyle w:val="TAL"/>
            </w:pPr>
            <w:r w:rsidRPr="0061649B">
              <w:t xml:space="preserve">isNullable: </w:t>
            </w:r>
            <w:ins w:id="3179" w:author="CR0480" w:date="2024-10-30T16:13:00Z">
              <w:r>
                <w:t>False</w:t>
              </w:r>
            </w:ins>
            <w:del w:id="3180" w:author="CR0480" w:date="2024-10-30T16:13:00Z">
              <w:r w:rsidRPr="0061649B" w:rsidDel="00D72B4E">
                <w:delText>True</w:delText>
              </w:r>
            </w:del>
          </w:p>
        </w:tc>
      </w:tr>
      <w:tr w:rsidR="00013770" w:rsidRPr="00B26339" w14:paraId="74FFD14D" w14:textId="77777777" w:rsidTr="00013770">
        <w:trPr>
          <w:gridBefore w:val="1"/>
          <w:wBefore w:w="16" w:type="dxa"/>
          <w:cantSplit/>
          <w:jc w:val="center"/>
        </w:trPr>
        <w:tc>
          <w:tcPr>
            <w:tcW w:w="2535" w:type="dxa"/>
          </w:tcPr>
          <w:p w14:paraId="0CF32276" w14:textId="4C0655E8" w:rsidR="00013770" w:rsidRPr="0061649B" w:rsidRDefault="00013770" w:rsidP="00013770">
            <w:pPr>
              <w:pStyle w:val="TAL"/>
              <w:rPr>
                <w:rFonts w:cs="Arial"/>
                <w:szCs w:val="18"/>
              </w:rPr>
            </w:pPr>
            <w:del w:id="3181" w:author="CR0480" w:date="2024-10-30T16:13:00Z">
              <w:r w:rsidRPr="000A3FA1" w:rsidDel="000E42ED">
                <w:rPr>
                  <w:rFonts w:cs="Arial"/>
                  <w:szCs w:val="18"/>
                </w:rPr>
                <w:delText>c</w:delText>
              </w:r>
              <w:r w:rsidRPr="0061649B" w:rsidDel="000E42ED">
                <w:rPr>
                  <w:rFonts w:cs="Arial"/>
                  <w:szCs w:val="18"/>
                </w:rPr>
                <w:delText>ollectionPeriodR</w:delText>
              </w:r>
              <w:r w:rsidRPr="000A3FA1" w:rsidDel="000E42ED">
                <w:rPr>
                  <w:rFonts w:cs="Arial"/>
                  <w:szCs w:val="18"/>
                </w:rPr>
                <w:delText>RM</w:delText>
              </w:r>
              <w:r w:rsidRPr="0061649B" w:rsidDel="000E42ED">
                <w:rPr>
                  <w:rFonts w:cs="Arial"/>
                  <w:szCs w:val="18"/>
                </w:rPr>
                <w:delText>NR</w:delText>
              </w:r>
            </w:del>
            <w:ins w:id="3182" w:author="CR0480" w:date="2024-10-30T16:13:00Z">
              <w:r w:rsidRPr="000E42ED">
                <w:rPr>
                  <w:rFonts w:ascii="Courier New" w:hAnsi="Courier New" w:cs="Courier New"/>
                  <w:szCs w:val="18"/>
                </w:rPr>
                <w:t>collectionPeriodRRMNR</w:t>
              </w:r>
            </w:ins>
          </w:p>
        </w:tc>
        <w:tc>
          <w:tcPr>
            <w:tcW w:w="5245" w:type="dxa"/>
          </w:tcPr>
          <w:p w14:paraId="5588BA10" w14:textId="77777777" w:rsidR="00013770" w:rsidRPr="0061649B" w:rsidRDefault="00013770" w:rsidP="00013770">
            <w:pPr>
              <w:pStyle w:val="TAL"/>
              <w:rPr>
                <w:szCs w:val="18"/>
              </w:rPr>
            </w:pPr>
            <w:r w:rsidRPr="0061649B">
              <w:rPr>
                <w:szCs w:val="18"/>
              </w:rPr>
              <w:t xml:space="preserve">It specifies the collection period for collecting RRM configured measurement samples for M4, M5 in NR. The attribute is applicable only for Immediate MDT. </w:t>
            </w:r>
            <w:del w:id="3183" w:author="CR0480" w:date="2024-10-30T16:13:00Z">
              <w:r w:rsidRPr="0061649B" w:rsidDel="00801174">
                <w:rPr>
                  <w:szCs w:val="18"/>
                </w:rPr>
                <w:delText>In case this attribute is not used, it carries a null semantic.</w:delText>
              </w:r>
            </w:del>
          </w:p>
          <w:p w14:paraId="00FCEA27" w14:textId="7956D552" w:rsidR="00013770" w:rsidRPr="0061649B" w:rsidRDefault="00013770" w:rsidP="00013770">
            <w:pPr>
              <w:pStyle w:val="TAL"/>
              <w:rPr>
                <w:rStyle w:val="TALChar1"/>
                <w:szCs w:val="18"/>
              </w:rPr>
            </w:pPr>
            <w:r w:rsidRPr="0061649B">
              <w:rPr>
                <w:szCs w:val="18"/>
              </w:rPr>
              <w:t>See the clause 5.10.30 of TS 32.422 [30] for additional details on the allowed values.</w:t>
            </w:r>
          </w:p>
        </w:tc>
        <w:tc>
          <w:tcPr>
            <w:tcW w:w="1983" w:type="dxa"/>
            <w:gridSpan w:val="2"/>
          </w:tcPr>
          <w:p w14:paraId="7DDAB8B5" w14:textId="77777777" w:rsidR="00013770" w:rsidRPr="0061649B" w:rsidRDefault="00013770" w:rsidP="00013770">
            <w:pPr>
              <w:pStyle w:val="TAL"/>
            </w:pPr>
            <w:r w:rsidRPr="0061649B">
              <w:t>type: ENUM</w:t>
            </w:r>
          </w:p>
          <w:p w14:paraId="4AED05AB" w14:textId="77777777" w:rsidR="00013770" w:rsidRPr="0061649B" w:rsidRDefault="00013770" w:rsidP="00013770">
            <w:pPr>
              <w:pStyle w:val="TAL"/>
            </w:pPr>
            <w:r w:rsidRPr="0061649B">
              <w:t xml:space="preserve">multiplicity: </w:t>
            </w:r>
            <w:ins w:id="3184" w:author="CR0480" w:date="2024-10-30T16:13:00Z">
              <w:r>
                <w:t>0..</w:t>
              </w:r>
            </w:ins>
            <w:r w:rsidRPr="0061649B">
              <w:t>1</w:t>
            </w:r>
          </w:p>
          <w:p w14:paraId="01FF4C2A" w14:textId="77777777" w:rsidR="00013770" w:rsidRPr="0061649B" w:rsidRDefault="00013770" w:rsidP="00013770">
            <w:pPr>
              <w:pStyle w:val="TAL"/>
            </w:pPr>
            <w:r w:rsidRPr="0061649B">
              <w:t>isOrdered: N/A</w:t>
            </w:r>
          </w:p>
          <w:p w14:paraId="3A198EF8" w14:textId="77777777" w:rsidR="00013770" w:rsidRPr="0061649B" w:rsidRDefault="00013770" w:rsidP="00013770">
            <w:pPr>
              <w:pStyle w:val="TAL"/>
            </w:pPr>
            <w:r w:rsidRPr="0061649B">
              <w:t>isUnique: N/A</w:t>
            </w:r>
          </w:p>
          <w:p w14:paraId="018EA448" w14:textId="77777777" w:rsidR="00013770" w:rsidRPr="0061649B" w:rsidRDefault="00013770" w:rsidP="00013770">
            <w:pPr>
              <w:pStyle w:val="TAL"/>
            </w:pPr>
            <w:r w:rsidRPr="0061649B">
              <w:t>defaultValue: None</w:t>
            </w:r>
          </w:p>
          <w:p w14:paraId="70FB552F" w14:textId="5840FCA7" w:rsidR="00013770" w:rsidRPr="0061649B" w:rsidRDefault="00013770" w:rsidP="00013770">
            <w:pPr>
              <w:pStyle w:val="TAL"/>
            </w:pPr>
            <w:r w:rsidRPr="0061649B">
              <w:t xml:space="preserve">isNullable: </w:t>
            </w:r>
            <w:ins w:id="3185" w:author="CR0480" w:date="2024-10-30T16:13:00Z">
              <w:r>
                <w:t>False</w:t>
              </w:r>
            </w:ins>
            <w:del w:id="3186" w:author="CR0480" w:date="2024-10-30T16:13:00Z">
              <w:r w:rsidRPr="0061649B" w:rsidDel="00D72B4E">
                <w:delText>True</w:delText>
              </w:r>
            </w:del>
          </w:p>
        </w:tc>
      </w:tr>
      <w:tr w:rsidR="00013770" w:rsidRPr="00B26339" w14:paraId="66AC4146" w14:textId="77777777" w:rsidTr="00013770">
        <w:trPr>
          <w:gridBefore w:val="1"/>
          <w:wBefore w:w="16" w:type="dxa"/>
          <w:cantSplit/>
          <w:jc w:val="center"/>
        </w:trPr>
        <w:tc>
          <w:tcPr>
            <w:tcW w:w="2535" w:type="dxa"/>
          </w:tcPr>
          <w:p w14:paraId="377CF52D" w14:textId="5FCA3925" w:rsidR="00013770" w:rsidRPr="0061649B" w:rsidRDefault="00013770" w:rsidP="00013770">
            <w:pPr>
              <w:pStyle w:val="TAL"/>
              <w:rPr>
                <w:rFonts w:cs="Arial"/>
                <w:szCs w:val="18"/>
              </w:rPr>
            </w:pPr>
            <w:ins w:id="3187" w:author="CR0480" w:date="2024-10-30T16:13:00Z">
              <w:r w:rsidRPr="000E42ED">
                <w:rPr>
                  <w:rFonts w:ascii="Courier New" w:hAnsi="Courier New" w:cs="Courier New"/>
                  <w:szCs w:val="18"/>
                </w:rPr>
                <w:t>collectionPeriodM6NR</w:t>
              </w:r>
            </w:ins>
            <w:del w:id="3188" w:author="CR0480" w:date="2024-10-30T16:13:00Z">
              <w:r w:rsidRPr="000A3FA1" w:rsidDel="000E42ED">
                <w:rPr>
                  <w:rFonts w:cs="Arial"/>
                  <w:szCs w:val="18"/>
                </w:rPr>
                <w:delText>c</w:delText>
              </w:r>
              <w:r w:rsidRPr="0061649B" w:rsidDel="000E42ED">
                <w:rPr>
                  <w:rFonts w:cs="Arial"/>
                  <w:szCs w:val="18"/>
                </w:rPr>
                <w:delText>ollectionPeriodM6NR</w:delText>
              </w:r>
            </w:del>
          </w:p>
        </w:tc>
        <w:tc>
          <w:tcPr>
            <w:tcW w:w="5245" w:type="dxa"/>
          </w:tcPr>
          <w:p w14:paraId="38F59BE9" w14:textId="77777777" w:rsidR="00013770" w:rsidRPr="0061649B" w:rsidRDefault="00013770" w:rsidP="00013770">
            <w:pPr>
              <w:pStyle w:val="TAL"/>
              <w:rPr>
                <w:rStyle w:val="TALChar1"/>
              </w:rPr>
            </w:pPr>
            <w:r w:rsidRPr="0061649B">
              <w:rPr>
                <w:rStyle w:val="TALChar1"/>
              </w:rPr>
              <w:t xml:space="preserve">It specifies the collection period for the Packet Delay measurement (M6) for NR MDT taken by the gNB. The attribute is applicable only for Immediate MDT. </w:t>
            </w:r>
            <w:del w:id="3189" w:author="CR0480" w:date="2024-10-30T16:13:00Z">
              <w:r w:rsidRPr="0061649B" w:rsidDel="00801174">
                <w:rPr>
                  <w:rStyle w:val="TALChar1"/>
                </w:rPr>
                <w:delText>In case this attribute is not used, it carries a null semantic.</w:delText>
              </w:r>
            </w:del>
          </w:p>
          <w:p w14:paraId="4FD68D0C" w14:textId="416B0134" w:rsidR="00013770" w:rsidRPr="0061649B" w:rsidRDefault="00013770" w:rsidP="00013770">
            <w:pPr>
              <w:pStyle w:val="TAL"/>
              <w:rPr>
                <w:szCs w:val="18"/>
              </w:rPr>
            </w:pPr>
            <w:r w:rsidRPr="0061649B">
              <w:t>See the clause 5.10.34 of TS 32.422 [30] for additional details on the allowed values.</w:t>
            </w:r>
          </w:p>
        </w:tc>
        <w:tc>
          <w:tcPr>
            <w:tcW w:w="1983" w:type="dxa"/>
            <w:gridSpan w:val="2"/>
          </w:tcPr>
          <w:p w14:paraId="1AB077EA" w14:textId="77777777" w:rsidR="00013770" w:rsidRPr="0061649B" w:rsidRDefault="00013770" w:rsidP="00013770">
            <w:pPr>
              <w:pStyle w:val="TAL"/>
            </w:pPr>
            <w:r w:rsidRPr="0061649B">
              <w:t>type: ENUM</w:t>
            </w:r>
          </w:p>
          <w:p w14:paraId="7EF50B8B" w14:textId="77777777" w:rsidR="00013770" w:rsidRPr="0061649B" w:rsidRDefault="00013770" w:rsidP="00013770">
            <w:pPr>
              <w:pStyle w:val="TAL"/>
            </w:pPr>
            <w:r w:rsidRPr="0061649B">
              <w:t>multiplicity: 1</w:t>
            </w:r>
          </w:p>
          <w:p w14:paraId="19C8D4E6" w14:textId="77777777" w:rsidR="00013770" w:rsidRPr="0061649B" w:rsidRDefault="00013770" w:rsidP="00013770">
            <w:pPr>
              <w:pStyle w:val="TAL"/>
            </w:pPr>
            <w:r w:rsidRPr="0061649B">
              <w:t>isOrdered: N/A</w:t>
            </w:r>
          </w:p>
          <w:p w14:paraId="489C49B4" w14:textId="77777777" w:rsidR="00013770" w:rsidRPr="0061649B" w:rsidRDefault="00013770" w:rsidP="00013770">
            <w:pPr>
              <w:pStyle w:val="TAL"/>
            </w:pPr>
            <w:r w:rsidRPr="0061649B">
              <w:t>isUnique: N/A</w:t>
            </w:r>
          </w:p>
          <w:p w14:paraId="2EC4698A" w14:textId="77777777" w:rsidR="00013770" w:rsidRPr="0061649B" w:rsidRDefault="00013770" w:rsidP="00013770">
            <w:pPr>
              <w:pStyle w:val="TAL"/>
            </w:pPr>
            <w:r w:rsidRPr="0061649B">
              <w:t>defaultValue: None</w:t>
            </w:r>
          </w:p>
          <w:p w14:paraId="74EDED0F" w14:textId="4011A33B" w:rsidR="00013770" w:rsidRPr="0061649B" w:rsidRDefault="00013770" w:rsidP="00013770">
            <w:pPr>
              <w:pStyle w:val="TAL"/>
            </w:pPr>
            <w:r w:rsidRPr="0061649B">
              <w:t xml:space="preserve">isNullable: </w:t>
            </w:r>
            <w:ins w:id="3190" w:author="CR0480" w:date="2024-10-30T16:13:00Z">
              <w:r>
                <w:t>False</w:t>
              </w:r>
            </w:ins>
            <w:del w:id="3191" w:author="CR0480" w:date="2024-10-30T16:13:00Z">
              <w:r w:rsidRPr="0061649B" w:rsidDel="00D72B4E">
                <w:delText>True</w:delText>
              </w:r>
            </w:del>
          </w:p>
        </w:tc>
      </w:tr>
      <w:tr w:rsidR="00013770" w:rsidRPr="00B26339" w14:paraId="0D2CFE73" w14:textId="77777777" w:rsidTr="00013770">
        <w:trPr>
          <w:gridBefore w:val="1"/>
          <w:wBefore w:w="16" w:type="dxa"/>
          <w:cantSplit/>
          <w:jc w:val="center"/>
        </w:trPr>
        <w:tc>
          <w:tcPr>
            <w:tcW w:w="2535" w:type="dxa"/>
          </w:tcPr>
          <w:p w14:paraId="4CD8C56F" w14:textId="1B6E6B98" w:rsidR="00013770" w:rsidRPr="0061649B" w:rsidRDefault="00013770" w:rsidP="00013770">
            <w:pPr>
              <w:pStyle w:val="TAL"/>
              <w:rPr>
                <w:rFonts w:cs="Arial"/>
                <w:szCs w:val="18"/>
              </w:rPr>
            </w:pPr>
            <w:ins w:id="3192" w:author="CR0480" w:date="2024-10-30T16:13:00Z">
              <w:r w:rsidRPr="000E42ED">
                <w:rPr>
                  <w:rFonts w:ascii="Courier New" w:hAnsi="Courier New" w:cs="Courier New"/>
                  <w:szCs w:val="18"/>
                </w:rPr>
                <w:t>collectionPeriodM</w:t>
              </w:r>
              <w:r>
                <w:rPr>
                  <w:rFonts w:ascii="Courier New" w:hAnsi="Courier New" w:cs="Courier New"/>
                  <w:szCs w:val="18"/>
                </w:rPr>
                <w:t>7</w:t>
              </w:r>
              <w:r w:rsidRPr="000E42ED">
                <w:rPr>
                  <w:rFonts w:ascii="Courier New" w:hAnsi="Courier New" w:cs="Courier New"/>
                  <w:szCs w:val="18"/>
                </w:rPr>
                <w:t>NR</w:t>
              </w:r>
            </w:ins>
            <w:del w:id="3193" w:author="CR0480" w:date="2024-10-30T16:13:00Z">
              <w:r w:rsidRPr="000A3FA1" w:rsidDel="000E42ED">
                <w:rPr>
                  <w:rFonts w:cs="Arial"/>
                  <w:szCs w:val="18"/>
                </w:rPr>
                <w:delText>c</w:delText>
              </w:r>
              <w:r w:rsidRPr="0061649B" w:rsidDel="000E42ED">
                <w:rPr>
                  <w:rFonts w:cs="Arial"/>
                  <w:szCs w:val="18"/>
                </w:rPr>
                <w:delText>ollectionPeriodM7NR</w:delText>
              </w:r>
            </w:del>
          </w:p>
        </w:tc>
        <w:tc>
          <w:tcPr>
            <w:tcW w:w="5245" w:type="dxa"/>
          </w:tcPr>
          <w:p w14:paraId="215036E3" w14:textId="77777777" w:rsidR="00013770" w:rsidRPr="0061649B" w:rsidRDefault="00013770" w:rsidP="00013770">
            <w:pPr>
              <w:pStyle w:val="TAL"/>
              <w:rPr>
                <w:rStyle w:val="TALChar1"/>
              </w:rPr>
            </w:pPr>
            <w:r w:rsidRPr="0061649B">
              <w:rPr>
                <w:rStyle w:val="TALChar1"/>
              </w:rPr>
              <w:t xml:space="preserve">It specifies the collection period for the Packet Loss Rate measurement (M7) for NR MDT taken by the gNB. The attribute is applicable only for Immediate MDT. </w:t>
            </w:r>
            <w:del w:id="3194" w:author="CR0480" w:date="2024-10-30T16:13:00Z">
              <w:r w:rsidRPr="0061649B" w:rsidDel="00801174">
                <w:rPr>
                  <w:rStyle w:val="TALChar1"/>
                </w:rPr>
                <w:delText>In case this attribute is not used, it carries a null semantic.</w:delText>
              </w:r>
            </w:del>
          </w:p>
          <w:p w14:paraId="331B0ED0" w14:textId="1D5663BB" w:rsidR="00013770" w:rsidRPr="0061649B" w:rsidRDefault="00013770" w:rsidP="00013770">
            <w:pPr>
              <w:pStyle w:val="TAL"/>
              <w:rPr>
                <w:szCs w:val="18"/>
              </w:rPr>
            </w:pPr>
            <w:r w:rsidRPr="0061649B">
              <w:t>See the clause 5.10.35 of TS 32.422 [30] for additional details on the allowed values.</w:t>
            </w:r>
          </w:p>
        </w:tc>
        <w:tc>
          <w:tcPr>
            <w:tcW w:w="1983" w:type="dxa"/>
            <w:gridSpan w:val="2"/>
          </w:tcPr>
          <w:p w14:paraId="327C0FFB" w14:textId="77777777" w:rsidR="00013770" w:rsidRPr="0061649B" w:rsidRDefault="00013770" w:rsidP="00013770">
            <w:pPr>
              <w:pStyle w:val="TAL"/>
            </w:pPr>
            <w:r w:rsidRPr="0061649B">
              <w:t>type: ENUM</w:t>
            </w:r>
          </w:p>
          <w:p w14:paraId="5C7DD69D" w14:textId="77777777" w:rsidR="00013770" w:rsidRPr="0061649B" w:rsidRDefault="00013770" w:rsidP="00013770">
            <w:pPr>
              <w:pStyle w:val="TAL"/>
            </w:pPr>
            <w:r w:rsidRPr="0061649B">
              <w:t xml:space="preserve">multiplicity: </w:t>
            </w:r>
            <w:ins w:id="3195" w:author="CR0480" w:date="2024-10-30T16:13:00Z">
              <w:r>
                <w:t>0..</w:t>
              </w:r>
            </w:ins>
            <w:r w:rsidRPr="0061649B">
              <w:t>1</w:t>
            </w:r>
          </w:p>
          <w:p w14:paraId="629F3B58" w14:textId="77777777" w:rsidR="00013770" w:rsidRPr="0061649B" w:rsidRDefault="00013770" w:rsidP="00013770">
            <w:pPr>
              <w:pStyle w:val="TAL"/>
            </w:pPr>
            <w:r w:rsidRPr="0061649B">
              <w:t>isOrdered: N/A</w:t>
            </w:r>
          </w:p>
          <w:p w14:paraId="11B497E8" w14:textId="77777777" w:rsidR="00013770" w:rsidRPr="0061649B" w:rsidRDefault="00013770" w:rsidP="00013770">
            <w:pPr>
              <w:pStyle w:val="TAL"/>
            </w:pPr>
            <w:r w:rsidRPr="0061649B">
              <w:t>isUnique: N/A</w:t>
            </w:r>
          </w:p>
          <w:p w14:paraId="58345933" w14:textId="77777777" w:rsidR="00013770" w:rsidRPr="0061649B" w:rsidRDefault="00013770" w:rsidP="00013770">
            <w:pPr>
              <w:pStyle w:val="TAL"/>
            </w:pPr>
            <w:r w:rsidRPr="0061649B">
              <w:t>defaultValue: None</w:t>
            </w:r>
          </w:p>
          <w:p w14:paraId="30141316" w14:textId="6B4EE306" w:rsidR="00013770" w:rsidRPr="0061649B" w:rsidRDefault="00013770" w:rsidP="00013770">
            <w:pPr>
              <w:pStyle w:val="TAL"/>
            </w:pPr>
            <w:r w:rsidRPr="0061649B">
              <w:t>isNullable: True</w:t>
            </w:r>
          </w:p>
        </w:tc>
      </w:tr>
      <w:tr w:rsidR="00013770" w:rsidRPr="00B26339" w14:paraId="25CCB12C" w14:textId="77777777" w:rsidTr="00013770">
        <w:trPr>
          <w:gridBefore w:val="1"/>
          <w:wBefore w:w="16" w:type="dxa"/>
          <w:cantSplit/>
          <w:jc w:val="center"/>
        </w:trPr>
        <w:tc>
          <w:tcPr>
            <w:tcW w:w="2535" w:type="dxa"/>
          </w:tcPr>
          <w:p w14:paraId="1E07AA0E" w14:textId="59635AE7" w:rsidR="00013770" w:rsidRPr="0061649B" w:rsidRDefault="00013770" w:rsidP="00013770">
            <w:pPr>
              <w:pStyle w:val="TAL"/>
              <w:rPr>
                <w:rFonts w:cs="Arial"/>
                <w:szCs w:val="18"/>
              </w:rPr>
            </w:pPr>
            <w:ins w:id="3196" w:author="CR0480" w:date="2024-10-30T16:13:00Z">
              <w:r w:rsidRPr="000F4D8E">
                <w:rPr>
                  <w:rFonts w:ascii="Courier New" w:hAnsi="Courier New" w:cs="Courier New"/>
                  <w:szCs w:val="18"/>
                  <w:lang w:val="de-DE"/>
                </w:rPr>
                <w:t>beamLevelMeasurement</w:t>
              </w:r>
            </w:ins>
            <w:del w:id="3197" w:author="CR0480" w:date="2024-10-30T16:13:00Z">
              <w:r w:rsidRPr="000A3FA1" w:rsidDel="000F4D8E">
                <w:rPr>
                  <w:rFonts w:cs="Arial"/>
                  <w:szCs w:val="18"/>
                </w:rPr>
                <w:delText>b</w:delText>
              </w:r>
              <w:r w:rsidRPr="00B940D8" w:rsidDel="000F4D8E">
                <w:rPr>
                  <w:rFonts w:cs="Arial"/>
                  <w:szCs w:val="18"/>
                </w:rPr>
                <w:delText>eamLevelMeasurement</w:delText>
              </w:r>
            </w:del>
          </w:p>
        </w:tc>
        <w:tc>
          <w:tcPr>
            <w:tcW w:w="5245" w:type="dxa"/>
          </w:tcPr>
          <w:p w14:paraId="53A326AF" w14:textId="77777777" w:rsidR="00013770" w:rsidRPr="0061649B" w:rsidRDefault="00013770" w:rsidP="00013770">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350FEE74" w14:textId="77777777" w:rsidR="00013770" w:rsidRPr="00B940D8" w:rsidRDefault="00013770" w:rsidP="00013770">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3F3B9AAD" w:rsidR="00013770" w:rsidRPr="0061649B" w:rsidRDefault="00013770" w:rsidP="00013770">
            <w:pPr>
              <w:pStyle w:val="TAL"/>
              <w:rPr>
                <w:rStyle w:val="TALChar1"/>
              </w:rPr>
            </w:pPr>
            <w:r w:rsidRPr="00B940D8">
              <w:rPr>
                <w:lang w:eastAsia="zh-CN"/>
              </w:rPr>
              <w:t>allowedValues: TRUE, FALSE</w:t>
            </w:r>
          </w:p>
        </w:tc>
        <w:tc>
          <w:tcPr>
            <w:tcW w:w="1983" w:type="dxa"/>
            <w:gridSpan w:val="2"/>
          </w:tcPr>
          <w:p w14:paraId="47D3F5F4" w14:textId="77777777" w:rsidR="00013770" w:rsidRPr="00B940D8" w:rsidRDefault="00013770" w:rsidP="00013770">
            <w:pPr>
              <w:pStyle w:val="TAL"/>
              <w:rPr>
                <w:szCs w:val="18"/>
              </w:rPr>
            </w:pPr>
            <w:r w:rsidRPr="00B940D8">
              <w:rPr>
                <w:szCs w:val="18"/>
              </w:rPr>
              <w:t>type: Boolean</w:t>
            </w:r>
          </w:p>
          <w:p w14:paraId="298F5E98" w14:textId="77777777" w:rsidR="00013770" w:rsidRPr="00B940D8" w:rsidRDefault="00013770" w:rsidP="00013770">
            <w:pPr>
              <w:pStyle w:val="TAL"/>
              <w:rPr>
                <w:szCs w:val="18"/>
              </w:rPr>
            </w:pPr>
            <w:r w:rsidRPr="00B940D8">
              <w:rPr>
                <w:szCs w:val="18"/>
              </w:rPr>
              <w:t xml:space="preserve">multiplicity: </w:t>
            </w:r>
            <w:ins w:id="3198" w:author="CR0480" w:date="2024-10-30T16:13:00Z">
              <w:r>
                <w:rPr>
                  <w:szCs w:val="18"/>
                </w:rPr>
                <w:t>0..</w:t>
              </w:r>
            </w:ins>
            <w:r w:rsidRPr="00B940D8">
              <w:rPr>
                <w:szCs w:val="18"/>
              </w:rPr>
              <w:t>1</w:t>
            </w:r>
          </w:p>
          <w:p w14:paraId="7C2CB599" w14:textId="77777777" w:rsidR="00013770" w:rsidRPr="00B940D8" w:rsidRDefault="00013770" w:rsidP="00013770">
            <w:pPr>
              <w:pStyle w:val="TAL"/>
              <w:rPr>
                <w:szCs w:val="18"/>
              </w:rPr>
            </w:pPr>
            <w:r w:rsidRPr="00B940D8">
              <w:rPr>
                <w:szCs w:val="18"/>
              </w:rPr>
              <w:t>isOrdered: N/A</w:t>
            </w:r>
          </w:p>
          <w:p w14:paraId="5A3F9A41" w14:textId="77777777" w:rsidR="00013770" w:rsidRPr="00B940D8" w:rsidRDefault="00013770" w:rsidP="00013770">
            <w:pPr>
              <w:pStyle w:val="TAL"/>
              <w:rPr>
                <w:szCs w:val="18"/>
              </w:rPr>
            </w:pPr>
            <w:r w:rsidRPr="00B940D8">
              <w:rPr>
                <w:szCs w:val="18"/>
              </w:rPr>
              <w:t>isUnique: N/A</w:t>
            </w:r>
          </w:p>
          <w:p w14:paraId="550D8A33" w14:textId="77777777" w:rsidR="00013770" w:rsidRPr="00B940D8" w:rsidRDefault="00013770" w:rsidP="00013770">
            <w:pPr>
              <w:pStyle w:val="TAL"/>
              <w:rPr>
                <w:szCs w:val="18"/>
              </w:rPr>
            </w:pPr>
            <w:r w:rsidRPr="00B940D8">
              <w:rPr>
                <w:szCs w:val="18"/>
              </w:rPr>
              <w:t xml:space="preserve">defaultValue: FALSE </w:t>
            </w:r>
          </w:p>
          <w:p w14:paraId="34651B15" w14:textId="037BB786" w:rsidR="00013770" w:rsidRPr="0061649B" w:rsidRDefault="00013770" w:rsidP="00013770">
            <w:pPr>
              <w:pStyle w:val="TAL"/>
            </w:pPr>
            <w:r w:rsidRPr="00B940D8">
              <w:rPr>
                <w:szCs w:val="18"/>
              </w:rPr>
              <w:t>isNullable: False</w:t>
            </w:r>
          </w:p>
        </w:tc>
      </w:tr>
      <w:tr w:rsidR="00013770" w:rsidRPr="00B26339" w14:paraId="185DD79D" w14:textId="77777777" w:rsidTr="00013770">
        <w:trPr>
          <w:gridBefore w:val="1"/>
          <w:wBefore w:w="16" w:type="dxa"/>
          <w:cantSplit/>
          <w:jc w:val="center"/>
        </w:trPr>
        <w:tc>
          <w:tcPr>
            <w:tcW w:w="2535" w:type="dxa"/>
          </w:tcPr>
          <w:p w14:paraId="4EE1F83C" w14:textId="6E6AACE4" w:rsidR="00013770" w:rsidRPr="0061649B" w:rsidRDefault="00013770" w:rsidP="00013770">
            <w:pPr>
              <w:pStyle w:val="TAL"/>
              <w:rPr>
                <w:rFonts w:cs="Arial"/>
                <w:szCs w:val="18"/>
              </w:rPr>
            </w:pPr>
            <w:ins w:id="3199" w:author="CR0480" w:date="2024-10-30T16:13:00Z">
              <w:r w:rsidRPr="000F4D8E">
                <w:rPr>
                  <w:rFonts w:ascii="Courier New" w:hAnsi="Courier New" w:cs="Courier New"/>
                  <w:szCs w:val="18"/>
                </w:rPr>
                <w:t>eventThresholdUphUMTS</w:t>
              </w:r>
            </w:ins>
            <w:del w:id="3200" w:author="CR0480" w:date="2024-10-30T16:13:00Z">
              <w:r w:rsidRPr="000A3FA1" w:rsidDel="000F4D8E">
                <w:rPr>
                  <w:rFonts w:cs="Arial"/>
                  <w:szCs w:val="18"/>
                </w:rPr>
                <w:delText>event</w:delText>
              </w:r>
              <w:r w:rsidRPr="00B940D8" w:rsidDel="000F4D8E">
                <w:rPr>
                  <w:rFonts w:cs="Arial"/>
                  <w:szCs w:val="18"/>
                </w:rPr>
                <w:delText>Threshold</w:delText>
              </w:r>
              <w:r w:rsidRPr="000A3FA1" w:rsidDel="000F4D8E">
                <w:rPr>
                  <w:rFonts w:cs="Arial"/>
                  <w:szCs w:val="18"/>
                </w:rPr>
                <w:delText>Uph</w:delText>
              </w:r>
              <w:r w:rsidRPr="00B940D8" w:rsidDel="000F4D8E">
                <w:rPr>
                  <w:rFonts w:cs="Arial"/>
                  <w:szCs w:val="18"/>
                </w:rPr>
                <w:delText>U</w:delText>
              </w:r>
              <w:r w:rsidDel="000F4D8E">
                <w:rPr>
                  <w:rFonts w:cs="Arial"/>
                  <w:szCs w:val="18"/>
                </w:rPr>
                <w:delText>MTS</w:delText>
              </w:r>
            </w:del>
          </w:p>
        </w:tc>
        <w:tc>
          <w:tcPr>
            <w:tcW w:w="5245" w:type="dxa"/>
          </w:tcPr>
          <w:p w14:paraId="40AC0289" w14:textId="77777777" w:rsidR="00013770" w:rsidRPr="00B940D8" w:rsidRDefault="00013770" w:rsidP="00013770">
            <w:pPr>
              <w:pStyle w:val="TAL"/>
              <w:rPr>
                <w:szCs w:val="18"/>
              </w:rPr>
            </w:pPr>
            <w:r w:rsidRPr="00B940D8">
              <w:rPr>
                <w:szCs w:val="18"/>
              </w:rPr>
              <w:t xml:space="preserve">It specifies the threshold which should trigger </w:t>
            </w:r>
          </w:p>
          <w:p w14:paraId="21EA15FE" w14:textId="77777777" w:rsidR="00013770" w:rsidRPr="00B940D8" w:rsidRDefault="00013770" w:rsidP="00013770">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w:t>
            </w:r>
            <w:del w:id="3201" w:author="CR0480" w:date="2024-10-30T16:13:00Z">
              <w:r w:rsidRPr="00B940D8" w:rsidDel="00801174">
                <w:rPr>
                  <w:szCs w:val="18"/>
                </w:rPr>
                <w:delText>In case this attribute is not used, it carries a null semantic.</w:delText>
              </w:r>
            </w:del>
          </w:p>
          <w:p w14:paraId="4DFCFCD3" w14:textId="2C5A6B0B" w:rsidR="00013770" w:rsidRPr="0061649B" w:rsidRDefault="00013770" w:rsidP="00013770">
            <w:pPr>
              <w:pStyle w:val="TAL"/>
              <w:rPr>
                <w:rStyle w:val="TALChar1"/>
              </w:rPr>
            </w:pPr>
            <w:r w:rsidRPr="00B940D8">
              <w:rPr>
                <w:szCs w:val="18"/>
              </w:rPr>
              <w:t>See the clause 5.10.39 of TS 32.422 [30] for additional details on the allowed values.</w:t>
            </w:r>
          </w:p>
        </w:tc>
        <w:tc>
          <w:tcPr>
            <w:tcW w:w="1983" w:type="dxa"/>
            <w:gridSpan w:val="2"/>
          </w:tcPr>
          <w:p w14:paraId="7F8A2670" w14:textId="77777777" w:rsidR="00013770" w:rsidRPr="00B940D8" w:rsidRDefault="00013770" w:rsidP="00013770">
            <w:pPr>
              <w:pStyle w:val="TAL"/>
            </w:pPr>
            <w:r w:rsidRPr="00B940D8">
              <w:t>type: Integer</w:t>
            </w:r>
          </w:p>
          <w:p w14:paraId="71F18461" w14:textId="77777777" w:rsidR="00013770" w:rsidRPr="00B940D8" w:rsidRDefault="00013770" w:rsidP="00013770">
            <w:pPr>
              <w:pStyle w:val="TAL"/>
            </w:pPr>
            <w:r w:rsidRPr="00B940D8">
              <w:t xml:space="preserve">multiplicity: </w:t>
            </w:r>
            <w:ins w:id="3202" w:author="CR0480" w:date="2024-10-30T16:13:00Z">
              <w:r>
                <w:t>0..</w:t>
              </w:r>
            </w:ins>
            <w:r w:rsidRPr="00B940D8">
              <w:t>1</w:t>
            </w:r>
          </w:p>
          <w:p w14:paraId="59707A71" w14:textId="77777777" w:rsidR="00013770" w:rsidRPr="00B940D8" w:rsidRDefault="00013770" w:rsidP="00013770">
            <w:pPr>
              <w:pStyle w:val="TAL"/>
            </w:pPr>
            <w:r w:rsidRPr="00B940D8">
              <w:t>isOrdered: N/A</w:t>
            </w:r>
          </w:p>
          <w:p w14:paraId="4B162EF8" w14:textId="77777777" w:rsidR="00013770" w:rsidRPr="00B940D8" w:rsidRDefault="00013770" w:rsidP="00013770">
            <w:pPr>
              <w:pStyle w:val="TAL"/>
            </w:pPr>
            <w:r w:rsidRPr="00B940D8">
              <w:t>isUnique: N/A</w:t>
            </w:r>
          </w:p>
          <w:p w14:paraId="2D14CBD8" w14:textId="77777777" w:rsidR="00013770" w:rsidRPr="00B940D8" w:rsidRDefault="00013770" w:rsidP="00013770">
            <w:pPr>
              <w:pStyle w:val="TAL"/>
            </w:pPr>
            <w:r w:rsidRPr="00B940D8">
              <w:t xml:space="preserve">defaultValue: </w:t>
            </w:r>
            <w:r w:rsidRPr="0061649B">
              <w:t>No</w:t>
            </w:r>
            <w:r w:rsidRPr="00202D71">
              <w:t>n</w:t>
            </w:r>
            <w:r w:rsidRPr="0061649B">
              <w:t>e</w:t>
            </w:r>
          </w:p>
          <w:p w14:paraId="7D7BFB1F" w14:textId="11DCD897" w:rsidR="00013770" w:rsidRPr="0061649B" w:rsidRDefault="00013770" w:rsidP="00013770">
            <w:pPr>
              <w:pStyle w:val="TAL"/>
            </w:pPr>
            <w:r w:rsidRPr="00B940D8">
              <w:t xml:space="preserve">isNullable: </w:t>
            </w:r>
            <w:ins w:id="3203" w:author="CR0480" w:date="2024-10-30T16:13:00Z">
              <w:r>
                <w:t>False</w:t>
              </w:r>
            </w:ins>
            <w:del w:id="3204" w:author="CR0480" w:date="2024-10-30T16:13:00Z">
              <w:r w:rsidRPr="00B940D8" w:rsidDel="00D72B4E">
                <w:delText>True</w:delText>
              </w:r>
            </w:del>
          </w:p>
        </w:tc>
      </w:tr>
      <w:tr w:rsidR="00013770" w:rsidRPr="00B26339" w14:paraId="367463ED" w14:textId="77777777" w:rsidTr="00013770">
        <w:trPr>
          <w:gridBefore w:val="1"/>
          <w:wBefore w:w="16" w:type="dxa"/>
          <w:cantSplit/>
          <w:jc w:val="center"/>
        </w:trPr>
        <w:tc>
          <w:tcPr>
            <w:tcW w:w="2535" w:type="dxa"/>
          </w:tcPr>
          <w:p w14:paraId="150D601A" w14:textId="711375BA" w:rsidR="00013770" w:rsidRPr="00202D71" w:rsidRDefault="00013770" w:rsidP="00013770">
            <w:pPr>
              <w:pStyle w:val="TAL"/>
              <w:rPr>
                <w:rFonts w:cs="Arial"/>
                <w:szCs w:val="18"/>
              </w:rPr>
            </w:pPr>
            <w:ins w:id="3205" w:author="CR0480" w:date="2024-10-30T16:13:00Z">
              <w:r w:rsidRPr="000F4D8E">
                <w:rPr>
                  <w:rFonts w:ascii="Courier New" w:hAnsi="Courier New" w:cs="Courier New"/>
                  <w:szCs w:val="18"/>
                </w:rPr>
                <w:t>measurementQuantity</w:t>
              </w:r>
            </w:ins>
            <w:del w:id="3206" w:author="CR0480" w:date="2024-10-30T16:13:00Z">
              <w:r w:rsidRPr="00CB6AA2" w:rsidDel="000F4D8E">
                <w:rPr>
                  <w:rFonts w:cs="Arial"/>
                  <w:szCs w:val="18"/>
                </w:rPr>
                <w:delText>m</w:delText>
              </w:r>
              <w:r w:rsidRPr="0061649B" w:rsidDel="000F4D8E">
                <w:rPr>
                  <w:rFonts w:cs="Arial"/>
                  <w:szCs w:val="18"/>
                </w:rPr>
                <w:delText>easurementQuantity</w:delText>
              </w:r>
            </w:del>
          </w:p>
        </w:tc>
        <w:tc>
          <w:tcPr>
            <w:tcW w:w="5245" w:type="dxa"/>
          </w:tcPr>
          <w:p w14:paraId="7902120D" w14:textId="77777777" w:rsidR="00013770" w:rsidRPr="0061649B" w:rsidRDefault="00013770" w:rsidP="00013770">
            <w:pPr>
              <w:pStyle w:val="TAL"/>
              <w:rPr>
                <w:szCs w:val="18"/>
              </w:rPr>
            </w:pPr>
            <w:r w:rsidRPr="0061649B">
              <w:rPr>
                <w:szCs w:val="18"/>
              </w:rPr>
              <w:t>It specifies the measurements that are collected in an MDT job for a UMTS MDT configured for event triggered reporting.</w:t>
            </w:r>
          </w:p>
          <w:p w14:paraId="6D41D1C0" w14:textId="5F7B853E" w:rsidR="00013770" w:rsidRPr="0061649B" w:rsidRDefault="00013770" w:rsidP="00013770">
            <w:pPr>
              <w:pStyle w:val="TAL"/>
              <w:rPr>
                <w:szCs w:val="18"/>
              </w:rPr>
            </w:pPr>
            <w:r w:rsidRPr="0061649B">
              <w:rPr>
                <w:szCs w:val="18"/>
              </w:rPr>
              <w:t>See the clause 5.10.15 of TS 32.422 [30] for additional details on the allowed values.</w:t>
            </w:r>
          </w:p>
        </w:tc>
        <w:tc>
          <w:tcPr>
            <w:tcW w:w="1983" w:type="dxa"/>
            <w:gridSpan w:val="2"/>
          </w:tcPr>
          <w:p w14:paraId="1F654590" w14:textId="77777777" w:rsidR="00013770" w:rsidRPr="0061649B" w:rsidRDefault="00013770" w:rsidP="00013770">
            <w:pPr>
              <w:pStyle w:val="TAL"/>
            </w:pPr>
            <w:r w:rsidRPr="0061649B">
              <w:t>type: ENUM</w:t>
            </w:r>
          </w:p>
          <w:p w14:paraId="0B2A6E85" w14:textId="77777777" w:rsidR="00013770" w:rsidRPr="0061649B" w:rsidRDefault="00013770" w:rsidP="00013770">
            <w:pPr>
              <w:pStyle w:val="TAL"/>
            </w:pPr>
            <w:r w:rsidRPr="0061649B">
              <w:t xml:space="preserve">multiplicity: </w:t>
            </w:r>
            <w:ins w:id="3207" w:author="CR0480" w:date="2024-10-30T16:13:00Z">
              <w:r>
                <w:t>0..</w:t>
              </w:r>
            </w:ins>
            <w:r w:rsidRPr="0061649B">
              <w:t>1</w:t>
            </w:r>
          </w:p>
          <w:p w14:paraId="75DEA98C" w14:textId="77777777" w:rsidR="00013770" w:rsidRPr="0061649B" w:rsidRDefault="00013770" w:rsidP="00013770">
            <w:pPr>
              <w:pStyle w:val="TAL"/>
            </w:pPr>
            <w:r w:rsidRPr="0061649B">
              <w:t>isOrdered: N/A</w:t>
            </w:r>
          </w:p>
          <w:p w14:paraId="7A1B59C4" w14:textId="77777777" w:rsidR="00013770" w:rsidRPr="0061649B" w:rsidRDefault="00013770" w:rsidP="00013770">
            <w:pPr>
              <w:pStyle w:val="TAL"/>
            </w:pPr>
            <w:r w:rsidRPr="0061649B">
              <w:t>isUnique: N/A</w:t>
            </w:r>
          </w:p>
          <w:p w14:paraId="064FA26D" w14:textId="77777777" w:rsidR="00013770" w:rsidRPr="0061649B" w:rsidRDefault="00013770" w:rsidP="00013770">
            <w:pPr>
              <w:pStyle w:val="TAL"/>
            </w:pPr>
            <w:r w:rsidRPr="0061649B">
              <w:t>defaultValue: None</w:t>
            </w:r>
          </w:p>
          <w:p w14:paraId="6BA1BA49" w14:textId="3816EA91" w:rsidR="00013770" w:rsidRPr="0061649B" w:rsidRDefault="00013770" w:rsidP="00013770">
            <w:pPr>
              <w:pStyle w:val="TAL"/>
            </w:pPr>
            <w:r w:rsidRPr="0061649B">
              <w:t xml:space="preserve">isNullable: </w:t>
            </w:r>
            <w:ins w:id="3208" w:author="CR0480" w:date="2024-10-30T16:13:00Z">
              <w:r>
                <w:t>False</w:t>
              </w:r>
            </w:ins>
            <w:del w:id="3209" w:author="CR0480" w:date="2024-10-30T16:13:00Z">
              <w:r w:rsidRPr="0061649B" w:rsidDel="00D72B4E">
                <w:delText>True</w:delText>
              </w:r>
            </w:del>
          </w:p>
        </w:tc>
      </w:tr>
      <w:tr w:rsidR="00013770" w:rsidRPr="00B26339" w14:paraId="3E833E99" w14:textId="77777777" w:rsidTr="00013770">
        <w:trPr>
          <w:gridBefore w:val="1"/>
          <w:wBefore w:w="16" w:type="dxa"/>
          <w:cantSplit/>
          <w:jc w:val="center"/>
        </w:trPr>
        <w:tc>
          <w:tcPr>
            <w:tcW w:w="2535" w:type="dxa"/>
          </w:tcPr>
          <w:p w14:paraId="2A2A5A09" w14:textId="23203ADC" w:rsidR="00013770" w:rsidRPr="0061649B" w:rsidRDefault="00013770" w:rsidP="00013770">
            <w:pPr>
              <w:pStyle w:val="TAL"/>
              <w:rPr>
                <w:rFonts w:cs="Arial"/>
                <w:szCs w:val="18"/>
              </w:rPr>
            </w:pPr>
            <w:ins w:id="3210" w:author="CR0480" w:date="2024-10-30T16:13:00Z">
              <w:r w:rsidRPr="008311F3">
                <w:rPr>
                  <w:rFonts w:ascii="Courier New" w:hAnsi="Courier New" w:cs="Courier New"/>
                </w:rPr>
                <w:t>plmnList</w:t>
              </w:r>
              <w:r w:rsidRPr="00CB6AA2" w:rsidDel="0058436B">
                <w:rPr>
                  <w:rFonts w:cs="Arial"/>
                  <w:szCs w:val="18"/>
                </w:rPr>
                <w:t xml:space="preserve"> </w:t>
              </w:r>
            </w:ins>
            <w:del w:id="3211" w:author="CR0480" w:date="2024-10-30T16:13:00Z">
              <w:r w:rsidRPr="00CB6AA2" w:rsidDel="0058436B">
                <w:rPr>
                  <w:rFonts w:cs="Arial"/>
                  <w:szCs w:val="18"/>
                </w:rPr>
                <w:delText>p</w:delText>
              </w:r>
              <w:r w:rsidRPr="0061649B" w:rsidDel="0058436B">
                <w:rPr>
                  <w:rFonts w:cs="Arial"/>
                  <w:szCs w:val="18"/>
                </w:rPr>
                <w:delText>LM</w:delText>
              </w:r>
              <w:r w:rsidRPr="00202D71" w:rsidDel="0058436B">
                <w:rPr>
                  <w:rFonts w:cs="Arial"/>
                  <w:szCs w:val="18"/>
                </w:rPr>
                <w:delText>N</w:delText>
              </w:r>
              <w:r w:rsidRPr="0061649B" w:rsidDel="0058436B">
                <w:rPr>
                  <w:rFonts w:cs="Arial"/>
                  <w:szCs w:val="18"/>
                </w:rPr>
                <w:delText>List</w:delText>
              </w:r>
            </w:del>
          </w:p>
        </w:tc>
        <w:tc>
          <w:tcPr>
            <w:tcW w:w="5245" w:type="dxa"/>
          </w:tcPr>
          <w:p w14:paraId="6B14771B" w14:textId="77777777" w:rsidR="00013770" w:rsidRPr="0061649B" w:rsidRDefault="00013770" w:rsidP="00013770">
            <w:pPr>
              <w:pStyle w:val="TAL"/>
              <w:rPr>
                <w:szCs w:val="18"/>
              </w:rPr>
            </w:pPr>
            <w:r w:rsidRPr="0061649B">
              <w:rPr>
                <w:szCs w:val="18"/>
              </w:rPr>
              <w:t>It indicates the PLMNs where measurement collection, status indication and log reporting are allowed.</w:t>
            </w:r>
          </w:p>
          <w:p w14:paraId="0B8A8DE1" w14:textId="0B2A443E" w:rsidR="00013770" w:rsidRPr="0061649B" w:rsidRDefault="00013770" w:rsidP="00013770">
            <w:pPr>
              <w:pStyle w:val="TAL"/>
              <w:rPr>
                <w:szCs w:val="18"/>
              </w:rPr>
            </w:pPr>
            <w:r w:rsidRPr="0061649B">
              <w:rPr>
                <w:szCs w:val="18"/>
              </w:rPr>
              <w:t>See the clause 5.10.24 of TS 32.422 [30] for additional details on the allowed values.</w:t>
            </w:r>
          </w:p>
        </w:tc>
        <w:tc>
          <w:tcPr>
            <w:tcW w:w="1983" w:type="dxa"/>
            <w:gridSpan w:val="2"/>
          </w:tcPr>
          <w:p w14:paraId="6A88F704" w14:textId="77777777" w:rsidR="00013770" w:rsidRPr="0061649B" w:rsidRDefault="00013770" w:rsidP="00013770">
            <w:pPr>
              <w:pStyle w:val="TAL"/>
            </w:pPr>
            <w:r w:rsidRPr="0061649B">
              <w:t>type: PlmnId</w:t>
            </w:r>
          </w:p>
          <w:p w14:paraId="23793317" w14:textId="77777777" w:rsidR="00013770" w:rsidRPr="0061649B" w:rsidRDefault="00013770" w:rsidP="00013770">
            <w:pPr>
              <w:pStyle w:val="TAL"/>
            </w:pPr>
            <w:r w:rsidRPr="0061649B">
              <w:t xml:space="preserve">multiplicity: </w:t>
            </w:r>
            <w:ins w:id="3212" w:author="CR0480" w:date="2024-10-30T16:13:00Z">
              <w:r>
                <w:t>0</w:t>
              </w:r>
            </w:ins>
            <w:del w:id="3213" w:author="CR0480" w:date="2024-10-30T16:13:00Z">
              <w:r w:rsidRPr="0061649B" w:rsidDel="00D72B4E">
                <w:delText>1</w:delText>
              </w:r>
            </w:del>
            <w:r w:rsidRPr="0061649B">
              <w:t>..16</w:t>
            </w:r>
          </w:p>
          <w:p w14:paraId="7BA9BCA3" w14:textId="77777777" w:rsidR="00013770" w:rsidRPr="0061649B" w:rsidRDefault="00013770" w:rsidP="00013770">
            <w:pPr>
              <w:pStyle w:val="TAL"/>
            </w:pPr>
            <w:r w:rsidRPr="0061649B">
              <w:t>isOrdered: False</w:t>
            </w:r>
          </w:p>
          <w:p w14:paraId="39B6BDC4" w14:textId="77777777" w:rsidR="00013770" w:rsidRPr="0061649B" w:rsidRDefault="00013770" w:rsidP="00013770">
            <w:pPr>
              <w:pStyle w:val="TAL"/>
            </w:pPr>
            <w:r w:rsidRPr="0061649B">
              <w:t>isUnique: True</w:t>
            </w:r>
          </w:p>
          <w:p w14:paraId="329AC81E" w14:textId="77777777" w:rsidR="00013770" w:rsidRPr="0061649B" w:rsidRDefault="00013770" w:rsidP="00013770">
            <w:pPr>
              <w:pStyle w:val="TAL"/>
            </w:pPr>
            <w:r w:rsidRPr="0061649B">
              <w:t>defaultValue: None</w:t>
            </w:r>
          </w:p>
          <w:p w14:paraId="16FE8D66" w14:textId="76FBFE69" w:rsidR="00013770" w:rsidRPr="0061649B" w:rsidRDefault="00013770" w:rsidP="00013770">
            <w:pPr>
              <w:pStyle w:val="TAL"/>
            </w:pPr>
            <w:r w:rsidRPr="0061649B">
              <w:t xml:space="preserve">isNullable: </w:t>
            </w:r>
            <w:ins w:id="3214" w:author="CR0480" w:date="2024-10-30T16:13:00Z">
              <w:r>
                <w:t>False</w:t>
              </w:r>
            </w:ins>
            <w:del w:id="3215" w:author="CR0480" w:date="2024-10-30T16:13:00Z">
              <w:r w:rsidRPr="0061649B" w:rsidDel="00D72B4E">
                <w:delText>True</w:delText>
              </w:r>
            </w:del>
          </w:p>
        </w:tc>
      </w:tr>
      <w:tr w:rsidR="00013770" w:rsidRPr="00B26339" w14:paraId="00EAF343" w14:textId="77777777" w:rsidTr="00013770">
        <w:trPr>
          <w:gridBefore w:val="1"/>
          <w:wBefore w:w="16" w:type="dxa"/>
          <w:cantSplit/>
          <w:jc w:val="center"/>
        </w:trPr>
        <w:tc>
          <w:tcPr>
            <w:tcW w:w="2535" w:type="dxa"/>
          </w:tcPr>
          <w:p w14:paraId="4C05446E" w14:textId="31B8D7BC" w:rsidR="00013770" w:rsidRPr="00202D71" w:rsidRDefault="00013770" w:rsidP="00013770">
            <w:pPr>
              <w:pStyle w:val="TAL"/>
              <w:rPr>
                <w:rFonts w:cs="Arial"/>
                <w:szCs w:val="18"/>
              </w:rPr>
            </w:pPr>
            <w:bookmarkStart w:id="3216" w:name="_Hlk177552712"/>
            <w:ins w:id="3217" w:author="CR0480" w:date="2024-10-30T16:13:00Z">
              <w:r w:rsidRPr="000F4D8E">
                <w:rPr>
                  <w:rFonts w:ascii="Courier New" w:hAnsi="Courier New" w:cs="Courier New"/>
                  <w:szCs w:val="18"/>
                </w:rPr>
                <w:t>positioningMethod</w:t>
              </w:r>
            </w:ins>
            <w:del w:id="3218" w:author="CR0480" w:date="2024-10-30T16:13:00Z">
              <w:r w:rsidRPr="00CB6AA2" w:rsidDel="000F4D8E">
                <w:rPr>
                  <w:rFonts w:cs="Arial"/>
                  <w:szCs w:val="18"/>
                </w:rPr>
                <w:delText>p</w:delText>
              </w:r>
              <w:r w:rsidRPr="0061649B" w:rsidDel="000F4D8E">
                <w:rPr>
                  <w:rFonts w:cs="Arial"/>
                  <w:szCs w:val="18"/>
                </w:rPr>
                <w:delText>ositioningMethod</w:delText>
              </w:r>
            </w:del>
            <w:bookmarkEnd w:id="3216"/>
          </w:p>
        </w:tc>
        <w:tc>
          <w:tcPr>
            <w:tcW w:w="5245" w:type="dxa"/>
          </w:tcPr>
          <w:p w14:paraId="77494973" w14:textId="77777777" w:rsidR="00013770" w:rsidRPr="0061649B" w:rsidRDefault="00013770" w:rsidP="00013770">
            <w:pPr>
              <w:pStyle w:val="TAL"/>
              <w:rPr>
                <w:szCs w:val="18"/>
              </w:rPr>
            </w:pPr>
            <w:r w:rsidRPr="0061649B">
              <w:rPr>
                <w:szCs w:val="18"/>
              </w:rPr>
              <w:t>It specifies what positioning method should be used in the MDT job.</w:t>
            </w:r>
          </w:p>
          <w:p w14:paraId="1EB96FCB" w14:textId="5193A614" w:rsidR="00013770" w:rsidRPr="0061649B" w:rsidRDefault="00013770" w:rsidP="00013770">
            <w:pPr>
              <w:pStyle w:val="TAL"/>
              <w:rPr>
                <w:szCs w:val="18"/>
              </w:rPr>
            </w:pPr>
            <w:r w:rsidRPr="0061649B">
              <w:rPr>
                <w:szCs w:val="18"/>
              </w:rPr>
              <w:t>See the clause 5.10.19 of TS 32.422 [30] for additional details on the allowed values.</w:t>
            </w:r>
          </w:p>
        </w:tc>
        <w:tc>
          <w:tcPr>
            <w:tcW w:w="1983" w:type="dxa"/>
            <w:gridSpan w:val="2"/>
          </w:tcPr>
          <w:p w14:paraId="35D6E233" w14:textId="77777777" w:rsidR="00013770" w:rsidRPr="0061649B" w:rsidRDefault="00013770" w:rsidP="00013770">
            <w:pPr>
              <w:pStyle w:val="TAL"/>
            </w:pPr>
            <w:r w:rsidRPr="0061649B">
              <w:t>type: Integer</w:t>
            </w:r>
          </w:p>
          <w:p w14:paraId="0FB09FB6" w14:textId="77777777" w:rsidR="00013770" w:rsidRPr="0061649B" w:rsidRDefault="00013770" w:rsidP="00013770">
            <w:pPr>
              <w:pStyle w:val="TAL"/>
            </w:pPr>
            <w:r w:rsidRPr="0061649B">
              <w:t xml:space="preserve">multiplicity: </w:t>
            </w:r>
            <w:ins w:id="3219" w:author="CR0480" w:date="2024-10-30T16:13:00Z">
              <w:r>
                <w:t>0..</w:t>
              </w:r>
            </w:ins>
            <w:r w:rsidRPr="0061649B">
              <w:t>1</w:t>
            </w:r>
          </w:p>
          <w:p w14:paraId="05EBD326" w14:textId="77777777" w:rsidR="00013770" w:rsidRPr="0061649B" w:rsidRDefault="00013770" w:rsidP="00013770">
            <w:pPr>
              <w:pStyle w:val="TAL"/>
            </w:pPr>
            <w:r w:rsidRPr="0061649B">
              <w:t>isOrdered: N/A</w:t>
            </w:r>
          </w:p>
          <w:p w14:paraId="43101DF7" w14:textId="77777777" w:rsidR="00013770" w:rsidRPr="0061649B" w:rsidRDefault="00013770" w:rsidP="00013770">
            <w:pPr>
              <w:pStyle w:val="TAL"/>
            </w:pPr>
            <w:r w:rsidRPr="0061649B">
              <w:t>isUnique: N/A</w:t>
            </w:r>
          </w:p>
          <w:p w14:paraId="5C5A594E" w14:textId="77777777" w:rsidR="00013770" w:rsidRPr="0061649B" w:rsidRDefault="00013770" w:rsidP="00013770">
            <w:pPr>
              <w:pStyle w:val="TAL"/>
            </w:pPr>
            <w:r w:rsidRPr="0061649B">
              <w:t>defaultValue: None</w:t>
            </w:r>
          </w:p>
          <w:p w14:paraId="04CB28DA" w14:textId="1120F79B" w:rsidR="00013770" w:rsidRPr="0061649B" w:rsidRDefault="00013770" w:rsidP="00013770">
            <w:pPr>
              <w:pStyle w:val="TAL"/>
            </w:pPr>
            <w:r w:rsidRPr="0061649B">
              <w:t xml:space="preserve">isNullable: </w:t>
            </w:r>
            <w:ins w:id="3220" w:author="CR0480" w:date="2024-10-30T16:13:00Z">
              <w:r>
                <w:t>False</w:t>
              </w:r>
            </w:ins>
            <w:del w:id="3221" w:author="CR0480" w:date="2024-10-30T16:13:00Z">
              <w:r w:rsidRPr="0061649B" w:rsidDel="00D72B4E">
                <w:delText>True</w:delText>
              </w:r>
            </w:del>
          </w:p>
        </w:tc>
      </w:tr>
      <w:tr w:rsidR="00013770" w:rsidRPr="00B26339" w14:paraId="3621EDBA" w14:textId="77777777" w:rsidTr="00013770">
        <w:trPr>
          <w:gridBefore w:val="1"/>
          <w:wBefore w:w="16" w:type="dxa"/>
          <w:cantSplit/>
          <w:jc w:val="center"/>
        </w:trPr>
        <w:tc>
          <w:tcPr>
            <w:tcW w:w="2535" w:type="dxa"/>
          </w:tcPr>
          <w:p w14:paraId="5083106E" w14:textId="5EA5D88F" w:rsidR="00013770" w:rsidRPr="00202D71" w:rsidRDefault="00013770" w:rsidP="00013770">
            <w:pPr>
              <w:pStyle w:val="TAL"/>
              <w:rPr>
                <w:rFonts w:cs="Arial"/>
                <w:szCs w:val="18"/>
              </w:rPr>
            </w:pPr>
            <w:ins w:id="3222" w:author="CR0480" w:date="2024-10-30T16:13:00Z">
              <w:r w:rsidRPr="000E42ED">
                <w:rPr>
                  <w:rFonts w:ascii="Courier New" w:hAnsi="Courier New" w:cs="Courier New"/>
                  <w:szCs w:val="18"/>
                </w:rPr>
                <w:lastRenderedPageBreak/>
                <w:t>reportAmount</w:t>
              </w:r>
            </w:ins>
            <w:del w:id="3223" w:author="CR0480" w:date="2024-10-30T16:13:00Z">
              <w:r w:rsidRPr="00CB6AA2" w:rsidDel="000E42ED">
                <w:rPr>
                  <w:rFonts w:cs="Arial"/>
                  <w:szCs w:val="18"/>
                </w:rPr>
                <w:delText>r</w:delText>
              </w:r>
              <w:r w:rsidRPr="0061649B" w:rsidDel="000E42ED">
                <w:rPr>
                  <w:rFonts w:cs="Arial"/>
                  <w:szCs w:val="18"/>
                </w:rPr>
                <w:delText>eportAmount</w:delText>
              </w:r>
            </w:del>
          </w:p>
        </w:tc>
        <w:tc>
          <w:tcPr>
            <w:tcW w:w="5245" w:type="dxa"/>
          </w:tcPr>
          <w:p w14:paraId="7AE7DFBA" w14:textId="77777777" w:rsidR="00013770" w:rsidRPr="0061649B" w:rsidRDefault="00013770" w:rsidP="0001377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w:t>
            </w:r>
            <w:del w:id="3224" w:author="CR0480" w:date="2024-10-30T16:13:00Z">
              <w:r w:rsidRPr="0061649B" w:rsidDel="00801174">
                <w:rPr>
                  <w:szCs w:val="18"/>
                </w:rPr>
                <w:delText>In case this attribute is not used, it carries a null semantic.</w:delText>
              </w:r>
            </w:del>
            <w:ins w:id="3225" w:author="CR0480" w:date="2024-10-30T16:13:00Z">
              <w:r>
                <w:rPr>
                  <w:szCs w:val="18"/>
                </w:rPr>
                <w:t xml:space="preserve"> </w:t>
              </w:r>
            </w:ins>
          </w:p>
          <w:p w14:paraId="38D2CA7D" w14:textId="2C7ED12A" w:rsidR="00013770" w:rsidRPr="0061649B" w:rsidRDefault="00013770" w:rsidP="00013770">
            <w:pPr>
              <w:pStyle w:val="TAL"/>
              <w:rPr>
                <w:szCs w:val="18"/>
              </w:rPr>
            </w:pPr>
            <w:r w:rsidRPr="0061649B">
              <w:rPr>
                <w:szCs w:val="18"/>
              </w:rPr>
              <w:t>See the clause 5.10.6 of TS 32.422 [30] for additional details on the allowed values.</w:t>
            </w:r>
          </w:p>
        </w:tc>
        <w:tc>
          <w:tcPr>
            <w:tcW w:w="1983" w:type="dxa"/>
            <w:gridSpan w:val="2"/>
          </w:tcPr>
          <w:p w14:paraId="47F79407" w14:textId="77777777" w:rsidR="00013770" w:rsidRPr="0061649B" w:rsidRDefault="00013770" w:rsidP="00013770">
            <w:pPr>
              <w:pStyle w:val="TAL"/>
            </w:pPr>
            <w:r w:rsidRPr="0061649B">
              <w:t>type: ENUM</w:t>
            </w:r>
          </w:p>
          <w:p w14:paraId="7FF6B9D0" w14:textId="77777777" w:rsidR="00013770" w:rsidRPr="0061649B" w:rsidRDefault="00013770" w:rsidP="00013770">
            <w:pPr>
              <w:pStyle w:val="TAL"/>
            </w:pPr>
            <w:r w:rsidRPr="0061649B">
              <w:t xml:space="preserve">multiplicity: </w:t>
            </w:r>
            <w:ins w:id="3226" w:author="CR0480" w:date="2024-10-30T16:13:00Z">
              <w:r>
                <w:t>0..</w:t>
              </w:r>
            </w:ins>
            <w:r w:rsidRPr="0061649B">
              <w:t>1</w:t>
            </w:r>
          </w:p>
          <w:p w14:paraId="374368A2" w14:textId="77777777" w:rsidR="00013770" w:rsidRPr="0061649B" w:rsidRDefault="00013770" w:rsidP="00013770">
            <w:pPr>
              <w:pStyle w:val="TAL"/>
            </w:pPr>
            <w:r w:rsidRPr="0061649B">
              <w:t>isOrdered: N/A</w:t>
            </w:r>
          </w:p>
          <w:p w14:paraId="3011E34C" w14:textId="77777777" w:rsidR="00013770" w:rsidRPr="0061649B" w:rsidRDefault="00013770" w:rsidP="00013770">
            <w:pPr>
              <w:pStyle w:val="TAL"/>
            </w:pPr>
            <w:r w:rsidRPr="0061649B">
              <w:t>isUnique: N/A</w:t>
            </w:r>
          </w:p>
          <w:p w14:paraId="3949A949" w14:textId="77777777" w:rsidR="00013770" w:rsidRPr="0061649B" w:rsidRDefault="00013770" w:rsidP="00013770">
            <w:pPr>
              <w:pStyle w:val="TAL"/>
            </w:pPr>
            <w:r w:rsidRPr="0061649B">
              <w:t>defaultValue: None</w:t>
            </w:r>
          </w:p>
          <w:p w14:paraId="67D01E29" w14:textId="59F024B8" w:rsidR="00013770" w:rsidRPr="0061649B" w:rsidRDefault="00013770" w:rsidP="00013770">
            <w:pPr>
              <w:pStyle w:val="TAL"/>
            </w:pPr>
            <w:r w:rsidRPr="0061649B">
              <w:t xml:space="preserve">isNullable: </w:t>
            </w:r>
            <w:del w:id="3227" w:author="CR0480" w:date="2024-10-30T16:13:00Z">
              <w:r w:rsidRPr="0061649B" w:rsidDel="000832B9">
                <w:delText>True</w:delText>
              </w:r>
            </w:del>
            <w:ins w:id="3228" w:author="CR0480" w:date="2024-10-30T16:13:00Z">
              <w:r>
                <w:t>False</w:t>
              </w:r>
            </w:ins>
          </w:p>
        </w:tc>
      </w:tr>
      <w:tr w:rsidR="00013770" w:rsidRPr="00B26339" w14:paraId="12752E6E" w14:textId="77777777" w:rsidTr="00013770">
        <w:trPr>
          <w:gridBefore w:val="1"/>
          <w:wBefore w:w="16" w:type="dxa"/>
          <w:cantSplit/>
          <w:jc w:val="center"/>
        </w:trPr>
        <w:tc>
          <w:tcPr>
            <w:tcW w:w="2535" w:type="dxa"/>
          </w:tcPr>
          <w:p w14:paraId="7173E93B" w14:textId="3CF5EBA2" w:rsidR="00013770" w:rsidRPr="00CB6AA2" w:rsidRDefault="00013770" w:rsidP="00013770">
            <w:pPr>
              <w:pStyle w:val="TAL"/>
              <w:rPr>
                <w:rFonts w:cs="Arial"/>
                <w:szCs w:val="18"/>
              </w:rPr>
            </w:pPr>
            <w:ins w:id="3229" w:author="CR0480" w:date="2024-10-30T16:13:00Z">
              <w:r w:rsidRPr="000F4D8E">
                <w:rPr>
                  <w:rFonts w:ascii="Courier New" w:hAnsi="Courier New" w:cs="Courier New"/>
                  <w:szCs w:val="18"/>
                </w:rPr>
                <w:t>reportAmountM1LTE</w:t>
              </w:r>
            </w:ins>
            <w:del w:id="3230" w:author="CR0480"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M1LTE</w:delText>
              </w:r>
            </w:del>
          </w:p>
        </w:tc>
        <w:tc>
          <w:tcPr>
            <w:tcW w:w="5245" w:type="dxa"/>
          </w:tcPr>
          <w:p w14:paraId="3CC46648" w14:textId="77777777" w:rsidR="00013770" w:rsidRPr="0061649B" w:rsidRDefault="00013770" w:rsidP="0001377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231" w:author="CR0480" w:date="2024-10-30T16:13:00Z">
              <w:r w:rsidRPr="0061649B" w:rsidDel="00801174">
                <w:rPr>
                  <w:szCs w:val="18"/>
                </w:rPr>
                <w:delText>In case this attribute is not used, it carries a null semantic.</w:delText>
              </w:r>
            </w:del>
            <w:ins w:id="3232" w:author="CR0480" w:date="2024-10-30T16:13:00Z">
              <w:r>
                <w:rPr>
                  <w:szCs w:val="18"/>
                </w:rPr>
                <w:t xml:space="preserve"> </w:t>
              </w:r>
            </w:ins>
          </w:p>
          <w:p w14:paraId="06C77406" w14:textId="5594AA5A" w:rsidR="00013770" w:rsidRPr="0061649B" w:rsidRDefault="00013770" w:rsidP="00013770">
            <w:pPr>
              <w:pStyle w:val="TAL"/>
              <w:rPr>
                <w:szCs w:val="18"/>
              </w:rPr>
            </w:pPr>
            <w:r w:rsidRPr="0061649B">
              <w:rPr>
                <w:szCs w:val="18"/>
              </w:rPr>
              <w:t>See the clause 5.10.6 of TS 32.422 [30] for additional details on the allowed values.</w:t>
            </w:r>
          </w:p>
        </w:tc>
        <w:tc>
          <w:tcPr>
            <w:tcW w:w="1983" w:type="dxa"/>
            <w:gridSpan w:val="2"/>
          </w:tcPr>
          <w:p w14:paraId="2730603E" w14:textId="77777777" w:rsidR="00013770" w:rsidRPr="0061649B" w:rsidRDefault="00013770" w:rsidP="00013770">
            <w:pPr>
              <w:pStyle w:val="TAL"/>
            </w:pPr>
            <w:r w:rsidRPr="0061649B">
              <w:t>type: ENUM</w:t>
            </w:r>
          </w:p>
          <w:p w14:paraId="05E8F8E7" w14:textId="77777777" w:rsidR="00013770" w:rsidRPr="0061649B" w:rsidRDefault="00013770" w:rsidP="00013770">
            <w:pPr>
              <w:pStyle w:val="TAL"/>
            </w:pPr>
            <w:r w:rsidRPr="0061649B">
              <w:t xml:space="preserve">multiplicity: </w:t>
            </w:r>
            <w:ins w:id="3233" w:author="CR0480" w:date="2024-10-30T16:13:00Z">
              <w:r>
                <w:t>0..</w:t>
              </w:r>
            </w:ins>
            <w:r w:rsidRPr="0061649B">
              <w:t>1</w:t>
            </w:r>
          </w:p>
          <w:p w14:paraId="55A1693E" w14:textId="77777777" w:rsidR="00013770" w:rsidRPr="0061649B" w:rsidRDefault="00013770" w:rsidP="00013770">
            <w:pPr>
              <w:pStyle w:val="TAL"/>
            </w:pPr>
            <w:r w:rsidRPr="0061649B">
              <w:t>isOrdered: N/A</w:t>
            </w:r>
          </w:p>
          <w:p w14:paraId="2C4F59A0" w14:textId="77777777" w:rsidR="00013770" w:rsidRPr="0061649B" w:rsidRDefault="00013770" w:rsidP="00013770">
            <w:pPr>
              <w:pStyle w:val="TAL"/>
            </w:pPr>
            <w:r w:rsidRPr="0061649B">
              <w:t>isUnique: N/A</w:t>
            </w:r>
          </w:p>
          <w:p w14:paraId="7B2E0A64" w14:textId="77777777" w:rsidR="00013770" w:rsidRPr="0061649B" w:rsidRDefault="00013770" w:rsidP="00013770">
            <w:pPr>
              <w:pStyle w:val="TAL"/>
            </w:pPr>
            <w:r w:rsidRPr="0061649B">
              <w:t>defaultValue: None</w:t>
            </w:r>
          </w:p>
          <w:p w14:paraId="2CBAB9C3" w14:textId="3051922B" w:rsidR="00013770" w:rsidRPr="0061649B" w:rsidRDefault="00013770" w:rsidP="00013770">
            <w:pPr>
              <w:pStyle w:val="TAL"/>
            </w:pPr>
            <w:r w:rsidRPr="0061649B">
              <w:t xml:space="preserve">isNullable: </w:t>
            </w:r>
            <w:ins w:id="3234" w:author="CR0480" w:date="2024-10-30T16:13:00Z">
              <w:r>
                <w:t>False</w:t>
              </w:r>
            </w:ins>
            <w:del w:id="3235" w:author="CR0480" w:date="2024-10-30T16:13:00Z">
              <w:r w:rsidRPr="0061649B" w:rsidDel="000832B9">
                <w:delText>True</w:delText>
              </w:r>
            </w:del>
          </w:p>
        </w:tc>
      </w:tr>
      <w:tr w:rsidR="00013770" w:rsidRPr="00B26339" w14:paraId="239D409A" w14:textId="77777777" w:rsidTr="00013770">
        <w:trPr>
          <w:gridBefore w:val="1"/>
          <w:wBefore w:w="16" w:type="dxa"/>
          <w:cantSplit/>
          <w:jc w:val="center"/>
        </w:trPr>
        <w:tc>
          <w:tcPr>
            <w:tcW w:w="2535" w:type="dxa"/>
          </w:tcPr>
          <w:p w14:paraId="768D00BC" w14:textId="640FED6F" w:rsidR="00013770" w:rsidRPr="00CB6AA2" w:rsidRDefault="00013770" w:rsidP="00013770">
            <w:pPr>
              <w:pStyle w:val="TAL"/>
              <w:rPr>
                <w:rFonts w:cs="Arial"/>
                <w:szCs w:val="18"/>
              </w:rPr>
            </w:pPr>
            <w:ins w:id="3236" w:author="CR0480" w:date="2024-10-30T16:13:00Z">
              <w:r w:rsidRPr="000F4D8E">
                <w:rPr>
                  <w:rFonts w:ascii="Courier New" w:hAnsi="Courier New" w:cs="Courier New"/>
                  <w:szCs w:val="18"/>
                </w:rPr>
                <w:t>reportAmountM</w:t>
              </w:r>
              <w:r>
                <w:rPr>
                  <w:rFonts w:ascii="Courier New" w:hAnsi="Courier New" w:cs="Courier New"/>
                  <w:szCs w:val="18"/>
                </w:rPr>
                <w:t>4</w:t>
              </w:r>
              <w:r w:rsidRPr="000F4D8E">
                <w:rPr>
                  <w:rFonts w:ascii="Courier New" w:hAnsi="Courier New" w:cs="Courier New"/>
                  <w:szCs w:val="18"/>
                </w:rPr>
                <w:t>LTE</w:t>
              </w:r>
            </w:ins>
            <w:del w:id="3237" w:author="CR0480"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M4LTE</w:delText>
              </w:r>
            </w:del>
          </w:p>
        </w:tc>
        <w:tc>
          <w:tcPr>
            <w:tcW w:w="5245" w:type="dxa"/>
          </w:tcPr>
          <w:p w14:paraId="7FAD443F" w14:textId="77777777" w:rsidR="00013770" w:rsidRPr="0061649B" w:rsidRDefault="00013770" w:rsidP="0001377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238" w:author="CR0480" w:date="2024-10-30T16:13:00Z">
              <w:r w:rsidRPr="0061649B" w:rsidDel="00801174">
                <w:rPr>
                  <w:szCs w:val="18"/>
                </w:rPr>
                <w:delText>In case this attribute is not used, it carries a null semantic.</w:delText>
              </w:r>
            </w:del>
            <w:ins w:id="3239" w:author="CR0480" w:date="2024-10-30T16:13:00Z">
              <w:r>
                <w:rPr>
                  <w:szCs w:val="18"/>
                </w:rPr>
                <w:t xml:space="preserve"> </w:t>
              </w:r>
            </w:ins>
          </w:p>
          <w:p w14:paraId="1A622E3A" w14:textId="35202816" w:rsidR="00013770" w:rsidRPr="0061649B" w:rsidRDefault="00013770" w:rsidP="00013770">
            <w:pPr>
              <w:pStyle w:val="TAL"/>
              <w:rPr>
                <w:szCs w:val="18"/>
              </w:rPr>
            </w:pPr>
            <w:r w:rsidRPr="0061649B">
              <w:rPr>
                <w:szCs w:val="18"/>
              </w:rPr>
              <w:t>See the clause 5.10.6 of TS 32.422 [30] for additional details on the allowed values.</w:t>
            </w:r>
          </w:p>
        </w:tc>
        <w:tc>
          <w:tcPr>
            <w:tcW w:w="1983" w:type="dxa"/>
            <w:gridSpan w:val="2"/>
          </w:tcPr>
          <w:p w14:paraId="21A0126F" w14:textId="77777777" w:rsidR="00013770" w:rsidRPr="0061649B" w:rsidRDefault="00013770" w:rsidP="00013770">
            <w:pPr>
              <w:pStyle w:val="TAL"/>
            </w:pPr>
            <w:r w:rsidRPr="0061649B">
              <w:t>type: ENUM</w:t>
            </w:r>
          </w:p>
          <w:p w14:paraId="14EFDF0E" w14:textId="77777777" w:rsidR="00013770" w:rsidRPr="0061649B" w:rsidRDefault="00013770" w:rsidP="00013770">
            <w:pPr>
              <w:pStyle w:val="TAL"/>
            </w:pPr>
            <w:r w:rsidRPr="0061649B">
              <w:t xml:space="preserve">multiplicity: </w:t>
            </w:r>
            <w:ins w:id="3240" w:author="CR0480" w:date="2024-10-30T16:13:00Z">
              <w:r>
                <w:t>0..</w:t>
              </w:r>
            </w:ins>
            <w:r w:rsidRPr="0061649B">
              <w:t>1</w:t>
            </w:r>
          </w:p>
          <w:p w14:paraId="514CCE70" w14:textId="77777777" w:rsidR="00013770" w:rsidRPr="0061649B" w:rsidRDefault="00013770" w:rsidP="00013770">
            <w:pPr>
              <w:pStyle w:val="TAL"/>
            </w:pPr>
            <w:r w:rsidRPr="0061649B">
              <w:t>isOrdered: N/A</w:t>
            </w:r>
          </w:p>
          <w:p w14:paraId="0A987AEE" w14:textId="77777777" w:rsidR="00013770" w:rsidRPr="0061649B" w:rsidRDefault="00013770" w:rsidP="00013770">
            <w:pPr>
              <w:pStyle w:val="TAL"/>
            </w:pPr>
            <w:r w:rsidRPr="0061649B">
              <w:t>isUnique: N/A</w:t>
            </w:r>
          </w:p>
          <w:p w14:paraId="16B0A094" w14:textId="77777777" w:rsidR="00013770" w:rsidRPr="0061649B" w:rsidRDefault="00013770" w:rsidP="00013770">
            <w:pPr>
              <w:pStyle w:val="TAL"/>
            </w:pPr>
            <w:r w:rsidRPr="0061649B">
              <w:t>defaultValue: None</w:t>
            </w:r>
          </w:p>
          <w:p w14:paraId="43941959" w14:textId="110D1660" w:rsidR="00013770" w:rsidRPr="0061649B" w:rsidRDefault="00013770" w:rsidP="00013770">
            <w:pPr>
              <w:pStyle w:val="TAL"/>
            </w:pPr>
            <w:r w:rsidRPr="0061649B">
              <w:t xml:space="preserve">isNullable: </w:t>
            </w:r>
            <w:ins w:id="3241" w:author="CR0480" w:date="2024-10-30T16:13:00Z">
              <w:r>
                <w:t>False</w:t>
              </w:r>
            </w:ins>
            <w:del w:id="3242" w:author="CR0480" w:date="2024-10-30T16:13:00Z">
              <w:r w:rsidRPr="0061649B" w:rsidDel="000832B9">
                <w:delText>True</w:delText>
              </w:r>
            </w:del>
          </w:p>
        </w:tc>
      </w:tr>
      <w:tr w:rsidR="00013770" w:rsidRPr="00B26339" w14:paraId="08C5299A" w14:textId="77777777" w:rsidTr="00013770">
        <w:trPr>
          <w:gridBefore w:val="1"/>
          <w:wBefore w:w="16" w:type="dxa"/>
          <w:cantSplit/>
          <w:jc w:val="center"/>
        </w:trPr>
        <w:tc>
          <w:tcPr>
            <w:tcW w:w="2535" w:type="dxa"/>
          </w:tcPr>
          <w:p w14:paraId="6539E8EA" w14:textId="6FC7F1B8" w:rsidR="00013770" w:rsidRPr="00CB6AA2" w:rsidRDefault="00013770" w:rsidP="00013770">
            <w:pPr>
              <w:pStyle w:val="TAL"/>
              <w:rPr>
                <w:rFonts w:cs="Arial"/>
                <w:szCs w:val="18"/>
              </w:rPr>
            </w:pPr>
            <w:ins w:id="3243" w:author="CR0480" w:date="2024-10-30T16:13:00Z">
              <w:r w:rsidRPr="000F4D8E">
                <w:rPr>
                  <w:rFonts w:ascii="Courier New" w:hAnsi="Courier New" w:cs="Courier New"/>
                  <w:szCs w:val="18"/>
                </w:rPr>
                <w:t>reportAmountM</w:t>
              </w:r>
              <w:r>
                <w:rPr>
                  <w:rFonts w:ascii="Courier New" w:hAnsi="Courier New" w:cs="Courier New"/>
                  <w:szCs w:val="18"/>
                </w:rPr>
                <w:t>5</w:t>
              </w:r>
              <w:r w:rsidRPr="000F4D8E">
                <w:rPr>
                  <w:rFonts w:ascii="Courier New" w:hAnsi="Courier New" w:cs="Courier New"/>
                  <w:szCs w:val="18"/>
                </w:rPr>
                <w:t>LTE</w:t>
              </w:r>
            </w:ins>
            <w:del w:id="3244" w:author="CR0480"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M5LTE</w:delText>
              </w:r>
            </w:del>
          </w:p>
        </w:tc>
        <w:tc>
          <w:tcPr>
            <w:tcW w:w="5245" w:type="dxa"/>
          </w:tcPr>
          <w:p w14:paraId="2B5F8286" w14:textId="77777777" w:rsidR="00013770" w:rsidRPr="0061649B" w:rsidRDefault="00013770" w:rsidP="0001377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245" w:author="CR0480" w:date="2024-10-30T16:13:00Z">
              <w:r w:rsidRPr="0061649B" w:rsidDel="00801174">
                <w:rPr>
                  <w:szCs w:val="18"/>
                </w:rPr>
                <w:delText>In case this attribute is not used, it carries a null semantic.</w:delText>
              </w:r>
            </w:del>
            <w:ins w:id="3246" w:author="CR0480" w:date="2024-10-30T16:13:00Z">
              <w:r>
                <w:rPr>
                  <w:szCs w:val="18"/>
                </w:rPr>
                <w:t xml:space="preserve"> </w:t>
              </w:r>
            </w:ins>
          </w:p>
          <w:p w14:paraId="79A9334B" w14:textId="0A1F16C4" w:rsidR="00013770" w:rsidRPr="0061649B" w:rsidRDefault="00013770" w:rsidP="00013770">
            <w:pPr>
              <w:pStyle w:val="TAL"/>
              <w:rPr>
                <w:szCs w:val="18"/>
              </w:rPr>
            </w:pPr>
            <w:r w:rsidRPr="0061649B">
              <w:rPr>
                <w:szCs w:val="18"/>
              </w:rPr>
              <w:t>See the clause 5.10.6 of TS 32.422 [30] for additional details on the allowed values.</w:t>
            </w:r>
          </w:p>
        </w:tc>
        <w:tc>
          <w:tcPr>
            <w:tcW w:w="1983" w:type="dxa"/>
            <w:gridSpan w:val="2"/>
          </w:tcPr>
          <w:p w14:paraId="06408637" w14:textId="77777777" w:rsidR="00013770" w:rsidRPr="0061649B" w:rsidRDefault="00013770" w:rsidP="00013770">
            <w:pPr>
              <w:pStyle w:val="TAL"/>
            </w:pPr>
            <w:r w:rsidRPr="0061649B">
              <w:t>type: ENUM</w:t>
            </w:r>
          </w:p>
          <w:p w14:paraId="7469AE24" w14:textId="77777777" w:rsidR="00013770" w:rsidRPr="0061649B" w:rsidRDefault="00013770" w:rsidP="00013770">
            <w:pPr>
              <w:pStyle w:val="TAL"/>
            </w:pPr>
            <w:r w:rsidRPr="0061649B">
              <w:t xml:space="preserve">multiplicity: </w:t>
            </w:r>
            <w:ins w:id="3247" w:author="CR0480" w:date="2024-10-30T16:13:00Z">
              <w:r>
                <w:t>0..</w:t>
              </w:r>
            </w:ins>
            <w:r w:rsidRPr="0061649B">
              <w:t>1</w:t>
            </w:r>
          </w:p>
          <w:p w14:paraId="154A83D5" w14:textId="77777777" w:rsidR="00013770" w:rsidRPr="0061649B" w:rsidRDefault="00013770" w:rsidP="00013770">
            <w:pPr>
              <w:pStyle w:val="TAL"/>
            </w:pPr>
            <w:r w:rsidRPr="0061649B">
              <w:t>isOrdered: N/A</w:t>
            </w:r>
          </w:p>
          <w:p w14:paraId="66B03374" w14:textId="77777777" w:rsidR="00013770" w:rsidRPr="0061649B" w:rsidRDefault="00013770" w:rsidP="00013770">
            <w:pPr>
              <w:pStyle w:val="TAL"/>
            </w:pPr>
            <w:r w:rsidRPr="0061649B">
              <w:t>isUnique: N/A</w:t>
            </w:r>
          </w:p>
          <w:p w14:paraId="10B2E85F" w14:textId="77777777" w:rsidR="00013770" w:rsidRPr="0061649B" w:rsidRDefault="00013770" w:rsidP="00013770">
            <w:pPr>
              <w:pStyle w:val="TAL"/>
            </w:pPr>
            <w:r w:rsidRPr="0061649B">
              <w:t>defaultValue: None</w:t>
            </w:r>
          </w:p>
          <w:p w14:paraId="6B21BFBA" w14:textId="3A894853" w:rsidR="00013770" w:rsidRPr="0061649B" w:rsidRDefault="00013770" w:rsidP="00013770">
            <w:pPr>
              <w:pStyle w:val="TAL"/>
            </w:pPr>
            <w:r w:rsidRPr="0061649B">
              <w:t xml:space="preserve">isNullable: </w:t>
            </w:r>
            <w:ins w:id="3248" w:author="CR0480" w:date="2024-10-30T16:13:00Z">
              <w:r>
                <w:t>False</w:t>
              </w:r>
            </w:ins>
            <w:del w:id="3249" w:author="CR0480" w:date="2024-10-30T16:13:00Z">
              <w:r w:rsidRPr="0061649B" w:rsidDel="000832B9">
                <w:delText>True</w:delText>
              </w:r>
            </w:del>
          </w:p>
        </w:tc>
      </w:tr>
      <w:tr w:rsidR="00013770" w:rsidRPr="00B26339" w14:paraId="57939572" w14:textId="77777777" w:rsidTr="00013770">
        <w:trPr>
          <w:gridBefore w:val="1"/>
          <w:wBefore w:w="16" w:type="dxa"/>
          <w:cantSplit/>
          <w:jc w:val="center"/>
        </w:trPr>
        <w:tc>
          <w:tcPr>
            <w:tcW w:w="2535" w:type="dxa"/>
          </w:tcPr>
          <w:p w14:paraId="0DCB076E" w14:textId="38A077AF" w:rsidR="00013770" w:rsidRPr="00CB6AA2" w:rsidRDefault="00013770" w:rsidP="00013770">
            <w:pPr>
              <w:pStyle w:val="TAL"/>
              <w:rPr>
                <w:rFonts w:cs="Arial"/>
                <w:szCs w:val="18"/>
              </w:rPr>
            </w:pPr>
            <w:ins w:id="3250" w:author="CR0480" w:date="2024-10-30T16:13:00Z">
              <w:r w:rsidRPr="000F4D8E">
                <w:rPr>
                  <w:rFonts w:ascii="Courier New" w:hAnsi="Courier New" w:cs="Courier New"/>
                  <w:szCs w:val="18"/>
                </w:rPr>
                <w:t>reportAmountM</w:t>
              </w:r>
              <w:r>
                <w:rPr>
                  <w:rFonts w:ascii="Courier New" w:hAnsi="Courier New" w:cs="Courier New"/>
                  <w:szCs w:val="18"/>
                </w:rPr>
                <w:t>6</w:t>
              </w:r>
              <w:r w:rsidRPr="000F4D8E">
                <w:rPr>
                  <w:rFonts w:ascii="Courier New" w:hAnsi="Courier New" w:cs="Courier New"/>
                  <w:szCs w:val="18"/>
                </w:rPr>
                <w:t>LTE</w:t>
              </w:r>
            </w:ins>
            <w:del w:id="3251" w:author="CR0480"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M6LTE</w:delText>
              </w:r>
            </w:del>
          </w:p>
        </w:tc>
        <w:tc>
          <w:tcPr>
            <w:tcW w:w="5245" w:type="dxa"/>
          </w:tcPr>
          <w:p w14:paraId="7AF935B0" w14:textId="77777777" w:rsidR="00013770" w:rsidRPr="0061649B" w:rsidRDefault="00013770" w:rsidP="0001377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252" w:author="CR0480" w:date="2024-10-30T16:13:00Z">
              <w:r w:rsidRPr="0061649B" w:rsidDel="00801174">
                <w:rPr>
                  <w:szCs w:val="18"/>
                </w:rPr>
                <w:delText>In case this attribute is not used, it carries a null semantic.</w:delText>
              </w:r>
            </w:del>
            <w:ins w:id="3253" w:author="CR0480" w:date="2024-10-30T16:13:00Z">
              <w:r>
                <w:rPr>
                  <w:szCs w:val="18"/>
                </w:rPr>
                <w:t xml:space="preserve"> </w:t>
              </w:r>
            </w:ins>
          </w:p>
          <w:p w14:paraId="40E8CBD2" w14:textId="458D8FE8" w:rsidR="00013770" w:rsidRPr="0061649B" w:rsidRDefault="00013770" w:rsidP="00013770">
            <w:pPr>
              <w:pStyle w:val="TAL"/>
              <w:rPr>
                <w:szCs w:val="18"/>
              </w:rPr>
            </w:pPr>
            <w:r w:rsidRPr="0061649B">
              <w:rPr>
                <w:szCs w:val="18"/>
              </w:rPr>
              <w:t>See the clause 5.10.6 of TS 32.422 [30] for additional details on the allowed values.</w:t>
            </w:r>
          </w:p>
        </w:tc>
        <w:tc>
          <w:tcPr>
            <w:tcW w:w="1983" w:type="dxa"/>
            <w:gridSpan w:val="2"/>
          </w:tcPr>
          <w:p w14:paraId="5C9B6328" w14:textId="77777777" w:rsidR="00013770" w:rsidRPr="0061649B" w:rsidRDefault="00013770" w:rsidP="00013770">
            <w:pPr>
              <w:pStyle w:val="TAL"/>
            </w:pPr>
            <w:r w:rsidRPr="0061649B">
              <w:t>type: ENUM</w:t>
            </w:r>
          </w:p>
          <w:p w14:paraId="5037DC8F" w14:textId="77777777" w:rsidR="00013770" w:rsidRPr="0061649B" w:rsidRDefault="00013770" w:rsidP="00013770">
            <w:pPr>
              <w:pStyle w:val="TAL"/>
            </w:pPr>
            <w:r w:rsidRPr="0061649B">
              <w:t xml:space="preserve">multiplicity: </w:t>
            </w:r>
            <w:ins w:id="3254" w:author="CR0480" w:date="2024-10-30T16:13:00Z">
              <w:r>
                <w:t>0..</w:t>
              </w:r>
            </w:ins>
            <w:r w:rsidRPr="0061649B">
              <w:t>1</w:t>
            </w:r>
          </w:p>
          <w:p w14:paraId="0A152A6D" w14:textId="77777777" w:rsidR="00013770" w:rsidRPr="0061649B" w:rsidRDefault="00013770" w:rsidP="00013770">
            <w:pPr>
              <w:pStyle w:val="TAL"/>
            </w:pPr>
            <w:r w:rsidRPr="0061649B">
              <w:t>isOrdered: N/A</w:t>
            </w:r>
          </w:p>
          <w:p w14:paraId="69094E38" w14:textId="77777777" w:rsidR="00013770" w:rsidRPr="0061649B" w:rsidRDefault="00013770" w:rsidP="00013770">
            <w:pPr>
              <w:pStyle w:val="TAL"/>
            </w:pPr>
            <w:r w:rsidRPr="0061649B">
              <w:t>isUnique: N/A</w:t>
            </w:r>
          </w:p>
          <w:p w14:paraId="250AA425" w14:textId="77777777" w:rsidR="00013770" w:rsidRPr="0061649B" w:rsidRDefault="00013770" w:rsidP="00013770">
            <w:pPr>
              <w:pStyle w:val="TAL"/>
            </w:pPr>
            <w:r w:rsidRPr="0061649B">
              <w:t>defaultValue: None</w:t>
            </w:r>
          </w:p>
          <w:p w14:paraId="3DE00E5B" w14:textId="2447E534" w:rsidR="00013770" w:rsidRPr="0061649B" w:rsidRDefault="00013770" w:rsidP="00013770">
            <w:pPr>
              <w:pStyle w:val="TAL"/>
            </w:pPr>
            <w:r w:rsidRPr="0061649B">
              <w:t xml:space="preserve">isNullable: </w:t>
            </w:r>
            <w:del w:id="3255" w:author="CR0480" w:date="2024-10-30T16:13:00Z">
              <w:r w:rsidRPr="0061649B" w:rsidDel="000832B9">
                <w:delText>True</w:delText>
              </w:r>
            </w:del>
            <w:ins w:id="3256" w:author="CR0480" w:date="2024-10-30T16:13:00Z">
              <w:r>
                <w:t>False</w:t>
              </w:r>
            </w:ins>
          </w:p>
        </w:tc>
      </w:tr>
      <w:tr w:rsidR="00013770" w:rsidRPr="00B26339" w14:paraId="54B5AED6" w14:textId="77777777" w:rsidTr="00013770">
        <w:trPr>
          <w:gridBefore w:val="1"/>
          <w:wBefore w:w="16" w:type="dxa"/>
          <w:cantSplit/>
          <w:jc w:val="center"/>
        </w:trPr>
        <w:tc>
          <w:tcPr>
            <w:tcW w:w="2535" w:type="dxa"/>
          </w:tcPr>
          <w:p w14:paraId="610BDE5B" w14:textId="686293B5" w:rsidR="00013770" w:rsidRPr="00CB6AA2" w:rsidRDefault="00013770" w:rsidP="00013770">
            <w:pPr>
              <w:pStyle w:val="TAL"/>
              <w:rPr>
                <w:rFonts w:cs="Arial"/>
                <w:szCs w:val="18"/>
              </w:rPr>
            </w:pPr>
            <w:ins w:id="3257" w:author="CR0480" w:date="2024-10-30T16:13:00Z">
              <w:r w:rsidRPr="000F4D8E">
                <w:rPr>
                  <w:rFonts w:ascii="Courier New" w:hAnsi="Courier New" w:cs="Courier New"/>
                  <w:szCs w:val="18"/>
                </w:rPr>
                <w:t>reportAmountM</w:t>
              </w:r>
              <w:r>
                <w:rPr>
                  <w:rFonts w:ascii="Courier New" w:hAnsi="Courier New" w:cs="Courier New"/>
                  <w:szCs w:val="18"/>
                </w:rPr>
                <w:t>7</w:t>
              </w:r>
              <w:r w:rsidRPr="000F4D8E">
                <w:rPr>
                  <w:rFonts w:ascii="Courier New" w:hAnsi="Courier New" w:cs="Courier New"/>
                  <w:szCs w:val="18"/>
                </w:rPr>
                <w:t>LTE</w:t>
              </w:r>
            </w:ins>
            <w:del w:id="3258" w:author="CR0480"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M7LTE</w:delText>
              </w:r>
            </w:del>
          </w:p>
        </w:tc>
        <w:tc>
          <w:tcPr>
            <w:tcW w:w="5245" w:type="dxa"/>
          </w:tcPr>
          <w:p w14:paraId="51043375" w14:textId="77777777" w:rsidR="00013770" w:rsidRPr="0061649B" w:rsidRDefault="00013770" w:rsidP="0001377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LTE</w:t>
            </w:r>
            <w:r w:rsidRPr="0061649B">
              <w:rPr>
                <w:szCs w:val="18"/>
              </w:rPr>
              <w:t xml:space="preserve">. </w:t>
            </w:r>
            <w:del w:id="3259" w:author="CR0480" w:date="2024-10-30T16:13:00Z">
              <w:r w:rsidRPr="0061649B" w:rsidDel="00801174">
                <w:rPr>
                  <w:szCs w:val="18"/>
                </w:rPr>
                <w:delText>In case this attribute is not used, it carries a null semantic.</w:delText>
              </w:r>
            </w:del>
            <w:ins w:id="3260" w:author="CR0480" w:date="2024-10-30T16:13:00Z">
              <w:r>
                <w:rPr>
                  <w:szCs w:val="18"/>
                </w:rPr>
                <w:t xml:space="preserve"> </w:t>
              </w:r>
            </w:ins>
          </w:p>
          <w:p w14:paraId="1F5E24B3" w14:textId="2936FBA1" w:rsidR="00013770" w:rsidRPr="0061649B" w:rsidRDefault="00013770" w:rsidP="00013770">
            <w:pPr>
              <w:pStyle w:val="TAL"/>
              <w:rPr>
                <w:szCs w:val="18"/>
              </w:rPr>
            </w:pPr>
            <w:r w:rsidRPr="0061649B">
              <w:rPr>
                <w:szCs w:val="18"/>
              </w:rPr>
              <w:t>See the clause 5.10.6 of TS 32.422 [30] for additional details on the allowed values.</w:t>
            </w:r>
          </w:p>
        </w:tc>
        <w:tc>
          <w:tcPr>
            <w:tcW w:w="1983" w:type="dxa"/>
            <w:gridSpan w:val="2"/>
          </w:tcPr>
          <w:p w14:paraId="27FCA84B" w14:textId="77777777" w:rsidR="00013770" w:rsidRPr="0061649B" w:rsidRDefault="00013770" w:rsidP="00013770">
            <w:pPr>
              <w:pStyle w:val="TAL"/>
            </w:pPr>
            <w:r w:rsidRPr="0061649B">
              <w:t>type: ENUM</w:t>
            </w:r>
          </w:p>
          <w:p w14:paraId="22D0FBCC" w14:textId="77777777" w:rsidR="00013770" w:rsidRPr="0061649B" w:rsidRDefault="00013770" w:rsidP="00013770">
            <w:pPr>
              <w:pStyle w:val="TAL"/>
            </w:pPr>
            <w:r w:rsidRPr="0061649B">
              <w:t xml:space="preserve">multiplicity: </w:t>
            </w:r>
            <w:ins w:id="3261" w:author="CR0480" w:date="2024-10-30T16:13:00Z">
              <w:r>
                <w:t>0..</w:t>
              </w:r>
            </w:ins>
            <w:r w:rsidRPr="0061649B">
              <w:t>1</w:t>
            </w:r>
          </w:p>
          <w:p w14:paraId="46587D94" w14:textId="77777777" w:rsidR="00013770" w:rsidRPr="0061649B" w:rsidRDefault="00013770" w:rsidP="00013770">
            <w:pPr>
              <w:pStyle w:val="TAL"/>
            </w:pPr>
            <w:r w:rsidRPr="0061649B">
              <w:t>isOrdered: N/A</w:t>
            </w:r>
          </w:p>
          <w:p w14:paraId="4BD660A5" w14:textId="77777777" w:rsidR="00013770" w:rsidRPr="0061649B" w:rsidRDefault="00013770" w:rsidP="00013770">
            <w:pPr>
              <w:pStyle w:val="TAL"/>
            </w:pPr>
            <w:r w:rsidRPr="0061649B">
              <w:t>isUnique: N/A</w:t>
            </w:r>
          </w:p>
          <w:p w14:paraId="7A467786" w14:textId="77777777" w:rsidR="00013770" w:rsidRPr="0061649B" w:rsidRDefault="00013770" w:rsidP="00013770">
            <w:pPr>
              <w:pStyle w:val="TAL"/>
            </w:pPr>
            <w:r w:rsidRPr="0061649B">
              <w:t>defaultValue: None</w:t>
            </w:r>
          </w:p>
          <w:p w14:paraId="79B2A01F" w14:textId="7C644ADC" w:rsidR="00013770" w:rsidRPr="0061649B" w:rsidRDefault="00013770" w:rsidP="00013770">
            <w:pPr>
              <w:pStyle w:val="TAL"/>
            </w:pPr>
            <w:r w:rsidRPr="0061649B">
              <w:t xml:space="preserve">isNullable: </w:t>
            </w:r>
            <w:del w:id="3262" w:author="CR0480" w:date="2024-10-30T16:13:00Z">
              <w:r w:rsidRPr="0061649B" w:rsidDel="000832B9">
                <w:delText>True</w:delText>
              </w:r>
            </w:del>
            <w:ins w:id="3263" w:author="CR0480" w:date="2024-10-30T16:13:00Z">
              <w:r>
                <w:t>False</w:t>
              </w:r>
            </w:ins>
          </w:p>
        </w:tc>
      </w:tr>
      <w:tr w:rsidR="00013770" w:rsidRPr="00B26339" w14:paraId="3DCC5BFC" w14:textId="77777777" w:rsidTr="00013770">
        <w:trPr>
          <w:gridBefore w:val="1"/>
          <w:wBefore w:w="16" w:type="dxa"/>
          <w:cantSplit/>
          <w:jc w:val="center"/>
        </w:trPr>
        <w:tc>
          <w:tcPr>
            <w:tcW w:w="2535" w:type="dxa"/>
          </w:tcPr>
          <w:p w14:paraId="6DC2AB27" w14:textId="36C168B8" w:rsidR="00013770" w:rsidRPr="00CB6AA2" w:rsidRDefault="00013770" w:rsidP="00013770">
            <w:pPr>
              <w:pStyle w:val="TAL"/>
              <w:rPr>
                <w:rFonts w:cs="Arial"/>
                <w:szCs w:val="18"/>
              </w:rPr>
            </w:pPr>
            <w:ins w:id="3264" w:author="CR0480" w:date="2024-10-30T16:13:00Z">
              <w:r w:rsidRPr="000F4D8E">
                <w:rPr>
                  <w:rFonts w:ascii="Courier New" w:hAnsi="Courier New" w:cs="Courier New"/>
                  <w:szCs w:val="18"/>
                  <w:lang w:eastAsia="zh-CN"/>
                </w:rPr>
                <w:t>reportAmountM1NR</w:t>
              </w:r>
            </w:ins>
            <w:del w:id="3265" w:author="CR0480"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M1NR</w:delText>
              </w:r>
            </w:del>
          </w:p>
        </w:tc>
        <w:tc>
          <w:tcPr>
            <w:tcW w:w="5245" w:type="dxa"/>
          </w:tcPr>
          <w:p w14:paraId="59CB805F" w14:textId="77777777" w:rsidR="00013770" w:rsidRPr="0061649B" w:rsidRDefault="00013770" w:rsidP="0001377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In case this attribute is not used, it carries a null semantic.</w:t>
            </w:r>
          </w:p>
          <w:p w14:paraId="602CED54" w14:textId="6F08AEB3" w:rsidR="00013770" w:rsidRPr="0061649B" w:rsidRDefault="00013770" w:rsidP="00013770">
            <w:pPr>
              <w:pStyle w:val="TAL"/>
              <w:rPr>
                <w:szCs w:val="18"/>
              </w:rPr>
            </w:pPr>
            <w:r w:rsidRPr="0061649B">
              <w:rPr>
                <w:szCs w:val="18"/>
              </w:rPr>
              <w:t>See the clause 5.10.6 of TS 32.422 [30] for additional details on the allowed values.</w:t>
            </w:r>
          </w:p>
        </w:tc>
        <w:tc>
          <w:tcPr>
            <w:tcW w:w="1983" w:type="dxa"/>
            <w:gridSpan w:val="2"/>
          </w:tcPr>
          <w:p w14:paraId="491D7A14" w14:textId="77777777" w:rsidR="00013770" w:rsidRPr="0061649B" w:rsidRDefault="00013770" w:rsidP="00013770">
            <w:pPr>
              <w:pStyle w:val="TAL"/>
            </w:pPr>
            <w:r w:rsidRPr="0061649B">
              <w:t>type: ENUM</w:t>
            </w:r>
          </w:p>
          <w:p w14:paraId="0AE12D22" w14:textId="77777777" w:rsidR="00013770" w:rsidRPr="0061649B" w:rsidRDefault="00013770" w:rsidP="00013770">
            <w:pPr>
              <w:pStyle w:val="TAL"/>
            </w:pPr>
            <w:r w:rsidRPr="0061649B">
              <w:t xml:space="preserve">multiplicity: </w:t>
            </w:r>
            <w:ins w:id="3266" w:author="CR0480" w:date="2024-10-30T16:13:00Z">
              <w:r>
                <w:t>0..</w:t>
              </w:r>
            </w:ins>
            <w:r w:rsidRPr="0061649B">
              <w:t>1</w:t>
            </w:r>
          </w:p>
          <w:p w14:paraId="7B8D18FC" w14:textId="77777777" w:rsidR="00013770" w:rsidRPr="0061649B" w:rsidRDefault="00013770" w:rsidP="00013770">
            <w:pPr>
              <w:pStyle w:val="TAL"/>
            </w:pPr>
            <w:r w:rsidRPr="0061649B">
              <w:t>isOrdered: N/A</w:t>
            </w:r>
          </w:p>
          <w:p w14:paraId="6F047F1E" w14:textId="77777777" w:rsidR="00013770" w:rsidRPr="0061649B" w:rsidRDefault="00013770" w:rsidP="00013770">
            <w:pPr>
              <w:pStyle w:val="TAL"/>
            </w:pPr>
            <w:r w:rsidRPr="0061649B">
              <w:t>isUnique: N/A</w:t>
            </w:r>
          </w:p>
          <w:p w14:paraId="1A8DA09B" w14:textId="77777777" w:rsidR="00013770" w:rsidRPr="0061649B" w:rsidRDefault="00013770" w:rsidP="00013770">
            <w:pPr>
              <w:pStyle w:val="TAL"/>
            </w:pPr>
            <w:r w:rsidRPr="0061649B">
              <w:t>defaultValue: None</w:t>
            </w:r>
          </w:p>
          <w:p w14:paraId="36999A97" w14:textId="465713C7" w:rsidR="00013770" w:rsidRPr="0061649B" w:rsidRDefault="00013770" w:rsidP="00013770">
            <w:pPr>
              <w:pStyle w:val="TAL"/>
            </w:pPr>
            <w:r w:rsidRPr="0061649B">
              <w:t xml:space="preserve">isNullable: </w:t>
            </w:r>
            <w:del w:id="3267" w:author="CR0480" w:date="2024-10-30T16:13:00Z">
              <w:r w:rsidRPr="0061649B" w:rsidDel="000832B9">
                <w:delText>True</w:delText>
              </w:r>
            </w:del>
            <w:ins w:id="3268" w:author="CR0480" w:date="2024-10-30T16:13:00Z">
              <w:r>
                <w:t>False</w:t>
              </w:r>
            </w:ins>
          </w:p>
        </w:tc>
      </w:tr>
      <w:tr w:rsidR="00013770" w:rsidRPr="00B26339" w14:paraId="6890A9BB" w14:textId="77777777" w:rsidTr="00013770">
        <w:trPr>
          <w:gridBefore w:val="1"/>
          <w:wBefore w:w="16" w:type="dxa"/>
          <w:cantSplit/>
          <w:jc w:val="center"/>
        </w:trPr>
        <w:tc>
          <w:tcPr>
            <w:tcW w:w="2535" w:type="dxa"/>
          </w:tcPr>
          <w:p w14:paraId="5466BE10" w14:textId="0153DBF3" w:rsidR="00013770" w:rsidRPr="00CB6AA2" w:rsidRDefault="00013770" w:rsidP="00013770">
            <w:pPr>
              <w:pStyle w:val="TAL"/>
              <w:rPr>
                <w:rFonts w:cs="Arial"/>
                <w:szCs w:val="18"/>
              </w:rPr>
            </w:pPr>
            <w:ins w:id="3269" w:author="CR0480" w:date="2024-10-30T16:13:00Z">
              <w:r w:rsidRPr="000F4D8E">
                <w:rPr>
                  <w:rFonts w:ascii="Courier New" w:hAnsi="Courier New" w:cs="Courier New"/>
                  <w:szCs w:val="18"/>
                  <w:lang w:eastAsia="zh-CN"/>
                </w:rPr>
                <w:lastRenderedPageBreak/>
                <w:t>reportAmountM</w:t>
              </w:r>
              <w:r>
                <w:rPr>
                  <w:rFonts w:ascii="Courier New" w:hAnsi="Courier New" w:cs="Courier New"/>
                  <w:szCs w:val="18"/>
                  <w:lang w:eastAsia="zh-CN"/>
                </w:rPr>
                <w:t>4</w:t>
              </w:r>
              <w:r w:rsidRPr="000F4D8E">
                <w:rPr>
                  <w:rFonts w:ascii="Courier New" w:hAnsi="Courier New" w:cs="Courier New"/>
                  <w:szCs w:val="18"/>
                  <w:lang w:eastAsia="zh-CN"/>
                </w:rPr>
                <w:t>NR</w:t>
              </w:r>
            </w:ins>
            <w:del w:id="3270" w:author="CR0480"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M4NR</w:delText>
              </w:r>
            </w:del>
          </w:p>
        </w:tc>
        <w:tc>
          <w:tcPr>
            <w:tcW w:w="5245" w:type="dxa"/>
          </w:tcPr>
          <w:p w14:paraId="1BD5BC52" w14:textId="77777777" w:rsidR="00013770" w:rsidRPr="0061649B" w:rsidRDefault="00013770" w:rsidP="0001377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271" w:author="CR0480" w:date="2024-10-30T16:13:00Z">
              <w:r w:rsidRPr="0061649B" w:rsidDel="00801174">
                <w:rPr>
                  <w:szCs w:val="18"/>
                </w:rPr>
                <w:delText>In case this attribute is not used, it carries a null semantic.</w:delText>
              </w:r>
            </w:del>
            <w:ins w:id="3272" w:author="CR0480" w:date="2024-10-30T16:13:00Z">
              <w:r>
                <w:rPr>
                  <w:szCs w:val="18"/>
                </w:rPr>
                <w:t xml:space="preserve"> </w:t>
              </w:r>
            </w:ins>
          </w:p>
          <w:p w14:paraId="04964894" w14:textId="71A6481A" w:rsidR="00013770" w:rsidRPr="0061649B" w:rsidRDefault="00013770" w:rsidP="00013770">
            <w:pPr>
              <w:pStyle w:val="TAL"/>
              <w:rPr>
                <w:szCs w:val="18"/>
              </w:rPr>
            </w:pPr>
            <w:r w:rsidRPr="0061649B">
              <w:rPr>
                <w:szCs w:val="18"/>
              </w:rPr>
              <w:t>See the clause 5.10.6 of TS 32.422 [30] for additional details on the allowed values.</w:t>
            </w:r>
          </w:p>
        </w:tc>
        <w:tc>
          <w:tcPr>
            <w:tcW w:w="1983" w:type="dxa"/>
            <w:gridSpan w:val="2"/>
          </w:tcPr>
          <w:p w14:paraId="25F3DE13" w14:textId="77777777" w:rsidR="00013770" w:rsidRPr="0061649B" w:rsidRDefault="00013770" w:rsidP="00013770">
            <w:pPr>
              <w:pStyle w:val="TAL"/>
            </w:pPr>
            <w:r w:rsidRPr="0061649B">
              <w:t>type: ENUM</w:t>
            </w:r>
          </w:p>
          <w:p w14:paraId="179B3E98" w14:textId="77777777" w:rsidR="00013770" w:rsidRPr="0061649B" w:rsidRDefault="00013770" w:rsidP="00013770">
            <w:pPr>
              <w:pStyle w:val="TAL"/>
            </w:pPr>
            <w:r w:rsidRPr="0061649B">
              <w:t xml:space="preserve">multiplicity: </w:t>
            </w:r>
            <w:ins w:id="3273" w:author="CR0480" w:date="2024-10-30T16:13:00Z">
              <w:r>
                <w:t>0..</w:t>
              </w:r>
            </w:ins>
            <w:r w:rsidRPr="0061649B">
              <w:t>1</w:t>
            </w:r>
          </w:p>
          <w:p w14:paraId="39BD0FD5" w14:textId="77777777" w:rsidR="00013770" w:rsidRPr="0061649B" w:rsidRDefault="00013770" w:rsidP="00013770">
            <w:pPr>
              <w:pStyle w:val="TAL"/>
            </w:pPr>
            <w:r w:rsidRPr="0061649B">
              <w:t>isOrdered: N/A</w:t>
            </w:r>
          </w:p>
          <w:p w14:paraId="25152437" w14:textId="77777777" w:rsidR="00013770" w:rsidRPr="0061649B" w:rsidRDefault="00013770" w:rsidP="00013770">
            <w:pPr>
              <w:pStyle w:val="TAL"/>
            </w:pPr>
            <w:r w:rsidRPr="0061649B">
              <w:t>isUnique: N/A</w:t>
            </w:r>
          </w:p>
          <w:p w14:paraId="371B108C" w14:textId="77777777" w:rsidR="00013770" w:rsidRPr="0061649B" w:rsidRDefault="00013770" w:rsidP="00013770">
            <w:pPr>
              <w:pStyle w:val="TAL"/>
            </w:pPr>
            <w:r w:rsidRPr="0061649B">
              <w:t>defaultValue: None</w:t>
            </w:r>
          </w:p>
          <w:p w14:paraId="146B044D" w14:textId="2456980A" w:rsidR="00013770" w:rsidRPr="0061649B" w:rsidRDefault="00013770" w:rsidP="00013770">
            <w:pPr>
              <w:pStyle w:val="TAL"/>
            </w:pPr>
            <w:r w:rsidRPr="0061649B">
              <w:t xml:space="preserve">isNullable: </w:t>
            </w:r>
            <w:del w:id="3274" w:author="CR0480" w:date="2024-10-30T16:13:00Z">
              <w:r w:rsidRPr="0061649B" w:rsidDel="000832B9">
                <w:delText>True</w:delText>
              </w:r>
            </w:del>
            <w:ins w:id="3275" w:author="CR0480" w:date="2024-10-30T16:13:00Z">
              <w:r>
                <w:t>False</w:t>
              </w:r>
            </w:ins>
          </w:p>
        </w:tc>
      </w:tr>
      <w:tr w:rsidR="00013770" w:rsidRPr="00B26339" w14:paraId="66895E55" w14:textId="77777777" w:rsidTr="00013770">
        <w:trPr>
          <w:gridBefore w:val="1"/>
          <w:wBefore w:w="16" w:type="dxa"/>
          <w:cantSplit/>
          <w:jc w:val="center"/>
        </w:trPr>
        <w:tc>
          <w:tcPr>
            <w:tcW w:w="2535" w:type="dxa"/>
          </w:tcPr>
          <w:p w14:paraId="6EBA2E9F" w14:textId="69851CE4" w:rsidR="00013770" w:rsidRPr="00CB6AA2" w:rsidRDefault="00013770" w:rsidP="00013770">
            <w:pPr>
              <w:pStyle w:val="TAL"/>
              <w:rPr>
                <w:rFonts w:cs="Arial"/>
                <w:szCs w:val="18"/>
              </w:rPr>
            </w:pPr>
            <w:ins w:id="3276" w:author="CR0480" w:date="2024-10-30T16:13:00Z">
              <w:r w:rsidRPr="000F4D8E">
                <w:rPr>
                  <w:rFonts w:ascii="Courier New" w:hAnsi="Courier New" w:cs="Courier New"/>
                  <w:szCs w:val="18"/>
                  <w:lang w:eastAsia="zh-CN"/>
                </w:rPr>
                <w:t>reportAmountM</w:t>
              </w:r>
              <w:r>
                <w:rPr>
                  <w:rFonts w:ascii="Courier New" w:hAnsi="Courier New" w:cs="Courier New"/>
                  <w:szCs w:val="18"/>
                  <w:lang w:eastAsia="zh-CN"/>
                </w:rPr>
                <w:t>5</w:t>
              </w:r>
              <w:r w:rsidRPr="000F4D8E">
                <w:rPr>
                  <w:rFonts w:ascii="Courier New" w:hAnsi="Courier New" w:cs="Courier New"/>
                  <w:szCs w:val="18"/>
                  <w:lang w:eastAsia="zh-CN"/>
                </w:rPr>
                <w:t>NR</w:t>
              </w:r>
            </w:ins>
            <w:del w:id="3277" w:author="CR0480"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M5NR</w:delText>
              </w:r>
            </w:del>
          </w:p>
        </w:tc>
        <w:tc>
          <w:tcPr>
            <w:tcW w:w="5245" w:type="dxa"/>
          </w:tcPr>
          <w:p w14:paraId="7F069C79" w14:textId="77777777" w:rsidR="00013770" w:rsidRPr="0061649B" w:rsidRDefault="00013770" w:rsidP="0001377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278" w:author="CR0480" w:date="2024-10-30T16:13:00Z">
              <w:r w:rsidRPr="0061649B" w:rsidDel="00FC379E">
                <w:rPr>
                  <w:szCs w:val="18"/>
                </w:rPr>
                <w:delText>In case this attribute is not used, it carries a null semantic.</w:delText>
              </w:r>
            </w:del>
            <w:ins w:id="3279" w:author="CR0480" w:date="2024-10-30T16:13:00Z">
              <w:r>
                <w:rPr>
                  <w:szCs w:val="18"/>
                </w:rPr>
                <w:t xml:space="preserve"> </w:t>
              </w:r>
            </w:ins>
          </w:p>
          <w:p w14:paraId="779B6ED6" w14:textId="3BADB788" w:rsidR="00013770" w:rsidRPr="0061649B" w:rsidRDefault="00013770" w:rsidP="00013770">
            <w:pPr>
              <w:pStyle w:val="TAL"/>
              <w:rPr>
                <w:szCs w:val="18"/>
              </w:rPr>
            </w:pPr>
            <w:r w:rsidRPr="0061649B">
              <w:rPr>
                <w:szCs w:val="18"/>
              </w:rPr>
              <w:t>See the clause 5.10.6 of TS 32.422 [30] for additional details on the allowed values.</w:t>
            </w:r>
          </w:p>
        </w:tc>
        <w:tc>
          <w:tcPr>
            <w:tcW w:w="1983" w:type="dxa"/>
            <w:gridSpan w:val="2"/>
          </w:tcPr>
          <w:p w14:paraId="0908A4F6" w14:textId="77777777" w:rsidR="00013770" w:rsidRPr="0061649B" w:rsidRDefault="00013770" w:rsidP="00013770">
            <w:pPr>
              <w:pStyle w:val="TAL"/>
            </w:pPr>
            <w:r w:rsidRPr="0061649B">
              <w:t>type: ENUM</w:t>
            </w:r>
          </w:p>
          <w:p w14:paraId="2BAD170F" w14:textId="77777777" w:rsidR="00013770" w:rsidRPr="0061649B" w:rsidRDefault="00013770" w:rsidP="00013770">
            <w:pPr>
              <w:pStyle w:val="TAL"/>
            </w:pPr>
            <w:r w:rsidRPr="0061649B">
              <w:t xml:space="preserve">multiplicity: </w:t>
            </w:r>
            <w:ins w:id="3280" w:author="CR0480" w:date="2024-10-30T16:13:00Z">
              <w:r>
                <w:t>0..</w:t>
              </w:r>
            </w:ins>
            <w:r w:rsidRPr="0061649B">
              <w:t>1</w:t>
            </w:r>
          </w:p>
          <w:p w14:paraId="2A5A5BF0" w14:textId="77777777" w:rsidR="00013770" w:rsidRPr="0061649B" w:rsidRDefault="00013770" w:rsidP="00013770">
            <w:pPr>
              <w:pStyle w:val="TAL"/>
            </w:pPr>
            <w:r w:rsidRPr="0061649B">
              <w:t>isOrdered: N/A</w:t>
            </w:r>
          </w:p>
          <w:p w14:paraId="6785D695" w14:textId="77777777" w:rsidR="00013770" w:rsidRPr="0061649B" w:rsidRDefault="00013770" w:rsidP="00013770">
            <w:pPr>
              <w:pStyle w:val="TAL"/>
            </w:pPr>
            <w:r w:rsidRPr="0061649B">
              <w:t>isUnique: N/A</w:t>
            </w:r>
          </w:p>
          <w:p w14:paraId="14860E83" w14:textId="77777777" w:rsidR="00013770" w:rsidRPr="0061649B" w:rsidRDefault="00013770" w:rsidP="00013770">
            <w:pPr>
              <w:pStyle w:val="TAL"/>
            </w:pPr>
            <w:r w:rsidRPr="0061649B">
              <w:t>defaultValue: None</w:t>
            </w:r>
          </w:p>
          <w:p w14:paraId="20F8094C" w14:textId="75E77F25" w:rsidR="00013770" w:rsidRPr="0061649B" w:rsidRDefault="00013770" w:rsidP="00013770">
            <w:pPr>
              <w:pStyle w:val="TAL"/>
            </w:pPr>
            <w:r w:rsidRPr="0061649B">
              <w:t xml:space="preserve">isNullable: </w:t>
            </w:r>
            <w:del w:id="3281" w:author="CR0480" w:date="2024-10-30T16:13:00Z">
              <w:r w:rsidRPr="0061649B" w:rsidDel="000832B9">
                <w:delText>True</w:delText>
              </w:r>
            </w:del>
            <w:ins w:id="3282" w:author="CR0480" w:date="2024-10-30T16:13:00Z">
              <w:r>
                <w:t>False</w:t>
              </w:r>
            </w:ins>
          </w:p>
        </w:tc>
      </w:tr>
      <w:tr w:rsidR="00013770" w:rsidRPr="00B26339" w14:paraId="71660DD7" w14:textId="77777777" w:rsidTr="00013770">
        <w:trPr>
          <w:gridBefore w:val="1"/>
          <w:wBefore w:w="16" w:type="dxa"/>
          <w:cantSplit/>
          <w:jc w:val="center"/>
        </w:trPr>
        <w:tc>
          <w:tcPr>
            <w:tcW w:w="2535" w:type="dxa"/>
          </w:tcPr>
          <w:p w14:paraId="3A19C9B0" w14:textId="6AF90511" w:rsidR="00013770" w:rsidRPr="00CB6AA2" w:rsidRDefault="00013770" w:rsidP="00013770">
            <w:pPr>
              <w:pStyle w:val="TAL"/>
              <w:rPr>
                <w:rFonts w:cs="Arial"/>
                <w:szCs w:val="18"/>
              </w:rPr>
            </w:pPr>
            <w:ins w:id="3283" w:author="CR0480" w:date="2024-10-30T16:13:00Z">
              <w:r w:rsidRPr="000F4D8E">
                <w:rPr>
                  <w:rFonts w:ascii="Courier New" w:hAnsi="Courier New" w:cs="Courier New"/>
                  <w:szCs w:val="18"/>
                  <w:lang w:eastAsia="zh-CN"/>
                </w:rPr>
                <w:t>reportAmountM</w:t>
              </w:r>
              <w:r>
                <w:rPr>
                  <w:rFonts w:ascii="Courier New" w:hAnsi="Courier New" w:cs="Courier New"/>
                  <w:szCs w:val="18"/>
                  <w:lang w:eastAsia="zh-CN"/>
                </w:rPr>
                <w:t>6</w:t>
              </w:r>
              <w:r w:rsidRPr="000F4D8E">
                <w:rPr>
                  <w:rFonts w:ascii="Courier New" w:hAnsi="Courier New" w:cs="Courier New"/>
                  <w:szCs w:val="18"/>
                  <w:lang w:eastAsia="zh-CN"/>
                </w:rPr>
                <w:t>NR</w:t>
              </w:r>
            </w:ins>
            <w:del w:id="3284" w:author="CR0480"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M6NR</w:delText>
              </w:r>
            </w:del>
          </w:p>
        </w:tc>
        <w:tc>
          <w:tcPr>
            <w:tcW w:w="5245" w:type="dxa"/>
          </w:tcPr>
          <w:p w14:paraId="4DE4D966" w14:textId="77777777" w:rsidR="00013770" w:rsidRPr="0061649B" w:rsidRDefault="00013770" w:rsidP="0001377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285" w:author="CR0480" w:date="2024-10-30T16:13:00Z">
              <w:r w:rsidRPr="0061649B" w:rsidDel="00FC379E">
                <w:rPr>
                  <w:szCs w:val="18"/>
                </w:rPr>
                <w:delText>In case this attribute is not used, it carries a null semantic.</w:delText>
              </w:r>
            </w:del>
            <w:ins w:id="3286" w:author="CR0480" w:date="2024-10-30T16:13:00Z">
              <w:r>
                <w:rPr>
                  <w:szCs w:val="18"/>
                </w:rPr>
                <w:t xml:space="preserve"> </w:t>
              </w:r>
            </w:ins>
          </w:p>
          <w:p w14:paraId="0A5B24EE" w14:textId="5F74FAE4" w:rsidR="00013770" w:rsidRPr="0061649B" w:rsidRDefault="00013770" w:rsidP="00013770">
            <w:pPr>
              <w:pStyle w:val="TAL"/>
              <w:rPr>
                <w:szCs w:val="18"/>
              </w:rPr>
            </w:pPr>
            <w:r w:rsidRPr="0061649B">
              <w:rPr>
                <w:szCs w:val="18"/>
              </w:rPr>
              <w:t>See the clause 5.10.6 of TS 32.422 [30] for additional details on the allowed values.</w:t>
            </w:r>
          </w:p>
        </w:tc>
        <w:tc>
          <w:tcPr>
            <w:tcW w:w="1983" w:type="dxa"/>
            <w:gridSpan w:val="2"/>
          </w:tcPr>
          <w:p w14:paraId="4B8ACC4D" w14:textId="77777777" w:rsidR="00013770" w:rsidRPr="0061649B" w:rsidRDefault="00013770" w:rsidP="00013770">
            <w:pPr>
              <w:pStyle w:val="TAL"/>
            </w:pPr>
            <w:r w:rsidRPr="0061649B">
              <w:t>type: ENUM</w:t>
            </w:r>
          </w:p>
          <w:p w14:paraId="26CC832F" w14:textId="77777777" w:rsidR="00013770" w:rsidRPr="0061649B" w:rsidRDefault="00013770" w:rsidP="00013770">
            <w:pPr>
              <w:pStyle w:val="TAL"/>
            </w:pPr>
            <w:r w:rsidRPr="0061649B">
              <w:t xml:space="preserve">multiplicity: </w:t>
            </w:r>
            <w:ins w:id="3287" w:author="CR0480" w:date="2024-10-30T16:13:00Z">
              <w:r>
                <w:t>0..</w:t>
              </w:r>
            </w:ins>
            <w:r w:rsidRPr="0061649B">
              <w:t>1</w:t>
            </w:r>
          </w:p>
          <w:p w14:paraId="0ED17A6B" w14:textId="77777777" w:rsidR="00013770" w:rsidRPr="0061649B" w:rsidRDefault="00013770" w:rsidP="00013770">
            <w:pPr>
              <w:pStyle w:val="TAL"/>
            </w:pPr>
            <w:r w:rsidRPr="0061649B">
              <w:t>isOrdered: N/A</w:t>
            </w:r>
          </w:p>
          <w:p w14:paraId="15521445" w14:textId="77777777" w:rsidR="00013770" w:rsidRPr="0061649B" w:rsidRDefault="00013770" w:rsidP="00013770">
            <w:pPr>
              <w:pStyle w:val="TAL"/>
            </w:pPr>
            <w:r w:rsidRPr="0061649B">
              <w:t>isUnique: N/A</w:t>
            </w:r>
          </w:p>
          <w:p w14:paraId="08E053CA" w14:textId="77777777" w:rsidR="00013770" w:rsidRPr="0061649B" w:rsidRDefault="00013770" w:rsidP="00013770">
            <w:pPr>
              <w:pStyle w:val="TAL"/>
            </w:pPr>
            <w:r w:rsidRPr="0061649B">
              <w:t>defaultValue: None</w:t>
            </w:r>
          </w:p>
          <w:p w14:paraId="65A47695" w14:textId="20FB331E" w:rsidR="00013770" w:rsidRPr="0061649B" w:rsidRDefault="00013770" w:rsidP="00013770">
            <w:pPr>
              <w:pStyle w:val="TAL"/>
            </w:pPr>
            <w:r w:rsidRPr="0061649B">
              <w:t xml:space="preserve">isNullable: </w:t>
            </w:r>
            <w:del w:id="3288" w:author="CR0480" w:date="2024-10-30T16:13:00Z">
              <w:r w:rsidRPr="0061649B" w:rsidDel="000832B9">
                <w:delText>True</w:delText>
              </w:r>
            </w:del>
            <w:ins w:id="3289" w:author="CR0480" w:date="2024-10-30T16:13:00Z">
              <w:r>
                <w:t>False</w:t>
              </w:r>
            </w:ins>
          </w:p>
        </w:tc>
      </w:tr>
      <w:tr w:rsidR="00013770" w:rsidRPr="00B26339" w14:paraId="00611B34" w14:textId="77777777" w:rsidTr="00013770">
        <w:trPr>
          <w:gridBefore w:val="1"/>
          <w:wBefore w:w="16" w:type="dxa"/>
          <w:cantSplit/>
          <w:jc w:val="center"/>
        </w:trPr>
        <w:tc>
          <w:tcPr>
            <w:tcW w:w="2535" w:type="dxa"/>
          </w:tcPr>
          <w:p w14:paraId="7D5D32DE" w14:textId="675A4A82" w:rsidR="00013770" w:rsidRPr="00CB6AA2" w:rsidRDefault="00013770" w:rsidP="00013770">
            <w:pPr>
              <w:pStyle w:val="TAL"/>
              <w:rPr>
                <w:rFonts w:cs="Arial"/>
                <w:szCs w:val="18"/>
              </w:rPr>
            </w:pPr>
            <w:ins w:id="3290" w:author="CR0480" w:date="2024-10-30T16:13:00Z">
              <w:r w:rsidRPr="000F4D8E">
                <w:rPr>
                  <w:rFonts w:ascii="Courier New" w:hAnsi="Courier New" w:cs="Courier New"/>
                  <w:szCs w:val="18"/>
                  <w:lang w:eastAsia="zh-CN"/>
                </w:rPr>
                <w:t>reportAmountM</w:t>
              </w:r>
              <w:r>
                <w:rPr>
                  <w:rFonts w:ascii="Courier New" w:hAnsi="Courier New" w:cs="Courier New"/>
                  <w:szCs w:val="18"/>
                  <w:lang w:eastAsia="zh-CN"/>
                </w:rPr>
                <w:t>7</w:t>
              </w:r>
              <w:r w:rsidRPr="000F4D8E">
                <w:rPr>
                  <w:rFonts w:ascii="Courier New" w:hAnsi="Courier New" w:cs="Courier New"/>
                  <w:szCs w:val="18"/>
                  <w:lang w:eastAsia="zh-CN"/>
                </w:rPr>
                <w:t>NR</w:t>
              </w:r>
            </w:ins>
            <w:del w:id="3291" w:author="CR0480" w:date="2024-10-30T16:13:00Z">
              <w:r w:rsidRPr="00CB6AA2" w:rsidDel="000F4D8E">
                <w:rPr>
                  <w:rFonts w:cs="Arial"/>
                  <w:szCs w:val="18"/>
                </w:rPr>
                <w:delText>r</w:delText>
              </w:r>
              <w:r w:rsidRPr="0061649B" w:rsidDel="000F4D8E">
                <w:rPr>
                  <w:rFonts w:cs="Arial"/>
                  <w:szCs w:val="18"/>
                </w:rPr>
                <w:delText>eportAmount</w:delText>
              </w:r>
              <w:r w:rsidDel="000F4D8E">
                <w:rPr>
                  <w:rFonts w:cs="Arial"/>
                  <w:szCs w:val="18"/>
                </w:rPr>
                <w:delText>M7NR</w:delText>
              </w:r>
            </w:del>
          </w:p>
        </w:tc>
        <w:tc>
          <w:tcPr>
            <w:tcW w:w="5245" w:type="dxa"/>
          </w:tcPr>
          <w:p w14:paraId="48230B24" w14:textId="77777777" w:rsidR="00013770" w:rsidRPr="0061649B" w:rsidRDefault="00013770" w:rsidP="00013770">
            <w:pPr>
              <w:pStyle w:val="TAL"/>
              <w:rPr>
                <w:szCs w:val="18"/>
              </w:rPr>
            </w:pPr>
            <w:r w:rsidRPr="0061649B">
              <w:rPr>
                <w:szCs w:val="18"/>
              </w:rPr>
              <w:t>It specifies the number of measurement reports that shall be taken for periodic reporting while the UE is in connected</w:t>
            </w:r>
            <w:r>
              <w:rPr>
                <w:szCs w:val="18"/>
              </w:rPr>
              <w:t xml:space="preserve"> mode</w:t>
            </w:r>
            <w:r w:rsidRPr="0061649B">
              <w:rPr>
                <w:szCs w:val="18"/>
              </w:rPr>
              <w:t xml:space="preserve">. The attribute is applicable only for Immediate MDT </w:t>
            </w:r>
            <w:r>
              <w:rPr>
                <w:szCs w:val="18"/>
              </w:rPr>
              <w:t xml:space="preserve">and combined Trace and Immediate MDT </w:t>
            </w:r>
            <w:r w:rsidRPr="0061649B">
              <w:rPr>
                <w:szCs w:val="18"/>
              </w:rPr>
              <w:t xml:space="preserve">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w:t>
            </w:r>
            <w:r>
              <w:rPr>
                <w:szCs w:val="18"/>
              </w:rPr>
              <w:t xml:space="preserve"> and applicable only for NR</w:t>
            </w:r>
            <w:r w:rsidRPr="0061649B">
              <w:rPr>
                <w:szCs w:val="18"/>
              </w:rPr>
              <w:t xml:space="preserve">. </w:t>
            </w:r>
            <w:del w:id="3292" w:author="CR0480" w:date="2024-10-30T16:13:00Z">
              <w:r w:rsidRPr="0061649B" w:rsidDel="00FC379E">
                <w:rPr>
                  <w:szCs w:val="18"/>
                </w:rPr>
                <w:delText>In case this attribute is not used, it carries a null semantic.</w:delText>
              </w:r>
            </w:del>
            <w:ins w:id="3293" w:author="CR0480" w:date="2024-10-30T16:13:00Z">
              <w:r>
                <w:rPr>
                  <w:szCs w:val="18"/>
                </w:rPr>
                <w:t xml:space="preserve"> </w:t>
              </w:r>
            </w:ins>
          </w:p>
          <w:p w14:paraId="7B7569E7" w14:textId="036F2EA3" w:rsidR="00013770" w:rsidRPr="0061649B" w:rsidRDefault="00013770" w:rsidP="00013770">
            <w:pPr>
              <w:pStyle w:val="TAL"/>
              <w:rPr>
                <w:szCs w:val="18"/>
              </w:rPr>
            </w:pPr>
            <w:r w:rsidRPr="0061649B">
              <w:rPr>
                <w:szCs w:val="18"/>
              </w:rPr>
              <w:t>See the clause 5.10.6 of TS 32.422 [30] for additional details on the allowed values.</w:t>
            </w:r>
          </w:p>
        </w:tc>
        <w:tc>
          <w:tcPr>
            <w:tcW w:w="1983" w:type="dxa"/>
            <w:gridSpan w:val="2"/>
          </w:tcPr>
          <w:p w14:paraId="121B47B2" w14:textId="77777777" w:rsidR="00013770" w:rsidRPr="0061649B" w:rsidRDefault="00013770" w:rsidP="00013770">
            <w:pPr>
              <w:pStyle w:val="TAL"/>
            </w:pPr>
            <w:r w:rsidRPr="0061649B">
              <w:t>type: ENUM</w:t>
            </w:r>
          </w:p>
          <w:p w14:paraId="3B9A1FD4" w14:textId="77777777" w:rsidR="00013770" w:rsidRPr="0061649B" w:rsidRDefault="00013770" w:rsidP="00013770">
            <w:pPr>
              <w:pStyle w:val="TAL"/>
            </w:pPr>
            <w:r w:rsidRPr="0061649B">
              <w:t xml:space="preserve">multiplicity: </w:t>
            </w:r>
            <w:ins w:id="3294" w:author="CR0480" w:date="2024-10-30T16:13:00Z">
              <w:r>
                <w:t>0..</w:t>
              </w:r>
            </w:ins>
            <w:r w:rsidRPr="0061649B">
              <w:t>1</w:t>
            </w:r>
          </w:p>
          <w:p w14:paraId="22C3C948" w14:textId="77777777" w:rsidR="00013770" w:rsidRPr="0061649B" w:rsidRDefault="00013770" w:rsidP="00013770">
            <w:pPr>
              <w:pStyle w:val="TAL"/>
            </w:pPr>
            <w:r w:rsidRPr="0061649B">
              <w:t>isOrdered: N/A</w:t>
            </w:r>
          </w:p>
          <w:p w14:paraId="4C0D8AA6" w14:textId="77777777" w:rsidR="00013770" w:rsidRPr="0061649B" w:rsidRDefault="00013770" w:rsidP="00013770">
            <w:pPr>
              <w:pStyle w:val="TAL"/>
            </w:pPr>
            <w:r w:rsidRPr="0061649B">
              <w:t>isUnique: N/A</w:t>
            </w:r>
          </w:p>
          <w:p w14:paraId="3E8CE4B0" w14:textId="77777777" w:rsidR="00013770" w:rsidRPr="0061649B" w:rsidRDefault="00013770" w:rsidP="00013770">
            <w:pPr>
              <w:pStyle w:val="TAL"/>
            </w:pPr>
            <w:r w:rsidRPr="0061649B">
              <w:t>defaultValue: None</w:t>
            </w:r>
          </w:p>
          <w:p w14:paraId="626CBB7A" w14:textId="3E2DFA5F" w:rsidR="00013770" w:rsidRPr="0061649B" w:rsidRDefault="00013770" w:rsidP="00013770">
            <w:pPr>
              <w:pStyle w:val="TAL"/>
            </w:pPr>
            <w:r w:rsidRPr="0061649B">
              <w:t xml:space="preserve">isNullable: </w:t>
            </w:r>
            <w:del w:id="3295" w:author="CR0480" w:date="2024-10-30T16:13:00Z">
              <w:r w:rsidRPr="0061649B" w:rsidDel="000832B9">
                <w:delText>True</w:delText>
              </w:r>
            </w:del>
            <w:ins w:id="3296" w:author="CR0480" w:date="2024-10-30T16:13:00Z">
              <w:r>
                <w:t>False</w:t>
              </w:r>
            </w:ins>
          </w:p>
        </w:tc>
      </w:tr>
      <w:tr w:rsidR="00013770" w:rsidRPr="00B26339" w14:paraId="0ECB451F" w14:textId="77777777" w:rsidTr="00013770">
        <w:trPr>
          <w:gridBefore w:val="1"/>
          <w:wBefore w:w="16" w:type="dxa"/>
          <w:cantSplit/>
          <w:jc w:val="center"/>
        </w:trPr>
        <w:tc>
          <w:tcPr>
            <w:tcW w:w="2535" w:type="dxa"/>
          </w:tcPr>
          <w:p w14:paraId="4EA9C273" w14:textId="41652770" w:rsidR="00013770" w:rsidRPr="00202D71" w:rsidRDefault="00013770" w:rsidP="00013770">
            <w:pPr>
              <w:pStyle w:val="TAL"/>
              <w:rPr>
                <w:rFonts w:cs="Arial"/>
                <w:szCs w:val="18"/>
              </w:rPr>
            </w:pPr>
            <w:ins w:id="3297" w:author="CR0480" w:date="2024-10-30T16:13:00Z">
              <w:r w:rsidRPr="00381590">
                <w:rPr>
                  <w:rFonts w:ascii="Courier New" w:hAnsi="Courier New" w:cs="Courier New"/>
                  <w:szCs w:val="18"/>
                </w:rPr>
                <w:t>reportingTrigger</w:t>
              </w:r>
            </w:ins>
            <w:del w:id="3298" w:author="CR0480" w:date="2024-10-30T16:13:00Z">
              <w:r w:rsidRPr="00CB6AA2" w:rsidDel="00381590">
                <w:rPr>
                  <w:rFonts w:cs="Arial"/>
                  <w:szCs w:val="18"/>
                </w:rPr>
                <w:delText>r</w:delText>
              </w:r>
              <w:r w:rsidRPr="0061649B" w:rsidDel="00381590">
                <w:rPr>
                  <w:rFonts w:cs="Arial"/>
                  <w:szCs w:val="18"/>
                </w:rPr>
                <w:delText>eportingTrigger</w:delText>
              </w:r>
            </w:del>
          </w:p>
        </w:tc>
        <w:tc>
          <w:tcPr>
            <w:tcW w:w="5245" w:type="dxa"/>
          </w:tcPr>
          <w:p w14:paraId="7B1EBA97" w14:textId="77777777" w:rsidR="00013770" w:rsidRPr="0061649B" w:rsidRDefault="00013770" w:rsidP="00013770">
            <w:pPr>
              <w:pStyle w:val="TAL"/>
              <w:rPr>
                <w:szCs w:val="18"/>
              </w:rPr>
            </w:pPr>
            <w:r w:rsidRPr="0061649B">
              <w:rPr>
                <w:szCs w:val="18"/>
              </w:rPr>
              <w:t xml:space="preserve">It specifies whether periodic or event based measurements should be collected. The attribute is applicable only for Immediate MDT and when the </w:t>
            </w:r>
            <w:r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 xml:space="preserve">(for UMTS, LTE and NR)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w:t>
            </w:r>
            <w:del w:id="3299" w:author="CR0480" w:date="2024-10-30T16:13:00Z">
              <w:r w:rsidRPr="0061649B" w:rsidDel="00FC379E">
                <w:rPr>
                  <w:szCs w:val="18"/>
                </w:rPr>
                <w:delText>In case this attribute is not used, it carries a null semantic.</w:delText>
              </w:r>
            </w:del>
            <w:ins w:id="3300" w:author="CR0480" w:date="2024-10-30T16:13:00Z">
              <w:r>
                <w:rPr>
                  <w:szCs w:val="18"/>
                </w:rPr>
                <w:t xml:space="preserve"> </w:t>
              </w:r>
            </w:ins>
          </w:p>
          <w:p w14:paraId="42432B9B" w14:textId="64E92977" w:rsidR="00013770" w:rsidRPr="0061649B" w:rsidRDefault="00013770" w:rsidP="00013770">
            <w:pPr>
              <w:pStyle w:val="TAL"/>
              <w:rPr>
                <w:szCs w:val="18"/>
              </w:rPr>
            </w:pPr>
            <w:r w:rsidRPr="0061649B">
              <w:rPr>
                <w:szCs w:val="18"/>
              </w:rPr>
              <w:t>See the clause 5.10.4 of TS 32.422 [30] for additional details on the allowed values.</w:t>
            </w:r>
          </w:p>
        </w:tc>
        <w:tc>
          <w:tcPr>
            <w:tcW w:w="1983" w:type="dxa"/>
            <w:gridSpan w:val="2"/>
          </w:tcPr>
          <w:p w14:paraId="7B9EA483" w14:textId="77777777" w:rsidR="00013770" w:rsidRPr="0061649B" w:rsidRDefault="00013770" w:rsidP="00013770">
            <w:pPr>
              <w:pStyle w:val="TAL"/>
            </w:pPr>
            <w:r w:rsidRPr="0061649B">
              <w:t>type: ENUM</w:t>
            </w:r>
          </w:p>
          <w:p w14:paraId="101A42D5" w14:textId="77777777" w:rsidR="00013770" w:rsidRPr="0061649B" w:rsidRDefault="00013770" w:rsidP="00013770">
            <w:pPr>
              <w:pStyle w:val="TAL"/>
            </w:pPr>
            <w:r w:rsidRPr="0061649B">
              <w:t xml:space="preserve">multiplicity: </w:t>
            </w:r>
            <w:ins w:id="3301" w:author="CR0480" w:date="2024-10-30T16:13:00Z">
              <w:r>
                <w:t>0..</w:t>
              </w:r>
            </w:ins>
            <w:r w:rsidRPr="0061649B">
              <w:t>1</w:t>
            </w:r>
          </w:p>
          <w:p w14:paraId="5A82A7FD" w14:textId="77777777" w:rsidR="00013770" w:rsidRPr="0061649B" w:rsidRDefault="00013770" w:rsidP="00013770">
            <w:pPr>
              <w:pStyle w:val="TAL"/>
            </w:pPr>
            <w:r w:rsidRPr="0061649B">
              <w:t>isOrdered: N/A</w:t>
            </w:r>
          </w:p>
          <w:p w14:paraId="6173811B" w14:textId="77777777" w:rsidR="00013770" w:rsidRPr="0061649B" w:rsidRDefault="00013770" w:rsidP="00013770">
            <w:pPr>
              <w:pStyle w:val="TAL"/>
            </w:pPr>
            <w:r w:rsidRPr="0061649B">
              <w:t>isUnique: N/A</w:t>
            </w:r>
          </w:p>
          <w:p w14:paraId="272CCDBD" w14:textId="77777777" w:rsidR="00013770" w:rsidRPr="0061649B" w:rsidRDefault="00013770" w:rsidP="00013770">
            <w:pPr>
              <w:pStyle w:val="TAL"/>
            </w:pPr>
            <w:r w:rsidRPr="0061649B">
              <w:t>defaultValue: None</w:t>
            </w:r>
          </w:p>
          <w:p w14:paraId="4C08F5D2" w14:textId="7CDD98D5" w:rsidR="00013770" w:rsidRPr="0061649B" w:rsidRDefault="00013770" w:rsidP="00013770">
            <w:pPr>
              <w:pStyle w:val="TAL"/>
            </w:pPr>
            <w:r w:rsidRPr="0061649B">
              <w:t xml:space="preserve">isNullable: </w:t>
            </w:r>
            <w:del w:id="3302" w:author="CR0480" w:date="2024-10-30T16:13:00Z">
              <w:r w:rsidRPr="0061649B" w:rsidDel="000832B9">
                <w:delText>True</w:delText>
              </w:r>
            </w:del>
            <w:ins w:id="3303" w:author="CR0480" w:date="2024-10-30T16:13:00Z">
              <w:r>
                <w:t>False</w:t>
              </w:r>
            </w:ins>
          </w:p>
        </w:tc>
      </w:tr>
      <w:tr w:rsidR="00013770" w:rsidRPr="00B26339" w14:paraId="3E06B239" w14:textId="77777777" w:rsidTr="00013770">
        <w:trPr>
          <w:gridBefore w:val="1"/>
          <w:wBefore w:w="16" w:type="dxa"/>
          <w:cantSplit/>
          <w:jc w:val="center"/>
        </w:trPr>
        <w:tc>
          <w:tcPr>
            <w:tcW w:w="2535" w:type="dxa"/>
          </w:tcPr>
          <w:p w14:paraId="272762D9" w14:textId="310F16EE" w:rsidR="00013770" w:rsidRPr="00202D71" w:rsidRDefault="00013770" w:rsidP="00013770">
            <w:pPr>
              <w:pStyle w:val="TAL"/>
              <w:rPr>
                <w:rFonts w:cs="Arial"/>
                <w:szCs w:val="18"/>
              </w:rPr>
            </w:pPr>
            <w:ins w:id="3304" w:author="CR0480" w:date="2024-10-30T16:13:00Z">
              <w:r w:rsidRPr="00381590">
                <w:rPr>
                  <w:rFonts w:ascii="Courier New" w:hAnsi="Courier New" w:cs="Courier New"/>
                  <w:szCs w:val="18"/>
                </w:rPr>
                <w:t>reportInterval</w:t>
              </w:r>
            </w:ins>
            <w:del w:id="3305" w:author="CR0480" w:date="2024-10-30T16:13:00Z">
              <w:r w:rsidRPr="00CB6AA2" w:rsidDel="000E42ED">
                <w:rPr>
                  <w:rFonts w:cs="Arial"/>
                  <w:szCs w:val="18"/>
                </w:rPr>
                <w:delText>r</w:delText>
              </w:r>
              <w:r w:rsidRPr="0061649B" w:rsidDel="000E42ED">
                <w:rPr>
                  <w:rFonts w:cs="Arial"/>
                  <w:szCs w:val="18"/>
                </w:rPr>
                <w:delText>eportInterval</w:delText>
              </w:r>
            </w:del>
          </w:p>
        </w:tc>
        <w:tc>
          <w:tcPr>
            <w:tcW w:w="5245" w:type="dxa"/>
          </w:tcPr>
          <w:p w14:paraId="3CF728BB" w14:textId="77777777" w:rsidR="00013770" w:rsidRPr="0061649B" w:rsidRDefault="00013770" w:rsidP="00013770">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 xml:space="preserve">measurements. </w:t>
            </w:r>
            <w:del w:id="3306" w:author="CR0480" w:date="2024-10-30T16:13:00Z">
              <w:r w:rsidRPr="0061649B" w:rsidDel="00FC379E">
                <w:rPr>
                  <w:szCs w:val="18"/>
                </w:rPr>
                <w:delText>In case this attribute is not used, it carries a null semantic.</w:delText>
              </w:r>
            </w:del>
            <w:ins w:id="3307" w:author="CR0480" w:date="2024-10-30T16:13:00Z">
              <w:r>
                <w:rPr>
                  <w:szCs w:val="18"/>
                </w:rPr>
                <w:t xml:space="preserve"> </w:t>
              </w:r>
            </w:ins>
          </w:p>
          <w:p w14:paraId="208C0D54" w14:textId="70E25184" w:rsidR="00013770" w:rsidRPr="0061649B" w:rsidRDefault="00013770" w:rsidP="00013770">
            <w:pPr>
              <w:pStyle w:val="TAL"/>
              <w:rPr>
                <w:szCs w:val="18"/>
              </w:rPr>
            </w:pPr>
            <w:r w:rsidRPr="0061649B">
              <w:rPr>
                <w:szCs w:val="18"/>
              </w:rPr>
              <w:t>See the clause 5.10.5 of TS 32.422 [30] for additional details on the allowed values.</w:t>
            </w:r>
          </w:p>
        </w:tc>
        <w:tc>
          <w:tcPr>
            <w:tcW w:w="1983" w:type="dxa"/>
            <w:gridSpan w:val="2"/>
          </w:tcPr>
          <w:p w14:paraId="793E5BE1" w14:textId="77777777" w:rsidR="00013770" w:rsidRPr="0061649B" w:rsidRDefault="00013770" w:rsidP="00013770">
            <w:pPr>
              <w:pStyle w:val="TAL"/>
            </w:pPr>
            <w:r w:rsidRPr="0061649B">
              <w:t>type: ENUM</w:t>
            </w:r>
          </w:p>
          <w:p w14:paraId="6857C61D" w14:textId="77777777" w:rsidR="00013770" w:rsidRPr="0061649B" w:rsidRDefault="00013770" w:rsidP="00013770">
            <w:pPr>
              <w:pStyle w:val="TAL"/>
            </w:pPr>
            <w:r w:rsidRPr="0061649B">
              <w:t xml:space="preserve">multiplicity: </w:t>
            </w:r>
            <w:ins w:id="3308" w:author="CR0480" w:date="2024-10-30T16:13:00Z">
              <w:r>
                <w:t>0..</w:t>
              </w:r>
            </w:ins>
            <w:r w:rsidRPr="0061649B">
              <w:t>1</w:t>
            </w:r>
          </w:p>
          <w:p w14:paraId="0A583EA6" w14:textId="77777777" w:rsidR="00013770" w:rsidRPr="0061649B" w:rsidRDefault="00013770" w:rsidP="00013770">
            <w:pPr>
              <w:pStyle w:val="TAL"/>
            </w:pPr>
            <w:r w:rsidRPr="0061649B">
              <w:t>isOrdered: N/A</w:t>
            </w:r>
          </w:p>
          <w:p w14:paraId="7668204C" w14:textId="77777777" w:rsidR="00013770" w:rsidRPr="0061649B" w:rsidRDefault="00013770" w:rsidP="00013770">
            <w:pPr>
              <w:pStyle w:val="TAL"/>
            </w:pPr>
            <w:r w:rsidRPr="0061649B">
              <w:t>isUnique: N/A</w:t>
            </w:r>
          </w:p>
          <w:p w14:paraId="13ABF414" w14:textId="77777777" w:rsidR="00013770" w:rsidRPr="0061649B" w:rsidRDefault="00013770" w:rsidP="00013770">
            <w:pPr>
              <w:pStyle w:val="TAL"/>
            </w:pPr>
            <w:r w:rsidRPr="0061649B">
              <w:t>defaultValue: None</w:t>
            </w:r>
          </w:p>
          <w:p w14:paraId="335E26E3" w14:textId="46BF6F78" w:rsidR="00013770" w:rsidRPr="0061649B" w:rsidRDefault="00013770" w:rsidP="00013770">
            <w:pPr>
              <w:pStyle w:val="TAL"/>
            </w:pPr>
            <w:r w:rsidRPr="0061649B">
              <w:t xml:space="preserve">isNullable: </w:t>
            </w:r>
            <w:del w:id="3309" w:author="CR0480" w:date="2024-10-30T16:13:00Z">
              <w:r w:rsidRPr="0061649B" w:rsidDel="000832B9">
                <w:delText>True</w:delText>
              </w:r>
            </w:del>
            <w:ins w:id="3310" w:author="CR0480" w:date="2024-10-30T16:13:00Z">
              <w:r>
                <w:t>False</w:t>
              </w:r>
            </w:ins>
          </w:p>
        </w:tc>
      </w:tr>
      <w:tr w:rsidR="00013770" w:rsidRPr="00B26339" w14:paraId="5AE0AAB3" w14:textId="77777777" w:rsidTr="00013770">
        <w:trPr>
          <w:gridBefore w:val="1"/>
          <w:wBefore w:w="16" w:type="dxa"/>
          <w:cantSplit/>
          <w:jc w:val="center"/>
        </w:trPr>
        <w:tc>
          <w:tcPr>
            <w:tcW w:w="2535" w:type="dxa"/>
          </w:tcPr>
          <w:p w14:paraId="21F013CB" w14:textId="39A06DF9" w:rsidR="00013770" w:rsidRPr="00202D71" w:rsidRDefault="00013770" w:rsidP="00013770">
            <w:pPr>
              <w:pStyle w:val="TAL"/>
              <w:rPr>
                <w:rFonts w:cs="Arial"/>
                <w:szCs w:val="18"/>
              </w:rPr>
            </w:pPr>
            <w:ins w:id="3311" w:author="CR0480" w:date="2024-10-30T16:13:00Z">
              <w:r w:rsidRPr="000D34FC">
                <w:rPr>
                  <w:rFonts w:ascii="Courier New" w:hAnsi="Courier New" w:cs="Courier New"/>
                </w:rPr>
                <w:t>reportType</w:t>
              </w:r>
            </w:ins>
            <w:del w:id="3312" w:author="CR0480" w:date="2024-10-30T16:13:00Z">
              <w:r w:rsidRPr="00CB6AA2" w:rsidDel="000D34FC">
                <w:rPr>
                  <w:rFonts w:cs="Arial"/>
                  <w:szCs w:val="18"/>
                </w:rPr>
                <w:delText>r</w:delText>
              </w:r>
              <w:r w:rsidRPr="0061649B" w:rsidDel="000D34FC">
                <w:rPr>
                  <w:rFonts w:cs="Arial"/>
                  <w:szCs w:val="18"/>
                </w:rPr>
                <w:delText>eportType</w:delText>
              </w:r>
            </w:del>
          </w:p>
        </w:tc>
        <w:tc>
          <w:tcPr>
            <w:tcW w:w="5245" w:type="dxa"/>
          </w:tcPr>
          <w:p w14:paraId="70863195" w14:textId="77777777" w:rsidR="00013770" w:rsidRPr="0061649B" w:rsidRDefault="00013770" w:rsidP="00013770">
            <w:pPr>
              <w:pStyle w:val="TAL"/>
              <w:rPr>
                <w:szCs w:val="18"/>
              </w:rPr>
            </w:pPr>
            <w:r w:rsidRPr="0061649B">
              <w:rPr>
                <w:szCs w:val="18"/>
              </w:rPr>
              <w:t>It specifies report type for logged NR MDT as:</w:t>
            </w:r>
          </w:p>
          <w:p w14:paraId="67290A07" w14:textId="77777777" w:rsidR="00013770" w:rsidRPr="0061649B" w:rsidRDefault="00013770" w:rsidP="00013770">
            <w:pPr>
              <w:pStyle w:val="TAL"/>
              <w:rPr>
                <w:szCs w:val="18"/>
              </w:rPr>
            </w:pPr>
            <w:r w:rsidRPr="0061649B">
              <w:rPr>
                <w:szCs w:val="18"/>
              </w:rPr>
              <w:t xml:space="preserve">- </w:t>
            </w:r>
            <w:r w:rsidRPr="0061649B">
              <w:rPr>
                <w:szCs w:val="18"/>
              </w:rPr>
              <w:tab/>
              <w:t>periodical.</w:t>
            </w:r>
          </w:p>
          <w:p w14:paraId="2C7293C6" w14:textId="77777777" w:rsidR="00013770" w:rsidRPr="0061649B" w:rsidRDefault="00013770" w:rsidP="00013770">
            <w:pPr>
              <w:pStyle w:val="TAL"/>
              <w:rPr>
                <w:szCs w:val="18"/>
              </w:rPr>
            </w:pPr>
            <w:r w:rsidRPr="0061649B">
              <w:rPr>
                <w:szCs w:val="18"/>
              </w:rPr>
              <w:t>-</w:t>
            </w:r>
            <w:r w:rsidRPr="0061649B">
              <w:rPr>
                <w:szCs w:val="18"/>
              </w:rPr>
              <w:tab/>
              <w:t>event triggered.</w:t>
            </w:r>
          </w:p>
          <w:p w14:paraId="72A566F9" w14:textId="429BD59E" w:rsidR="00013770" w:rsidRPr="0061649B" w:rsidRDefault="00013770" w:rsidP="00013770">
            <w:pPr>
              <w:pStyle w:val="TAL"/>
              <w:rPr>
                <w:szCs w:val="18"/>
              </w:rPr>
            </w:pPr>
            <w:r w:rsidRPr="0061649B">
              <w:rPr>
                <w:szCs w:val="18"/>
              </w:rPr>
              <w:t>See the clause 5.10.27 of TS 32.422 [30] for additional details on the allowed values.</w:t>
            </w:r>
          </w:p>
        </w:tc>
        <w:tc>
          <w:tcPr>
            <w:tcW w:w="1983" w:type="dxa"/>
            <w:gridSpan w:val="2"/>
          </w:tcPr>
          <w:p w14:paraId="250C1456" w14:textId="77777777" w:rsidR="00013770" w:rsidRPr="0061649B" w:rsidRDefault="00013770" w:rsidP="00013770">
            <w:pPr>
              <w:pStyle w:val="TAL"/>
            </w:pPr>
            <w:r w:rsidRPr="0061649B">
              <w:t>type: ENUM</w:t>
            </w:r>
          </w:p>
          <w:p w14:paraId="5B74F4CB" w14:textId="77777777" w:rsidR="00013770" w:rsidRPr="0061649B" w:rsidRDefault="00013770" w:rsidP="00013770">
            <w:pPr>
              <w:pStyle w:val="TAL"/>
            </w:pPr>
            <w:r w:rsidRPr="0061649B">
              <w:t xml:space="preserve">multiplicity: </w:t>
            </w:r>
            <w:ins w:id="3313" w:author="CR0480" w:date="2024-10-30T16:13:00Z">
              <w:r>
                <w:t>0..</w:t>
              </w:r>
            </w:ins>
            <w:r w:rsidRPr="0061649B">
              <w:t>1</w:t>
            </w:r>
          </w:p>
          <w:p w14:paraId="30DFE983" w14:textId="77777777" w:rsidR="00013770" w:rsidRPr="0061649B" w:rsidRDefault="00013770" w:rsidP="00013770">
            <w:pPr>
              <w:pStyle w:val="TAL"/>
            </w:pPr>
            <w:r w:rsidRPr="0061649B">
              <w:t>isOrdered: N/A</w:t>
            </w:r>
          </w:p>
          <w:p w14:paraId="190E114C" w14:textId="77777777" w:rsidR="00013770" w:rsidRPr="0061649B" w:rsidRDefault="00013770" w:rsidP="00013770">
            <w:pPr>
              <w:pStyle w:val="TAL"/>
            </w:pPr>
            <w:r w:rsidRPr="0061649B">
              <w:t>isUnique: N/A</w:t>
            </w:r>
          </w:p>
          <w:p w14:paraId="4BBA47C2" w14:textId="77777777" w:rsidR="00013770" w:rsidRPr="0061649B" w:rsidRDefault="00013770" w:rsidP="00013770">
            <w:pPr>
              <w:pStyle w:val="TAL"/>
            </w:pPr>
            <w:r w:rsidRPr="0061649B">
              <w:t>defaultValue: None</w:t>
            </w:r>
          </w:p>
          <w:p w14:paraId="5A431745" w14:textId="445FAB54" w:rsidR="00013770" w:rsidRPr="0061649B" w:rsidRDefault="00013770" w:rsidP="00013770">
            <w:pPr>
              <w:pStyle w:val="TAL"/>
            </w:pPr>
            <w:r w:rsidRPr="0061649B">
              <w:t xml:space="preserve">isNullable: </w:t>
            </w:r>
            <w:del w:id="3314" w:author="CR0480" w:date="2024-10-30T16:13:00Z">
              <w:r w:rsidRPr="0061649B" w:rsidDel="000832B9">
                <w:delText>True</w:delText>
              </w:r>
            </w:del>
            <w:ins w:id="3315" w:author="CR0480" w:date="2024-10-30T16:13:00Z">
              <w:r>
                <w:t>False</w:t>
              </w:r>
            </w:ins>
          </w:p>
        </w:tc>
      </w:tr>
      <w:tr w:rsidR="00013770" w:rsidRPr="00B26339" w14:paraId="724A00F9" w14:textId="77777777" w:rsidTr="00013770">
        <w:trPr>
          <w:gridBefore w:val="1"/>
          <w:wBefore w:w="16" w:type="dxa"/>
          <w:cantSplit/>
          <w:jc w:val="center"/>
        </w:trPr>
        <w:tc>
          <w:tcPr>
            <w:tcW w:w="2535" w:type="dxa"/>
          </w:tcPr>
          <w:p w14:paraId="78017FCC" w14:textId="1DBF19F8" w:rsidR="00013770" w:rsidRPr="00202D71" w:rsidRDefault="00013770" w:rsidP="00013770">
            <w:pPr>
              <w:pStyle w:val="TAL"/>
              <w:rPr>
                <w:rFonts w:cs="Arial"/>
                <w:szCs w:val="18"/>
              </w:rPr>
            </w:pPr>
            <w:ins w:id="3316" w:author="CR0480" w:date="2024-10-30T16:13:00Z">
              <w:r w:rsidRPr="00027B8E">
                <w:rPr>
                  <w:rFonts w:ascii="Courier New" w:hAnsi="Courier New" w:cs="Courier New"/>
                  <w:szCs w:val="18"/>
                </w:rPr>
                <w:lastRenderedPageBreak/>
                <w:t>sensorInformation</w:t>
              </w:r>
            </w:ins>
            <w:del w:id="3317" w:author="CR0480" w:date="2024-10-30T16:13:00Z">
              <w:r w:rsidRPr="00CB6AA2" w:rsidDel="00027B8E">
                <w:rPr>
                  <w:rFonts w:cs="Arial"/>
                  <w:szCs w:val="18"/>
                </w:rPr>
                <w:delText>s</w:delText>
              </w:r>
              <w:r w:rsidRPr="0061649B" w:rsidDel="00027B8E">
                <w:rPr>
                  <w:rFonts w:cs="Arial"/>
                  <w:szCs w:val="18"/>
                </w:rPr>
                <w:delText>ensorInformation</w:delText>
              </w:r>
            </w:del>
          </w:p>
        </w:tc>
        <w:tc>
          <w:tcPr>
            <w:tcW w:w="5245" w:type="dxa"/>
          </w:tcPr>
          <w:p w14:paraId="7B53F3C9" w14:textId="77777777" w:rsidR="00013770" w:rsidRPr="0061649B" w:rsidRDefault="00013770" w:rsidP="00013770">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5EBC55F6" w14:textId="77777777" w:rsidR="00013770" w:rsidRPr="0061649B" w:rsidRDefault="00013770" w:rsidP="00013770">
            <w:pPr>
              <w:pStyle w:val="TAL"/>
              <w:rPr>
                <w:szCs w:val="18"/>
              </w:rPr>
            </w:pPr>
            <w:r w:rsidRPr="0061649B">
              <w:rPr>
                <w:szCs w:val="18"/>
              </w:rPr>
              <w:t>-</w:t>
            </w:r>
            <w:r w:rsidRPr="0061649B">
              <w:rPr>
                <w:szCs w:val="18"/>
              </w:rPr>
              <w:tab/>
              <w:t>BAROMETRIC</w:t>
            </w:r>
            <w:r>
              <w:rPr>
                <w:szCs w:val="18"/>
              </w:rPr>
              <w:t>_</w:t>
            </w:r>
            <w:r w:rsidRPr="0061649B">
              <w:rPr>
                <w:szCs w:val="18"/>
              </w:rPr>
              <w:t>PRESSURE.</w:t>
            </w:r>
          </w:p>
          <w:p w14:paraId="7A3AA697" w14:textId="77777777" w:rsidR="00013770" w:rsidRPr="0061649B" w:rsidRDefault="00013770" w:rsidP="00013770">
            <w:pPr>
              <w:pStyle w:val="TAL"/>
              <w:rPr>
                <w:szCs w:val="18"/>
              </w:rPr>
            </w:pPr>
            <w:r w:rsidRPr="0061649B">
              <w:rPr>
                <w:szCs w:val="18"/>
              </w:rPr>
              <w:t>-</w:t>
            </w:r>
            <w:r w:rsidRPr="0061649B">
              <w:rPr>
                <w:szCs w:val="18"/>
              </w:rPr>
              <w:tab/>
              <w:t>UE</w:t>
            </w:r>
            <w:r>
              <w:rPr>
                <w:szCs w:val="18"/>
              </w:rPr>
              <w:t>_</w:t>
            </w:r>
            <w:r w:rsidRPr="0061649B">
              <w:rPr>
                <w:szCs w:val="18"/>
              </w:rPr>
              <w:t>SPEED.</w:t>
            </w:r>
          </w:p>
          <w:p w14:paraId="3715E219" w14:textId="77777777" w:rsidR="00013770" w:rsidRPr="0061649B" w:rsidRDefault="00013770" w:rsidP="00013770">
            <w:pPr>
              <w:pStyle w:val="TAL"/>
              <w:rPr>
                <w:szCs w:val="18"/>
              </w:rPr>
            </w:pPr>
            <w:r w:rsidRPr="0061649B">
              <w:rPr>
                <w:szCs w:val="18"/>
              </w:rPr>
              <w:t>-</w:t>
            </w:r>
            <w:r w:rsidRPr="0061649B">
              <w:rPr>
                <w:szCs w:val="18"/>
              </w:rPr>
              <w:tab/>
              <w:t>UE</w:t>
            </w:r>
            <w:r>
              <w:rPr>
                <w:szCs w:val="18"/>
              </w:rPr>
              <w:t>_</w:t>
            </w:r>
            <w:r w:rsidRPr="0061649B">
              <w:rPr>
                <w:szCs w:val="18"/>
              </w:rPr>
              <w:t>ORIENTATION.</w:t>
            </w:r>
          </w:p>
          <w:p w14:paraId="158C1B6D" w14:textId="5D8F9AA5" w:rsidR="00013770" w:rsidRPr="0061649B" w:rsidRDefault="00013770" w:rsidP="00013770">
            <w:pPr>
              <w:pStyle w:val="TAL"/>
              <w:rPr>
                <w:szCs w:val="18"/>
              </w:rPr>
            </w:pPr>
            <w:r w:rsidRPr="0061649B">
              <w:rPr>
                <w:szCs w:val="18"/>
              </w:rPr>
              <w:t>See the clause 5.10.29 of 3GPP TS 32.422 [30] for additional details.</w:t>
            </w:r>
          </w:p>
        </w:tc>
        <w:tc>
          <w:tcPr>
            <w:tcW w:w="1983" w:type="dxa"/>
            <w:gridSpan w:val="2"/>
          </w:tcPr>
          <w:p w14:paraId="6BB63F98" w14:textId="77777777" w:rsidR="00013770" w:rsidRPr="0061649B" w:rsidRDefault="00013770" w:rsidP="00013770">
            <w:pPr>
              <w:pStyle w:val="TAL"/>
            </w:pPr>
            <w:r w:rsidRPr="0061649B">
              <w:t>type: ENUM</w:t>
            </w:r>
          </w:p>
          <w:p w14:paraId="49B29883" w14:textId="77777777" w:rsidR="00013770" w:rsidRPr="0061649B" w:rsidRDefault="00013770" w:rsidP="00013770">
            <w:pPr>
              <w:pStyle w:val="TAL"/>
            </w:pPr>
            <w:r w:rsidRPr="0061649B">
              <w:t>multiplicity:</w:t>
            </w:r>
            <w:del w:id="3318" w:author="CR0480" w:date="2024-10-30T16:13:00Z">
              <w:r w:rsidRPr="0061649B" w:rsidDel="000832B9">
                <w:delText xml:space="preserve"> 1..</w:delText>
              </w:r>
            </w:del>
            <w:r w:rsidRPr="0061649B">
              <w:t>*</w:t>
            </w:r>
          </w:p>
          <w:p w14:paraId="6391C1D0" w14:textId="77777777" w:rsidR="00013770" w:rsidRPr="0061649B" w:rsidRDefault="00013770" w:rsidP="00013770">
            <w:pPr>
              <w:pStyle w:val="TAL"/>
            </w:pPr>
            <w:r w:rsidRPr="0061649B">
              <w:t>isOrdered: False</w:t>
            </w:r>
          </w:p>
          <w:p w14:paraId="69C53BCD" w14:textId="77777777" w:rsidR="00013770" w:rsidRPr="0061649B" w:rsidRDefault="00013770" w:rsidP="00013770">
            <w:pPr>
              <w:pStyle w:val="TAL"/>
            </w:pPr>
            <w:r w:rsidRPr="0061649B">
              <w:t>isUnique: True</w:t>
            </w:r>
          </w:p>
          <w:p w14:paraId="4E940F3F" w14:textId="77777777" w:rsidR="00013770" w:rsidRPr="0061649B" w:rsidRDefault="00013770" w:rsidP="00013770">
            <w:pPr>
              <w:pStyle w:val="TAL"/>
            </w:pPr>
            <w:r w:rsidRPr="0061649B">
              <w:t>defaultValue: None</w:t>
            </w:r>
          </w:p>
          <w:p w14:paraId="7079233E" w14:textId="2119D3AF" w:rsidR="00013770" w:rsidRPr="0061649B" w:rsidRDefault="00013770" w:rsidP="00013770">
            <w:pPr>
              <w:pStyle w:val="TAL"/>
            </w:pPr>
            <w:r w:rsidRPr="0061649B">
              <w:t xml:space="preserve">isNullable: </w:t>
            </w:r>
            <w:del w:id="3319" w:author="CR0480" w:date="2024-10-30T16:13:00Z">
              <w:r w:rsidRPr="0061649B" w:rsidDel="000832B9">
                <w:delText>True</w:delText>
              </w:r>
            </w:del>
            <w:ins w:id="3320" w:author="CR0480" w:date="2024-10-30T16:13:00Z">
              <w:r>
                <w:t>False</w:t>
              </w:r>
            </w:ins>
          </w:p>
        </w:tc>
      </w:tr>
      <w:tr w:rsidR="00013770" w:rsidRPr="00B26339" w14:paraId="2D48C657" w14:textId="77777777" w:rsidTr="00013770">
        <w:trPr>
          <w:gridBefore w:val="1"/>
          <w:wBefore w:w="16" w:type="dxa"/>
          <w:cantSplit/>
          <w:jc w:val="center"/>
        </w:trPr>
        <w:tc>
          <w:tcPr>
            <w:tcW w:w="2535" w:type="dxa"/>
          </w:tcPr>
          <w:p w14:paraId="1C144F9D" w14:textId="3A7A07E1" w:rsidR="00013770" w:rsidRPr="00202D71" w:rsidRDefault="00013770" w:rsidP="00013770">
            <w:pPr>
              <w:pStyle w:val="TAL"/>
              <w:rPr>
                <w:rFonts w:cs="Arial"/>
                <w:szCs w:val="18"/>
              </w:rPr>
            </w:pPr>
            <w:ins w:id="3321" w:author="CR0480" w:date="2024-10-30T16:13:00Z">
              <w:r w:rsidRPr="00AE3578">
                <w:rPr>
                  <w:rFonts w:ascii="Courier New" w:hAnsi="Courier New" w:cs="Courier New"/>
                  <w:szCs w:val="18"/>
                </w:rPr>
                <w:t>traceCollectionEntityId</w:t>
              </w:r>
            </w:ins>
            <w:del w:id="3322" w:author="CR0480" w:date="2024-10-30T16:13:00Z">
              <w:r w:rsidRPr="00CB6AA2" w:rsidDel="00AE3578">
                <w:rPr>
                  <w:rFonts w:cs="Arial"/>
                  <w:szCs w:val="18"/>
                </w:rPr>
                <w:delText>t</w:delText>
              </w:r>
              <w:r w:rsidRPr="0061649B" w:rsidDel="00AE3578">
                <w:rPr>
                  <w:rFonts w:cs="Arial"/>
                  <w:szCs w:val="18"/>
                </w:rPr>
                <w:delText>raceCollectionEntityI</w:delText>
              </w:r>
              <w:r w:rsidRPr="00CB6AA2" w:rsidDel="00AE3578">
                <w:rPr>
                  <w:rFonts w:cs="Arial"/>
                  <w:szCs w:val="18"/>
                </w:rPr>
                <w:delText>d</w:delText>
              </w:r>
            </w:del>
          </w:p>
        </w:tc>
        <w:tc>
          <w:tcPr>
            <w:tcW w:w="5245" w:type="dxa"/>
          </w:tcPr>
          <w:p w14:paraId="1C0A4869" w14:textId="77777777" w:rsidR="00013770" w:rsidRPr="0061649B" w:rsidRDefault="00013770" w:rsidP="00013770">
            <w:pPr>
              <w:pStyle w:val="TAL"/>
              <w:rPr>
                <w:szCs w:val="18"/>
              </w:rPr>
            </w:pPr>
            <w:r w:rsidRPr="0061649B">
              <w:rPr>
                <w:szCs w:val="18"/>
              </w:rPr>
              <w:t>It specifies the TCE Id which is sent to the UE in Logged MDT.</w:t>
            </w:r>
          </w:p>
          <w:p w14:paraId="5494BBF7" w14:textId="518899B8" w:rsidR="00013770" w:rsidRPr="0061649B" w:rsidRDefault="00013770" w:rsidP="00013770">
            <w:pPr>
              <w:pStyle w:val="TAL"/>
              <w:rPr>
                <w:szCs w:val="18"/>
              </w:rPr>
            </w:pPr>
            <w:r w:rsidRPr="0061649B">
              <w:rPr>
                <w:szCs w:val="18"/>
              </w:rPr>
              <w:t>See the clause 5.10.11 of 3GPP TS 32.422 [30] for additional details on the allowed values.</w:t>
            </w:r>
          </w:p>
        </w:tc>
        <w:tc>
          <w:tcPr>
            <w:tcW w:w="1983" w:type="dxa"/>
            <w:gridSpan w:val="2"/>
          </w:tcPr>
          <w:p w14:paraId="7C5890A6" w14:textId="77777777" w:rsidR="00013770" w:rsidRPr="0061649B" w:rsidRDefault="00013770" w:rsidP="00013770">
            <w:pPr>
              <w:pStyle w:val="TAL"/>
            </w:pPr>
            <w:r w:rsidRPr="0061649B">
              <w:t>type: Integer</w:t>
            </w:r>
          </w:p>
          <w:p w14:paraId="6CB22F62" w14:textId="77777777" w:rsidR="00013770" w:rsidRPr="0061649B" w:rsidRDefault="00013770" w:rsidP="00013770">
            <w:pPr>
              <w:pStyle w:val="TAL"/>
            </w:pPr>
            <w:r w:rsidRPr="0061649B">
              <w:t xml:space="preserve">multiplicity: </w:t>
            </w:r>
            <w:ins w:id="3323" w:author="CR0480" w:date="2024-10-30T16:13:00Z">
              <w:r>
                <w:t>0..</w:t>
              </w:r>
            </w:ins>
            <w:r w:rsidRPr="0061649B">
              <w:t>1</w:t>
            </w:r>
          </w:p>
          <w:p w14:paraId="0AD0AA61" w14:textId="77777777" w:rsidR="00013770" w:rsidRPr="0061649B" w:rsidRDefault="00013770" w:rsidP="00013770">
            <w:pPr>
              <w:pStyle w:val="TAL"/>
            </w:pPr>
            <w:r w:rsidRPr="0061649B">
              <w:t>isOrdered: N/A</w:t>
            </w:r>
          </w:p>
          <w:p w14:paraId="022514BF" w14:textId="77777777" w:rsidR="00013770" w:rsidRPr="0061649B" w:rsidRDefault="00013770" w:rsidP="00013770">
            <w:pPr>
              <w:pStyle w:val="TAL"/>
            </w:pPr>
            <w:r w:rsidRPr="0061649B">
              <w:t>isUnique: N/A</w:t>
            </w:r>
          </w:p>
          <w:p w14:paraId="63999E21" w14:textId="77777777" w:rsidR="00013770" w:rsidRPr="0061649B" w:rsidRDefault="00013770" w:rsidP="00013770">
            <w:pPr>
              <w:pStyle w:val="TAL"/>
            </w:pPr>
            <w:r w:rsidRPr="0061649B">
              <w:t>defaultValue: None</w:t>
            </w:r>
          </w:p>
          <w:p w14:paraId="329C3277" w14:textId="1754416B" w:rsidR="00013770" w:rsidRPr="0061649B" w:rsidRDefault="00013770" w:rsidP="00013770">
            <w:pPr>
              <w:pStyle w:val="TAL"/>
            </w:pPr>
            <w:r w:rsidRPr="0061649B">
              <w:t xml:space="preserve">isNullable: </w:t>
            </w:r>
            <w:del w:id="3324" w:author="CR0480" w:date="2024-10-30T16:13:00Z">
              <w:r w:rsidRPr="0061649B" w:rsidDel="000832B9">
                <w:delText>True</w:delText>
              </w:r>
            </w:del>
            <w:ins w:id="3325" w:author="CR0480" w:date="2024-10-30T16:13:00Z">
              <w:r>
                <w:t>False</w:t>
              </w:r>
            </w:ins>
          </w:p>
        </w:tc>
      </w:tr>
      <w:tr w:rsidR="00013770" w:rsidRPr="00B26339" w14:paraId="21345403" w14:textId="77777777" w:rsidTr="00013770">
        <w:trPr>
          <w:gridBefore w:val="1"/>
          <w:wBefore w:w="16" w:type="dxa"/>
          <w:cantSplit/>
          <w:jc w:val="center"/>
        </w:trPr>
        <w:tc>
          <w:tcPr>
            <w:tcW w:w="2535" w:type="dxa"/>
          </w:tcPr>
          <w:p w14:paraId="0FFE3F36" w14:textId="39BC108D" w:rsidR="00013770" w:rsidRPr="00202D71" w:rsidRDefault="00013770" w:rsidP="00013770">
            <w:pPr>
              <w:pStyle w:val="TAL"/>
              <w:rPr>
                <w:rFonts w:cs="Arial"/>
                <w:szCs w:val="18"/>
              </w:rPr>
            </w:pPr>
            <w:ins w:id="3326" w:author="CR0480" w:date="2024-10-30T16:13:00Z">
              <w:r w:rsidRPr="007C49F8">
                <w:rPr>
                  <w:rFonts w:ascii="Courier New" w:hAnsi="Courier New" w:cs="Courier New"/>
                  <w:szCs w:val="18"/>
                </w:rPr>
                <w:t>mcc</w:t>
              </w:r>
            </w:ins>
            <w:del w:id="3327" w:author="CR0480" w:date="2024-10-30T16:13:00Z">
              <w:r w:rsidRPr="0061649B" w:rsidDel="007C49F8">
                <w:rPr>
                  <w:rFonts w:cs="Arial"/>
                  <w:szCs w:val="18"/>
                </w:rPr>
                <w:delText>mcc</w:delText>
              </w:r>
            </w:del>
          </w:p>
        </w:tc>
        <w:tc>
          <w:tcPr>
            <w:tcW w:w="5245" w:type="dxa"/>
          </w:tcPr>
          <w:p w14:paraId="70C4229C" w14:textId="77777777" w:rsidR="00013770" w:rsidRPr="0061649B" w:rsidRDefault="00013770" w:rsidP="00013770">
            <w:pPr>
              <w:pStyle w:val="TAL"/>
              <w:rPr>
                <w:rFonts w:cs="Arial"/>
                <w:szCs w:val="18"/>
              </w:rPr>
            </w:pPr>
            <w:r w:rsidRPr="0061649B">
              <w:rPr>
                <w:rFonts w:cs="Arial"/>
                <w:szCs w:val="18"/>
              </w:rPr>
              <w:t>Mobile Country Code</w:t>
            </w:r>
          </w:p>
          <w:p w14:paraId="2F70A4B2" w14:textId="77777777" w:rsidR="00013770" w:rsidRPr="0061649B" w:rsidRDefault="00013770" w:rsidP="00013770">
            <w:pPr>
              <w:pStyle w:val="TAL"/>
              <w:rPr>
                <w:rFonts w:cs="Arial"/>
                <w:szCs w:val="18"/>
              </w:rPr>
            </w:pPr>
          </w:p>
          <w:p w14:paraId="0F6B1B68" w14:textId="77777777" w:rsidR="00013770" w:rsidRDefault="00013770" w:rsidP="00013770">
            <w:pPr>
              <w:pStyle w:val="TAL"/>
              <w:rPr>
                <w:ins w:id="3328" w:author="CR0479" w:date="2024-10-30T16:13:00Z"/>
              </w:rPr>
            </w:pPr>
            <w:ins w:id="3329" w:author="CR0479" w:date="2024-10-30T16:13:00Z">
              <w:r>
                <w:rPr>
                  <w:rFonts w:cs="Arial"/>
                  <w:szCs w:val="18"/>
                </w:rPr>
                <w:t>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MCC</w:t>
              </w:r>
              <w:r>
                <w:rPr>
                  <w:rFonts w:cs="Arial"/>
                  <w:szCs w:val="18"/>
                </w:rPr>
                <w:t xml:space="preserve">, String with </w:t>
              </w:r>
              <w:r w:rsidRPr="00412852">
                <w:t>pattern: '^[0-9]{3}$'</w:t>
              </w:r>
            </w:ins>
          </w:p>
          <w:p w14:paraId="1B0716FC" w14:textId="77777777" w:rsidR="00013770" w:rsidRPr="0061649B" w:rsidDel="00A5513C" w:rsidRDefault="00013770" w:rsidP="00013770">
            <w:pPr>
              <w:pStyle w:val="TAL"/>
              <w:rPr>
                <w:del w:id="3330" w:author="CR0479" w:date="2024-10-30T16:13:00Z"/>
                <w:rFonts w:cs="Arial"/>
                <w:szCs w:val="18"/>
              </w:rPr>
            </w:pPr>
            <w:del w:id="3331" w:author="CR0479" w:date="2024-10-30T16:13:00Z">
              <w:r w:rsidRPr="0061649B" w:rsidDel="00A5513C">
                <w:rPr>
                  <w:rFonts w:cs="Arial"/>
                  <w:szCs w:val="18"/>
                </w:rPr>
                <w:delText>allowedValues: As defined by the data type</w:delText>
              </w:r>
            </w:del>
          </w:p>
          <w:p w14:paraId="27CBA2EE" w14:textId="77777777" w:rsidR="00013770" w:rsidRPr="0061649B" w:rsidRDefault="00013770" w:rsidP="00013770">
            <w:pPr>
              <w:pStyle w:val="TAL"/>
              <w:rPr>
                <w:szCs w:val="18"/>
              </w:rPr>
            </w:pPr>
          </w:p>
        </w:tc>
        <w:tc>
          <w:tcPr>
            <w:tcW w:w="1983" w:type="dxa"/>
            <w:gridSpan w:val="2"/>
          </w:tcPr>
          <w:p w14:paraId="5BE04A8D" w14:textId="77777777" w:rsidR="00013770" w:rsidRPr="0061649B" w:rsidRDefault="00013770" w:rsidP="00013770">
            <w:pPr>
              <w:pStyle w:val="TAL"/>
            </w:pPr>
            <w:r w:rsidRPr="0061649B">
              <w:t xml:space="preserve">type: </w:t>
            </w:r>
            <w:del w:id="3332" w:author="CR0479" w:date="2024-10-30T16:13:00Z">
              <w:r w:rsidRPr="0061649B" w:rsidDel="00A5513C">
                <w:delText>Mcc</w:delText>
              </w:r>
            </w:del>
            <w:ins w:id="3333" w:author="CR0479" w:date="2024-10-30T16:13:00Z">
              <w:r>
                <w:t>String</w:t>
              </w:r>
            </w:ins>
          </w:p>
          <w:p w14:paraId="4698F171" w14:textId="77777777" w:rsidR="00013770" w:rsidRPr="0061649B" w:rsidRDefault="00013770" w:rsidP="00013770">
            <w:pPr>
              <w:pStyle w:val="TAL"/>
            </w:pPr>
            <w:r w:rsidRPr="0061649B">
              <w:t>multiplicity: 1</w:t>
            </w:r>
          </w:p>
          <w:p w14:paraId="74735D4E" w14:textId="77777777" w:rsidR="00013770" w:rsidRPr="0061649B" w:rsidRDefault="00013770" w:rsidP="00013770">
            <w:pPr>
              <w:pStyle w:val="TAL"/>
            </w:pPr>
            <w:r w:rsidRPr="0061649B">
              <w:t>isOrdered: N/A</w:t>
            </w:r>
          </w:p>
          <w:p w14:paraId="08CF70B3" w14:textId="77777777" w:rsidR="00013770" w:rsidRPr="0061649B" w:rsidRDefault="00013770" w:rsidP="00013770">
            <w:pPr>
              <w:pStyle w:val="TAL"/>
            </w:pPr>
            <w:r w:rsidRPr="0061649B">
              <w:t>isUnique: N/A</w:t>
            </w:r>
          </w:p>
          <w:p w14:paraId="19234425" w14:textId="77777777" w:rsidR="00013770" w:rsidRPr="0061649B" w:rsidRDefault="00013770" w:rsidP="00013770">
            <w:pPr>
              <w:pStyle w:val="TAL"/>
            </w:pPr>
            <w:r w:rsidRPr="0061649B">
              <w:t>defaultValue: None</w:t>
            </w:r>
          </w:p>
          <w:p w14:paraId="4A3653A9" w14:textId="78F9ECFF" w:rsidR="00013770" w:rsidRPr="0061649B" w:rsidRDefault="00013770" w:rsidP="00013770">
            <w:pPr>
              <w:pStyle w:val="TAL"/>
            </w:pPr>
            <w:r w:rsidRPr="0061649B">
              <w:t>isNullable: False</w:t>
            </w:r>
          </w:p>
        </w:tc>
      </w:tr>
      <w:tr w:rsidR="00013770" w:rsidRPr="00B26339" w14:paraId="39CF3DB2" w14:textId="77777777" w:rsidTr="00013770">
        <w:trPr>
          <w:gridBefore w:val="1"/>
          <w:wBefore w:w="16" w:type="dxa"/>
          <w:cantSplit/>
          <w:jc w:val="center"/>
        </w:trPr>
        <w:tc>
          <w:tcPr>
            <w:tcW w:w="2535" w:type="dxa"/>
          </w:tcPr>
          <w:p w14:paraId="45B327D2" w14:textId="1EC8AEFC" w:rsidR="00013770" w:rsidRPr="0061649B" w:rsidRDefault="00013770" w:rsidP="00013770">
            <w:pPr>
              <w:pStyle w:val="TAL"/>
              <w:rPr>
                <w:rFonts w:cs="Arial"/>
                <w:szCs w:val="18"/>
              </w:rPr>
            </w:pPr>
            <w:ins w:id="3334" w:author="CR0480" w:date="2024-10-30T16:13:00Z">
              <w:r w:rsidRPr="007C49F8">
                <w:rPr>
                  <w:rFonts w:ascii="Courier New" w:hAnsi="Courier New" w:cs="Courier New"/>
                  <w:szCs w:val="18"/>
                </w:rPr>
                <w:t>mnc</w:t>
              </w:r>
            </w:ins>
            <w:del w:id="3335" w:author="CR0480" w:date="2024-10-30T16:13:00Z">
              <w:r w:rsidRPr="0061649B" w:rsidDel="007C49F8">
                <w:rPr>
                  <w:rFonts w:cs="Arial"/>
                  <w:szCs w:val="18"/>
                </w:rPr>
                <w:delText>m</w:delText>
              </w:r>
              <w:r w:rsidRPr="00202D71" w:rsidDel="007C49F8">
                <w:rPr>
                  <w:rFonts w:cs="Arial"/>
                  <w:szCs w:val="18"/>
                </w:rPr>
                <w:delText>nc</w:delText>
              </w:r>
            </w:del>
          </w:p>
        </w:tc>
        <w:tc>
          <w:tcPr>
            <w:tcW w:w="5245" w:type="dxa"/>
          </w:tcPr>
          <w:p w14:paraId="2705DD43" w14:textId="77777777" w:rsidR="00013770" w:rsidRPr="0061649B" w:rsidRDefault="00013770" w:rsidP="00013770">
            <w:pPr>
              <w:pStyle w:val="TAL"/>
              <w:rPr>
                <w:rFonts w:cs="Arial"/>
                <w:szCs w:val="18"/>
              </w:rPr>
            </w:pPr>
            <w:r w:rsidRPr="0061649B">
              <w:rPr>
                <w:rFonts w:cs="Arial"/>
                <w:szCs w:val="18"/>
              </w:rPr>
              <w:t>Mobile Network</w:t>
            </w:r>
          </w:p>
          <w:p w14:paraId="2706191A" w14:textId="77777777" w:rsidR="00013770" w:rsidRPr="0061649B" w:rsidRDefault="00013770" w:rsidP="00013770">
            <w:pPr>
              <w:pStyle w:val="TAL"/>
              <w:rPr>
                <w:rFonts w:cs="Arial"/>
                <w:szCs w:val="18"/>
              </w:rPr>
            </w:pPr>
          </w:p>
          <w:p w14:paraId="2FFDB20B" w14:textId="77777777" w:rsidR="00013770" w:rsidRPr="0061649B" w:rsidDel="00A5513C" w:rsidRDefault="00013770" w:rsidP="00013770">
            <w:pPr>
              <w:pStyle w:val="TAL"/>
              <w:rPr>
                <w:del w:id="3336" w:author="CR0479" w:date="2024-10-30T16:13:00Z"/>
                <w:rFonts w:cs="Arial"/>
                <w:szCs w:val="18"/>
              </w:rPr>
            </w:pPr>
            <w:ins w:id="3337" w:author="CR0479" w:date="2024-10-30T16:13:00Z">
              <w:r w:rsidRPr="00523E6B">
                <w:rPr>
                  <w:rFonts w:cs="Arial"/>
                  <w:szCs w:val="18"/>
                </w:rPr>
                <w:t>Mobile Network Code</w:t>
              </w:r>
              <w:r>
                <w:rPr>
                  <w:rFonts w:cs="Arial"/>
                  <w:szCs w:val="18"/>
                </w:rPr>
                <w:t>, s</w:t>
              </w:r>
              <w:r w:rsidRPr="0061649B">
                <w:rPr>
                  <w:rFonts w:cs="Arial"/>
                  <w:szCs w:val="18"/>
                  <w:lang w:eastAsia="zh-CN"/>
                </w:rPr>
                <w:t>ee clause 2.3 of TS 23.003 [</w:t>
              </w:r>
              <w:r>
                <w:rPr>
                  <w:rFonts w:cs="Arial"/>
                  <w:szCs w:val="18"/>
                  <w:lang w:eastAsia="zh-CN"/>
                </w:rPr>
                <w:t>5</w:t>
              </w:r>
              <w:r w:rsidRPr="0061649B">
                <w:rPr>
                  <w:rFonts w:cs="Arial"/>
                  <w:szCs w:val="18"/>
                  <w:lang w:eastAsia="zh-CN"/>
                </w:rPr>
                <w:t>] for M</w:t>
              </w:r>
              <w:r>
                <w:rPr>
                  <w:rFonts w:cs="Arial"/>
                  <w:szCs w:val="18"/>
                  <w:lang w:eastAsia="zh-CN"/>
                </w:rPr>
                <w:t>N</w:t>
              </w:r>
              <w:r w:rsidRPr="0061649B">
                <w:rPr>
                  <w:rFonts w:cs="Arial"/>
                  <w:szCs w:val="18"/>
                  <w:lang w:eastAsia="zh-CN"/>
                </w:rPr>
                <w:t>C</w:t>
              </w:r>
              <w:r>
                <w:rPr>
                  <w:rFonts w:cs="Arial"/>
                  <w:szCs w:val="18"/>
                </w:rPr>
                <w:t>,</w:t>
              </w:r>
              <w:r>
                <w:rPr>
                  <w:rFonts w:cs="Arial" w:hint="eastAsia"/>
                  <w:szCs w:val="18"/>
                  <w:lang w:eastAsia="zh-CN"/>
                </w:rPr>
                <w:t xml:space="preserve"> </w:t>
              </w:r>
              <w:r>
                <w:rPr>
                  <w:rFonts w:cs="Arial"/>
                  <w:szCs w:val="18"/>
                </w:rPr>
                <w:t xml:space="preserve">String with </w:t>
              </w:r>
              <w:r w:rsidRPr="00412852">
                <w:t>pattern: '^[0-9]{2,3}$'</w:t>
              </w:r>
            </w:ins>
            <w:del w:id="3338" w:author="CR0479" w:date="2024-10-30T16:13:00Z">
              <w:r w:rsidRPr="0061649B" w:rsidDel="00A5513C">
                <w:rPr>
                  <w:rFonts w:cs="Arial"/>
                  <w:szCs w:val="18"/>
                </w:rPr>
                <w:delText>allowedValues: As defined by the data type</w:delText>
              </w:r>
            </w:del>
          </w:p>
          <w:p w14:paraId="050B8779" w14:textId="77777777" w:rsidR="00013770" w:rsidRPr="0061649B" w:rsidRDefault="00013770" w:rsidP="00013770">
            <w:pPr>
              <w:pStyle w:val="TAL"/>
              <w:rPr>
                <w:szCs w:val="18"/>
              </w:rPr>
            </w:pPr>
          </w:p>
        </w:tc>
        <w:tc>
          <w:tcPr>
            <w:tcW w:w="1983" w:type="dxa"/>
            <w:gridSpan w:val="2"/>
          </w:tcPr>
          <w:p w14:paraId="5D9E1728" w14:textId="77777777" w:rsidR="00013770" w:rsidRPr="0061649B" w:rsidRDefault="00013770" w:rsidP="00013770">
            <w:pPr>
              <w:pStyle w:val="TAL"/>
            </w:pPr>
            <w:r w:rsidRPr="0061649B">
              <w:t xml:space="preserve">type: </w:t>
            </w:r>
            <w:del w:id="3339" w:author="CR0479" w:date="2024-10-30T16:13:00Z">
              <w:r w:rsidRPr="0061649B" w:rsidDel="00A5513C">
                <w:delText>Mnc</w:delText>
              </w:r>
            </w:del>
            <w:ins w:id="3340" w:author="CR0479" w:date="2024-10-30T16:13:00Z">
              <w:r>
                <w:t>String</w:t>
              </w:r>
            </w:ins>
          </w:p>
          <w:p w14:paraId="14EB3C5D" w14:textId="77777777" w:rsidR="00013770" w:rsidRPr="0061649B" w:rsidRDefault="00013770" w:rsidP="00013770">
            <w:pPr>
              <w:pStyle w:val="TAL"/>
            </w:pPr>
            <w:r w:rsidRPr="0061649B">
              <w:t>multiplicity: 1</w:t>
            </w:r>
          </w:p>
          <w:p w14:paraId="1F7785AB" w14:textId="77777777" w:rsidR="00013770" w:rsidRPr="0061649B" w:rsidRDefault="00013770" w:rsidP="00013770">
            <w:pPr>
              <w:pStyle w:val="TAL"/>
            </w:pPr>
            <w:r w:rsidRPr="0061649B">
              <w:t>isOrdered: N/A</w:t>
            </w:r>
          </w:p>
          <w:p w14:paraId="474FA858" w14:textId="77777777" w:rsidR="00013770" w:rsidRPr="0061649B" w:rsidRDefault="00013770" w:rsidP="00013770">
            <w:pPr>
              <w:pStyle w:val="TAL"/>
            </w:pPr>
            <w:r w:rsidRPr="0061649B">
              <w:t>isUnique: N/A</w:t>
            </w:r>
          </w:p>
          <w:p w14:paraId="55FA0CC9" w14:textId="77777777" w:rsidR="00013770" w:rsidRPr="0061649B" w:rsidRDefault="00013770" w:rsidP="00013770">
            <w:pPr>
              <w:pStyle w:val="TAL"/>
            </w:pPr>
            <w:r w:rsidRPr="0061649B">
              <w:t>defaultValue: None</w:t>
            </w:r>
          </w:p>
          <w:p w14:paraId="2658DAD1" w14:textId="74C96C88" w:rsidR="00013770" w:rsidRPr="0061649B" w:rsidRDefault="00013770" w:rsidP="00013770">
            <w:pPr>
              <w:pStyle w:val="TAL"/>
            </w:pPr>
            <w:r w:rsidRPr="0061649B">
              <w:t>isNullable: False</w:t>
            </w:r>
          </w:p>
        </w:tc>
      </w:tr>
      <w:tr w:rsidR="00013770" w:rsidRPr="00B26339" w14:paraId="1015FD35" w14:textId="77777777" w:rsidTr="00013770">
        <w:trPr>
          <w:gridBefore w:val="1"/>
          <w:wBefore w:w="16" w:type="dxa"/>
          <w:cantSplit/>
          <w:jc w:val="center"/>
        </w:trPr>
        <w:tc>
          <w:tcPr>
            <w:tcW w:w="2535" w:type="dxa"/>
          </w:tcPr>
          <w:p w14:paraId="3C744C4C" w14:textId="2507E63E" w:rsidR="00013770" w:rsidRPr="00202D71" w:rsidRDefault="00013770" w:rsidP="00013770">
            <w:pPr>
              <w:pStyle w:val="TAL"/>
              <w:rPr>
                <w:rFonts w:cs="Arial"/>
                <w:szCs w:val="18"/>
              </w:rPr>
            </w:pPr>
            <w:ins w:id="3341" w:author="CR0480" w:date="2024-10-30T16:13:00Z">
              <w:r w:rsidRPr="007C49F8">
                <w:rPr>
                  <w:rFonts w:ascii="Courier New" w:hAnsi="Courier New" w:cs="Courier New"/>
                  <w:szCs w:val="18"/>
                </w:rPr>
                <w:t>traceId</w:t>
              </w:r>
            </w:ins>
            <w:del w:id="3342" w:author="CR0480" w:date="2024-10-30T16:13:00Z">
              <w:r w:rsidRPr="0061649B" w:rsidDel="007C49F8">
                <w:rPr>
                  <w:rFonts w:cs="Arial"/>
                  <w:szCs w:val="18"/>
                </w:rPr>
                <w:delText>traceId</w:delText>
              </w:r>
            </w:del>
          </w:p>
        </w:tc>
        <w:tc>
          <w:tcPr>
            <w:tcW w:w="5245" w:type="dxa"/>
          </w:tcPr>
          <w:p w14:paraId="0F63A0A1" w14:textId="77777777" w:rsidR="00013770" w:rsidRPr="0061649B" w:rsidRDefault="00013770" w:rsidP="00013770">
            <w:pPr>
              <w:pStyle w:val="TAL"/>
            </w:pPr>
            <w:r w:rsidRPr="0061649B">
              <w:t>An identifier, which identifies the Trace (together with MCC and MNC)</w:t>
            </w:r>
            <w:r w:rsidRPr="0061649B">
              <w:rPr>
                <w:rFonts w:cs="Arial"/>
                <w:szCs w:val="18"/>
              </w:rPr>
              <w:t>. This is a 3 byte Octet String.</w:t>
            </w:r>
          </w:p>
          <w:p w14:paraId="7C15EFC1" w14:textId="77777777" w:rsidR="00013770" w:rsidRPr="0061649B" w:rsidRDefault="00013770" w:rsidP="00013770">
            <w:pPr>
              <w:pStyle w:val="TAL"/>
              <w:rPr>
                <w:rFonts w:cs="Arial"/>
                <w:szCs w:val="18"/>
              </w:rPr>
            </w:pPr>
          </w:p>
          <w:p w14:paraId="549FC37E" w14:textId="709BC7AB" w:rsidR="00013770" w:rsidRPr="0061649B" w:rsidRDefault="00013770" w:rsidP="00013770">
            <w:pPr>
              <w:pStyle w:val="TAL"/>
              <w:rPr>
                <w:szCs w:val="18"/>
              </w:rPr>
            </w:pPr>
            <w:r w:rsidRPr="0061649B">
              <w:t>See the clause 5.6 of 3GPP TS 32.422 [30] for additional details on the allowed values.</w:t>
            </w:r>
          </w:p>
        </w:tc>
        <w:tc>
          <w:tcPr>
            <w:tcW w:w="1983" w:type="dxa"/>
            <w:gridSpan w:val="2"/>
          </w:tcPr>
          <w:p w14:paraId="2347D9CB" w14:textId="77777777" w:rsidR="00013770" w:rsidRPr="0061649B" w:rsidRDefault="00013770" w:rsidP="00013770">
            <w:pPr>
              <w:pStyle w:val="TAL"/>
            </w:pPr>
            <w:r w:rsidRPr="0061649B">
              <w:t>type: String</w:t>
            </w:r>
          </w:p>
          <w:p w14:paraId="167AFF2A" w14:textId="77777777" w:rsidR="00013770" w:rsidRPr="0061649B" w:rsidRDefault="00013770" w:rsidP="00013770">
            <w:pPr>
              <w:pStyle w:val="TAL"/>
            </w:pPr>
            <w:r w:rsidRPr="0061649B">
              <w:t>multiplicity: 1</w:t>
            </w:r>
          </w:p>
          <w:p w14:paraId="079BAD80" w14:textId="77777777" w:rsidR="00013770" w:rsidRPr="0061649B" w:rsidRDefault="00013770" w:rsidP="00013770">
            <w:pPr>
              <w:pStyle w:val="TAL"/>
            </w:pPr>
            <w:r w:rsidRPr="0061649B">
              <w:t>isOrdered: N/A</w:t>
            </w:r>
          </w:p>
          <w:p w14:paraId="7A5BC6A9" w14:textId="77777777" w:rsidR="00013770" w:rsidRPr="0061649B" w:rsidRDefault="00013770" w:rsidP="00013770">
            <w:pPr>
              <w:pStyle w:val="TAL"/>
            </w:pPr>
            <w:r w:rsidRPr="0061649B">
              <w:t>isUnique: N/A</w:t>
            </w:r>
          </w:p>
          <w:p w14:paraId="2DE14652" w14:textId="73D7D84E" w:rsidR="00013770" w:rsidRPr="0061649B" w:rsidRDefault="00013770" w:rsidP="00013770">
            <w:pPr>
              <w:pStyle w:val="TAL"/>
            </w:pPr>
            <w:r w:rsidRPr="0061649B">
              <w:t>defaultValue: None</w:t>
            </w:r>
          </w:p>
          <w:p w14:paraId="101BA858" w14:textId="36537442" w:rsidR="00013770" w:rsidRPr="0061649B" w:rsidRDefault="00013770" w:rsidP="00013770">
            <w:pPr>
              <w:pStyle w:val="TAL"/>
            </w:pPr>
            <w:r w:rsidRPr="0061649B">
              <w:t>isNullable: False</w:t>
            </w:r>
          </w:p>
        </w:tc>
      </w:tr>
      <w:tr w:rsidR="00013770" w:rsidRPr="00B26339" w14:paraId="0E1BC739" w14:textId="77777777" w:rsidTr="00013770">
        <w:trPr>
          <w:gridBefore w:val="1"/>
          <w:wBefore w:w="16" w:type="dxa"/>
          <w:cantSplit/>
          <w:jc w:val="center"/>
        </w:trPr>
        <w:tc>
          <w:tcPr>
            <w:tcW w:w="2535" w:type="dxa"/>
          </w:tcPr>
          <w:p w14:paraId="369F8770" w14:textId="396BFA67" w:rsidR="00013770" w:rsidRPr="00202D71" w:rsidRDefault="00013770" w:rsidP="00013770">
            <w:pPr>
              <w:pStyle w:val="TAL"/>
              <w:rPr>
                <w:rFonts w:cs="Arial"/>
                <w:szCs w:val="18"/>
              </w:rPr>
            </w:pPr>
            <w:ins w:id="3343" w:author="CR0480" w:date="2024-10-30T16:13:00Z">
              <w:r w:rsidRPr="007C49F8">
                <w:rPr>
                  <w:rFonts w:ascii="Courier New" w:hAnsi="Courier New" w:cs="Courier New"/>
                  <w:szCs w:val="18"/>
                </w:rPr>
                <w:t>freqInfo</w:t>
              </w:r>
            </w:ins>
            <w:del w:id="3344" w:author="CR0480" w:date="2024-10-30T16:13:00Z">
              <w:r w:rsidRPr="0061649B" w:rsidDel="007C49F8">
                <w:rPr>
                  <w:rFonts w:cs="Arial"/>
                  <w:szCs w:val="18"/>
                </w:rPr>
                <w:delText>freqInfo</w:delText>
              </w:r>
            </w:del>
          </w:p>
        </w:tc>
        <w:tc>
          <w:tcPr>
            <w:tcW w:w="5245" w:type="dxa"/>
          </w:tcPr>
          <w:p w14:paraId="211B9B79" w14:textId="20429C25" w:rsidR="00013770" w:rsidRPr="0061649B" w:rsidRDefault="00013770" w:rsidP="00013770">
            <w:pPr>
              <w:pStyle w:val="TAL"/>
              <w:rPr>
                <w:szCs w:val="18"/>
              </w:rPr>
            </w:pPr>
            <w:r w:rsidRPr="0061649B">
              <w:rPr>
                <w:rFonts w:cs="Arial"/>
                <w:szCs w:val="18"/>
              </w:rPr>
              <w:t>It specifies the carrier frequency and bands used in a cell.</w:t>
            </w:r>
          </w:p>
        </w:tc>
        <w:tc>
          <w:tcPr>
            <w:tcW w:w="1983" w:type="dxa"/>
            <w:gridSpan w:val="2"/>
          </w:tcPr>
          <w:p w14:paraId="366D0C43" w14:textId="77777777" w:rsidR="00013770" w:rsidRPr="0061649B" w:rsidRDefault="00013770" w:rsidP="00013770">
            <w:pPr>
              <w:pStyle w:val="TAL"/>
            </w:pPr>
            <w:r w:rsidRPr="0061649B">
              <w:t>type: FreqInfo</w:t>
            </w:r>
          </w:p>
          <w:p w14:paraId="107C317F" w14:textId="77777777" w:rsidR="00013770" w:rsidRPr="0061649B" w:rsidRDefault="00013770" w:rsidP="00013770">
            <w:pPr>
              <w:pStyle w:val="TAL"/>
            </w:pPr>
            <w:r w:rsidRPr="0061649B">
              <w:t>multiplicity: 1</w:t>
            </w:r>
          </w:p>
          <w:p w14:paraId="07838FBC" w14:textId="77777777" w:rsidR="00013770" w:rsidRPr="0061649B" w:rsidRDefault="00013770" w:rsidP="00013770">
            <w:pPr>
              <w:pStyle w:val="TAL"/>
            </w:pPr>
            <w:r w:rsidRPr="0061649B">
              <w:t>isOrdered: N/A</w:t>
            </w:r>
          </w:p>
          <w:p w14:paraId="5D2DD46B" w14:textId="77777777" w:rsidR="00013770" w:rsidRPr="0061649B" w:rsidRDefault="00013770" w:rsidP="00013770">
            <w:pPr>
              <w:pStyle w:val="TAL"/>
            </w:pPr>
            <w:r w:rsidRPr="0061649B">
              <w:t>isUnique: N/A</w:t>
            </w:r>
          </w:p>
          <w:p w14:paraId="423B04C2" w14:textId="3A9218E1" w:rsidR="00013770" w:rsidRPr="0061649B" w:rsidRDefault="00013770" w:rsidP="00013770">
            <w:pPr>
              <w:pStyle w:val="TAL"/>
            </w:pPr>
            <w:r w:rsidRPr="0061649B">
              <w:t>defaultValue: None</w:t>
            </w:r>
          </w:p>
          <w:p w14:paraId="3B2824E2" w14:textId="6D3251ED" w:rsidR="00013770" w:rsidRPr="0061649B" w:rsidRDefault="00013770" w:rsidP="00013770">
            <w:pPr>
              <w:pStyle w:val="TAL"/>
            </w:pPr>
            <w:r w:rsidRPr="0061649B">
              <w:t>isNullable: False</w:t>
            </w:r>
          </w:p>
        </w:tc>
      </w:tr>
      <w:tr w:rsidR="00013770" w:rsidRPr="00B26339" w14:paraId="42547011" w14:textId="77777777" w:rsidTr="00013770">
        <w:trPr>
          <w:gridBefore w:val="1"/>
          <w:wBefore w:w="16" w:type="dxa"/>
          <w:cantSplit/>
          <w:jc w:val="center"/>
        </w:trPr>
        <w:tc>
          <w:tcPr>
            <w:tcW w:w="2535" w:type="dxa"/>
          </w:tcPr>
          <w:p w14:paraId="3AAC97F7" w14:textId="7A72A5CF" w:rsidR="00013770" w:rsidRPr="00202D71" w:rsidRDefault="00013770" w:rsidP="00013770">
            <w:pPr>
              <w:pStyle w:val="TAL"/>
              <w:rPr>
                <w:rFonts w:cs="Arial"/>
                <w:szCs w:val="18"/>
              </w:rPr>
            </w:pPr>
            <w:ins w:id="3345" w:author="CR0480" w:date="2024-10-30T16:13:00Z">
              <w:r>
                <w:rPr>
                  <w:rFonts w:ascii="Courier New" w:hAnsi="Courier New" w:cs="Courier New"/>
                  <w:szCs w:val="18"/>
                </w:rPr>
                <w:t>arfcn</w:t>
              </w:r>
            </w:ins>
            <w:del w:id="3346" w:author="CR0480" w:date="2024-10-30T16:13:00Z">
              <w:r w:rsidRPr="0061649B" w:rsidDel="007C49F8">
                <w:rPr>
                  <w:rFonts w:cs="Arial"/>
                  <w:szCs w:val="18"/>
                </w:rPr>
                <w:delText>arfcn</w:delText>
              </w:r>
            </w:del>
          </w:p>
        </w:tc>
        <w:tc>
          <w:tcPr>
            <w:tcW w:w="5245" w:type="dxa"/>
          </w:tcPr>
          <w:p w14:paraId="001D8E9E" w14:textId="77777777" w:rsidR="00013770" w:rsidRPr="0061649B" w:rsidRDefault="00013770" w:rsidP="00013770">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013770" w:rsidRPr="0061649B" w:rsidRDefault="00013770" w:rsidP="00013770">
            <w:pPr>
              <w:pStyle w:val="TAL"/>
              <w:rPr>
                <w:rFonts w:eastAsia="SimSun" w:cs="Arial"/>
                <w:szCs w:val="18"/>
              </w:rPr>
            </w:pPr>
          </w:p>
          <w:p w14:paraId="0A4EB414" w14:textId="39C0D4C3" w:rsidR="00013770" w:rsidRPr="0061649B" w:rsidRDefault="00013770" w:rsidP="00013770">
            <w:pPr>
              <w:pStyle w:val="TAL"/>
              <w:rPr>
                <w:szCs w:val="18"/>
              </w:rPr>
            </w:pPr>
            <w:r w:rsidRPr="0061649B">
              <w:rPr>
                <w:rFonts w:cs="Arial"/>
                <w:szCs w:val="18"/>
              </w:rPr>
              <w:t>allowedValues: 0, 1, …,3279165</w:t>
            </w:r>
          </w:p>
        </w:tc>
        <w:tc>
          <w:tcPr>
            <w:tcW w:w="1983" w:type="dxa"/>
            <w:gridSpan w:val="2"/>
          </w:tcPr>
          <w:p w14:paraId="35AF1CBD" w14:textId="77777777" w:rsidR="00013770" w:rsidRPr="0061649B" w:rsidRDefault="00013770" w:rsidP="00013770">
            <w:pPr>
              <w:pStyle w:val="TAL"/>
            </w:pPr>
            <w:r w:rsidRPr="0061649B">
              <w:t>type: Integer</w:t>
            </w:r>
          </w:p>
          <w:p w14:paraId="19EE5C66" w14:textId="77777777" w:rsidR="00013770" w:rsidRPr="0061649B" w:rsidRDefault="00013770" w:rsidP="00013770">
            <w:pPr>
              <w:pStyle w:val="TAL"/>
            </w:pPr>
            <w:r w:rsidRPr="0061649B">
              <w:t>multiplicity: 1</w:t>
            </w:r>
          </w:p>
          <w:p w14:paraId="685B7172" w14:textId="77777777" w:rsidR="00013770" w:rsidRPr="0061649B" w:rsidRDefault="00013770" w:rsidP="00013770">
            <w:pPr>
              <w:pStyle w:val="TAL"/>
            </w:pPr>
            <w:r w:rsidRPr="0061649B">
              <w:t>isOrdered: N/A</w:t>
            </w:r>
          </w:p>
          <w:p w14:paraId="171C0BB1" w14:textId="77777777" w:rsidR="00013770" w:rsidRPr="0061649B" w:rsidRDefault="00013770" w:rsidP="00013770">
            <w:pPr>
              <w:pStyle w:val="TAL"/>
            </w:pPr>
            <w:r w:rsidRPr="0061649B">
              <w:t>isUnique: N/A</w:t>
            </w:r>
          </w:p>
          <w:p w14:paraId="29F940A5" w14:textId="11D142FD" w:rsidR="00013770" w:rsidRPr="0061649B" w:rsidRDefault="00013770" w:rsidP="00013770">
            <w:pPr>
              <w:pStyle w:val="TAL"/>
            </w:pPr>
            <w:r w:rsidRPr="0061649B">
              <w:t>defaultValue: None</w:t>
            </w:r>
          </w:p>
          <w:p w14:paraId="085F1279" w14:textId="5A31CE62" w:rsidR="00013770" w:rsidRPr="0061649B" w:rsidRDefault="00013770" w:rsidP="00013770">
            <w:pPr>
              <w:pStyle w:val="TAL"/>
            </w:pPr>
            <w:r w:rsidRPr="0061649B">
              <w:t>isNullable: False</w:t>
            </w:r>
          </w:p>
        </w:tc>
      </w:tr>
      <w:tr w:rsidR="00013770" w:rsidRPr="00B26339" w14:paraId="0676A53D" w14:textId="77777777" w:rsidTr="00013770">
        <w:trPr>
          <w:gridBefore w:val="1"/>
          <w:wBefore w:w="16" w:type="dxa"/>
          <w:cantSplit/>
          <w:jc w:val="center"/>
        </w:trPr>
        <w:tc>
          <w:tcPr>
            <w:tcW w:w="2535" w:type="dxa"/>
          </w:tcPr>
          <w:p w14:paraId="656D6202" w14:textId="77777777" w:rsidR="00013770" w:rsidRDefault="00013770" w:rsidP="00013770">
            <w:pPr>
              <w:pStyle w:val="TAL"/>
              <w:rPr>
                <w:ins w:id="3347" w:author="CR0480" w:date="2024-10-30T16:13:00Z"/>
                <w:rFonts w:cs="Arial"/>
                <w:szCs w:val="18"/>
              </w:rPr>
            </w:pPr>
            <w:ins w:id="3348" w:author="CR0480" w:date="2024-10-30T16:13:00Z">
              <w:r>
                <w:rPr>
                  <w:rFonts w:ascii="Courier New" w:hAnsi="Courier New" w:cs="Courier New"/>
                  <w:szCs w:val="18"/>
                </w:rPr>
                <w:t>freqBands</w:t>
              </w:r>
            </w:ins>
            <w:del w:id="3349" w:author="CR0480" w:date="2024-10-30T16:13:00Z">
              <w:r w:rsidRPr="0061649B" w:rsidDel="007C49F8">
                <w:rPr>
                  <w:rFonts w:cs="Arial"/>
                  <w:szCs w:val="18"/>
                </w:rPr>
                <w:delText>freqBands</w:delText>
              </w:r>
            </w:del>
          </w:p>
          <w:p w14:paraId="3C5C1A49" w14:textId="1B4FF4C1" w:rsidR="00013770" w:rsidRPr="00202D71" w:rsidRDefault="00013770" w:rsidP="00013770">
            <w:pPr>
              <w:pStyle w:val="TAL"/>
              <w:rPr>
                <w:rFonts w:cs="Arial"/>
                <w:szCs w:val="18"/>
              </w:rPr>
            </w:pPr>
          </w:p>
        </w:tc>
        <w:tc>
          <w:tcPr>
            <w:tcW w:w="5245" w:type="dxa"/>
          </w:tcPr>
          <w:p w14:paraId="56B8B4C7" w14:textId="77777777" w:rsidR="00013770" w:rsidRPr="0061649B" w:rsidRDefault="00013770" w:rsidP="00013770">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013770" w:rsidRPr="0061649B" w:rsidRDefault="00013770" w:rsidP="00013770">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013770" w:rsidRPr="0061649B" w:rsidRDefault="00013770" w:rsidP="00013770">
            <w:pPr>
              <w:pStyle w:val="TAL"/>
              <w:rPr>
                <w:rFonts w:cs="Arial"/>
                <w:szCs w:val="18"/>
              </w:rPr>
            </w:pPr>
          </w:p>
          <w:p w14:paraId="346941C1" w14:textId="523113E5" w:rsidR="00013770" w:rsidRPr="0061649B" w:rsidRDefault="00013770" w:rsidP="00013770">
            <w:pPr>
              <w:pStyle w:val="TAL"/>
              <w:rPr>
                <w:szCs w:val="18"/>
              </w:rPr>
            </w:pPr>
            <w:r w:rsidRPr="0061649B">
              <w:rPr>
                <w:rFonts w:cs="Arial"/>
                <w:szCs w:val="18"/>
              </w:rPr>
              <w:t>allowedValues: 1, 2, …,1024</w:t>
            </w:r>
          </w:p>
        </w:tc>
        <w:tc>
          <w:tcPr>
            <w:tcW w:w="1983" w:type="dxa"/>
            <w:gridSpan w:val="2"/>
          </w:tcPr>
          <w:p w14:paraId="3FD52BA8" w14:textId="77777777" w:rsidR="00013770" w:rsidRPr="0061649B" w:rsidRDefault="00013770" w:rsidP="00013770">
            <w:pPr>
              <w:pStyle w:val="TAL"/>
            </w:pPr>
            <w:r w:rsidRPr="0061649B">
              <w:t>type: Integer</w:t>
            </w:r>
          </w:p>
          <w:p w14:paraId="6FF8A259" w14:textId="77777777" w:rsidR="00013770" w:rsidRPr="0061649B" w:rsidRDefault="00013770" w:rsidP="00013770">
            <w:pPr>
              <w:pStyle w:val="TAL"/>
            </w:pPr>
            <w:r w:rsidRPr="0061649B">
              <w:t>multiplicity: 1..*</w:t>
            </w:r>
          </w:p>
          <w:p w14:paraId="307913C3" w14:textId="24038FD2" w:rsidR="00013770" w:rsidRPr="0061649B" w:rsidRDefault="00013770" w:rsidP="00013770">
            <w:pPr>
              <w:pStyle w:val="TAL"/>
            </w:pPr>
            <w:r w:rsidRPr="0061649B">
              <w:t>isOrdered: False</w:t>
            </w:r>
          </w:p>
          <w:p w14:paraId="2FF7FB2E" w14:textId="37B12FB3" w:rsidR="00013770" w:rsidRPr="0061649B" w:rsidRDefault="00013770" w:rsidP="00013770">
            <w:pPr>
              <w:pStyle w:val="TAL"/>
            </w:pPr>
            <w:r w:rsidRPr="0061649B">
              <w:t>isUnique: True</w:t>
            </w:r>
          </w:p>
          <w:p w14:paraId="576BD74C" w14:textId="237FB9A6" w:rsidR="00013770" w:rsidRPr="0061649B" w:rsidRDefault="00013770" w:rsidP="00013770">
            <w:pPr>
              <w:pStyle w:val="TAL"/>
            </w:pPr>
            <w:r w:rsidRPr="0061649B">
              <w:t>defaultValue: None</w:t>
            </w:r>
          </w:p>
          <w:p w14:paraId="450C5DC8" w14:textId="5F2F524D" w:rsidR="00013770" w:rsidRPr="0061649B" w:rsidRDefault="00013770" w:rsidP="00013770">
            <w:pPr>
              <w:pStyle w:val="TAL"/>
            </w:pPr>
            <w:r w:rsidRPr="0061649B">
              <w:t>isNullable: False</w:t>
            </w:r>
          </w:p>
        </w:tc>
      </w:tr>
      <w:tr w:rsidR="00013770" w:rsidRPr="00B26339" w14:paraId="14C6B881" w14:textId="77777777" w:rsidTr="00013770">
        <w:trPr>
          <w:gridBefore w:val="1"/>
          <w:wBefore w:w="16" w:type="dxa"/>
          <w:cantSplit/>
          <w:jc w:val="center"/>
        </w:trPr>
        <w:tc>
          <w:tcPr>
            <w:tcW w:w="2535" w:type="dxa"/>
          </w:tcPr>
          <w:p w14:paraId="10ADD800" w14:textId="67DA090A" w:rsidR="00013770" w:rsidRPr="00202D71" w:rsidRDefault="00013770" w:rsidP="00013770">
            <w:pPr>
              <w:pStyle w:val="TAL"/>
              <w:rPr>
                <w:rFonts w:cs="Arial"/>
                <w:szCs w:val="18"/>
              </w:rPr>
            </w:pPr>
            <w:ins w:id="3350" w:author="CR0480" w:date="2024-10-30T16:13:00Z">
              <w:r w:rsidRPr="007C49F8">
                <w:rPr>
                  <w:rFonts w:ascii="Courier New" w:hAnsi="Courier New" w:cs="Courier New"/>
                  <w:szCs w:val="18"/>
                </w:rPr>
                <w:t>pciList</w:t>
              </w:r>
            </w:ins>
            <w:del w:id="3351" w:author="CR0480" w:date="2024-10-30T16:13:00Z">
              <w:r w:rsidRPr="0061649B" w:rsidDel="007C49F8">
                <w:rPr>
                  <w:rFonts w:cs="Arial"/>
                  <w:szCs w:val="18"/>
                </w:rPr>
                <w:delText>pciList</w:delText>
              </w:r>
            </w:del>
          </w:p>
        </w:tc>
        <w:tc>
          <w:tcPr>
            <w:tcW w:w="5245" w:type="dxa"/>
          </w:tcPr>
          <w:p w14:paraId="708CFB21" w14:textId="77777777" w:rsidR="00013770" w:rsidRPr="0061649B" w:rsidRDefault="00013770" w:rsidP="00013770">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013770" w:rsidRPr="0061649B" w:rsidRDefault="00013770" w:rsidP="00013770">
            <w:pPr>
              <w:pStyle w:val="TAL"/>
              <w:rPr>
                <w:rFonts w:eastAsia="SimSun" w:cs="Arial"/>
                <w:szCs w:val="18"/>
                <w:lang w:eastAsia="ja-JP"/>
              </w:rPr>
            </w:pPr>
          </w:p>
          <w:p w14:paraId="78442C5F" w14:textId="52ECCD7A" w:rsidR="00013770" w:rsidRPr="0061649B" w:rsidRDefault="00013770" w:rsidP="00013770">
            <w:pPr>
              <w:pStyle w:val="TAL"/>
              <w:rPr>
                <w:szCs w:val="18"/>
              </w:rPr>
            </w:pPr>
            <w:r w:rsidRPr="0061649B">
              <w:rPr>
                <w:rFonts w:cs="Arial"/>
                <w:szCs w:val="18"/>
              </w:rPr>
              <w:t>allowedValues: 0, 1, …,1007</w:t>
            </w:r>
          </w:p>
        </w:tc>
        <w:tc>
          <w:tcPr>
            <w:tcW w:w="1983" w:type="dxa"/>
            <w:gridSpan w:val="2"/>
          </w:tcPr>
          <w:p w14:paraId="61939CF5" w14:textId="77777777" w:rsidR="00013770" w:rsidRPr="0061649B" w:rsidRDefault="00013770" w:rsidP="00013770">
            <w:pPr>
              <w:pStyle w:val="TAL"/>
            </w:pPr>
            <w:r w:rsidRPr="0061649B">
              <w:t>type: Integer</w:t>
            </w:r>
          </w:p>
          <w:p w14:paraId="76F94276" w14:textId="77777777" w:rsidR="00013770" w:rsidRPr="0061649B" w:rsidRDefault="00013770" w:rsidP="00013770">
            <w:pPr>
              <w:pStyle w:val="TAL"/>
            </w:pPr>
            <w:r w:rsidRPr="0061649B">
              <w:t>multiplicity: 1..32</w:t>
            </w:r>
          </w:p>
          <w:p w14:paraId="53779271" w14:textId="7601E40D" w:rsidR="00013770" w:rsidRPr="0061649B" w:rsidRDefault="00013770" w:rsidP="00013770">
            <w:pPr>
              <w:pStyle w:val="TAL"/>
            </w:pPr>
            <w:r w:rsidRPr="0061649B">
              <w:t>isOrdered: False</w:t>
            </w:r>
          </w:p>
          <w:p w14:paraId="2D39D058" w14:textId="4196C341" w:rsidR="00013770" w:rsidRPr="0061649B" w:rsidRDefault="00013770" w:rsidP="00013770">
            <w:pPr>
              <w:pStyle w:val="TAL"/>
            </w:pPr>
            <w:r w:rsidRPr="0061649B">
              <w:t>isUnique: True</w:t>
            </w:r>
          </w:p>
          <w:p w14:paraId="1DFA8AE6" w14:textId="4FCD6A41" w:rsidR="00013770" w:rsidRPr="0061649B" w:rsidRDefault="00013770" w:rsidP="00013770">
            <w:pPr>
              <w:pStyle w:val="TAL"/>
            </w:pPr>
            <w:r w:rsidRPr="0061649B">
              <w:t>defaultValue: None</w:t>
            </w:r>
          </w:p>
          <w:p w14:paraId="6A673770" w14:textId="2FAF659C" w:rsidR="00013770" w:rsidRPr="0061649B" w:rsidRDefault="00013770" w:rsidP="00013770">
            <w:pPr>
              <w:pStyle w:val="TAL"/>
            </w:pPr>
            <w:r w:rsidRPr="0061649B">
              <w:t>isNullable: False</w:t>
            </w:r>
          </w:p>
        </w:tc>
      </w:tr>
      <w:tr w:rsidR="00013770" w:rsidRPr="00B26339" w14:paraId="6E6B17C0" w14:textId="77777777" w:rsidTr="00013770">
        <w:trPr>
          <w:gridBefore w:val="1"/>
          <w:wBefore w:w="16" w:type="dxa"/>
          <w:cantSplit/>
          <w:jc w:val="center"/>
        </w:trPr>
        <w:tc>
          <w:tcPr>
            <w:tcW w:w="2535" w:type="dxa"/>
          </w:tcPr>
          <w:p w14:paraId="26A0E729" w14:textId="4E2FCDC9" w:rsidR="00013770" w:rsidRPr="00202D71" w:rsidRDefault="00013770" w:rsidP="00013770">
            <w:pPr>
              <w:pStyle w:val="TAL"/>
              <w:rPr>
                <w:rFonts w:cs="Arial"/>
                <w:szCs w:val="18"/>
              </w:rPr>
            </w:pPr>
            <w:ins w:id="3352" w:author="CR0480" w:date="2024-10-30T16:13:00Z">
              <w:r w:rsidRPr="00B55075">
                <w:rPr>
                  <w:rFonts w:ascii="Courier New" w:hAnsi="Courier New" w:cs="Courier New"/>
                  <w:szCs w:val="18"/>
                </w:rPr>
                <w:lastRenderedPageBreak/>
                <w:t>tac</w:t>
              </w:r>
            </w:ins>
            <w:del w:id="3353" w:author="CR0480" w:date="2024-10-30T16:13:00Z">
              <w:r w:rsidRPr="0061649B" w:rsidDel="00B55075">
                <w:rPr>
                  <w:rFonts w:cs="Arial"/>
                  <w:szCs w:val="18"/>
                </w:rPr>
                <w:delText>tac</w:delText>
              </w:r>
            </w:del>
          </w:p>
        </w:tc>
        <w:tc>
          <w:tcPr>
            <w:tcW w:w="5245" w:type="dxa"/>
          </w:tcPr>
          <w:p w14:paraId="43375939" w14:textId="77777777" w:rsidR="00013770" w:rsidRPr="0061649B" w:rsidRDefault="00013770" w:rsidP="00013770">
            <w:pPr>
              <w:pStyle w:val="TAL"/>
              <w:rPr>
                <w:rFonts w:cs="Arial"/>
                <w:szCs w:val="18"/>
              </w:rPr>
            </w:pPr>
            <w:r w:rsidRPr="0061649B">
              <w:rPr>
                <w:rFonts w:cs="Arial"/>
                <w:szCs w:val="18"/>
              </w:rPr>
              <w:t>Tracking Area Code</w:t>
            </w:r>
          </w:p>
          <w:p w14:paraId="3D66BE31" w14:textId="77777777" w:rsidR="00013770" w:rsidRPr="0061649B" w:rsidRDefault="00013770" w:rsidP="00013770">
            <w:pPr>
              <w:pStyle w:val="TAL"/>
              <w:rPr>
                <w:rFonts w:cs="Arial"/>
                <w:szCs w:val="18"/>
                <w:lang w:eastAsia="zh-CN"/>
              </w:rPr>
            </w:pPr>
          </w:p>
          <w:p w14:paraId="299B3984" w14:textId="77777777" w:rsidR="00013770" w:rsidRDefault="00013770" w:rsidP="00013770">
            <w:pPr>
              <w:pStyle w:val="TAL"/>
              <w:rPr>
                <w:ins w:id="3354" w:author="CR0479" w:date="2024-10-30T16:13:00Z"/>
                <w:lang w:eastAsia="zh-CN"/>
              </w:rPr>
            </w:pPr>
            <w:ins w:id="3355" w:author="CR0479" w:date="2024-10-30T16:13:00Z">
              <w:r>
                <w:rPr>
                  <w:rFonts w:hint="eastAsia"/>
                  <w:lang w:eastAsia="zh-CN"/>
                </w:rPr>
                <w:t>2</w:t>
              </w:r>
              <w:r>
                <w:rPr>
                  <w:lang w:eastAsia="zh-CN"/>
                </w:rPr>
                <w:t xml:space="preserve"> </w:t>
              </w:r>
              <w:r w:rsidRPr="001D2CEF">
                <w:rPr>
                  <w:lang w:eastAsia="zh-CN"/>
                </w:rPr>
                <w:t>or 3-octet string identifying a tracking area code as specified in clause 9.3.3.10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TAC shall appear first in the string, and the character representing the 4 least significant bit of the TAC shall appear last in the string.</w:t>
              </w:r>
            </w:ins>
          </w:p>
          <w:p w14:paraId="42FA3D04" w14:textId="77777777" w:rsidR="00013770" w:rsidRDefault="00013770" w:rsidP="00013770">
            <w:pPr>
              <w:pStyle w:val="TAL"/>
              <w:rPr>
                <w:ins w:id="3356" w:author="CR0479" w:date="2024-10-30T16:13:00Z"/>
                <w:lang w:eastAsia="zh-CN"/>
              </w:rPr>
            </w:pPr>
          </w:p>
          <w:p w14:paraId="1503A7E9" w14:textId="77777777" w:rsidR="00013770" w:rsidRDefault="00013770" w:rsidP="00013770">
            <w:pPr>
              <w:pStyle w:val="TAL"/>
              <w:rPr>
                <w:ins w:id="3357" w:author="CR0479" w:date="2024-10-30T16:13:00Z"/>
              </w:rPr>
            </w:pPr>
            <w:ins w:id="3358" w:author="CR0479" w:date="2024-10-30T16:13:00Z">
              <w:r w:rsidRPr="00C45B03">
                <w:t>pattern: '(^[A-Fa-f0-9]{4}$)|(^[A-Fa-f0-9]{6}$)'</w:t>
              </w:r>
            </w:ins>
          </w:p>
          <w:p w14:paraId="484D46DF" w14:textId="77777777" w:rsidR="00013770" w:rsidRPr="001D2CEF" w:rsidRDefault="00013770" w:rsidP="00013770">
            <w:pPr>
              <w:pStyle w:val="TAL"/>
              <w:rPr>
                <w:ins w:id="3359" w:author="CR0479" w:date="2024-10-30T16:13:00Z"/>
                <w:lang w:eastAsia="zh-CN"/>
              </w:rPr>
            </w:pPr>
          </w:p>
          <w:p w14:paraId="57A4BFD0" w14:textId="77777777" w:rsidR="00013770" w:rsidRPr="001D2CEF" w:rsidRDefault="00013770" w:rsidP="00013770">
            <w:pPr>
              <w:pStyle w:val="TAL"/>
              <w:rPr>
                <w:ins w:id="3360" w:author="CR0479" w:date="2024-10-30T16:13:00Z"/>
                <w:lang w:eastAsia="zh-CN"/>
              </w:rPr>
            </w:pPr>
            <w:ins w:id="3361" w:author="CR0479" w:date="2024-10-30T16:13:00Z">
              <w:r w:rsidRPr="001D2CEF">
                <w:rPr>
                  <w:lang w:eastAsia="zh-CN"/>
                </w:rPr>
                <w:t>Examples:</w:t>
              </w:r>
            </w:ins>
          </w:p>
          <w:p w14:paraId="665F707E" w14:textId="77777777" w:rsidR="00013770" w:rsidRPr="001D2CEF" w:rsidRDefault="00013770" w:rsidP="00013770">
            <w:pPr>
              <w:pStyle w:val="TAL"/>
              <w:rPr>
                <w:ins w:id="3362" w:author="CR0479" w:date="2024-10-30T16:13:00Z"/>
                <w:lang w:eastAsia="zh-CN"/>
              </w:rPr>
            </w:pPr>
            <w:ins w:id="3363" w:author="CR0479" w:date="2024-10-30T16:13:00Z">
              <w:r w:rsidRPr="001D2CEF">
                <w:rPr>
                  <w:lang w:eastAsia="zh-CN"/>
                </w:rPr>
                <w:t>A legacy TAC 0x4305 shall be encoded as "4305".</w:t>
              </w:r>
            </w:ins>
          </w:p>
          <w:p w14:paraId="766B7B1F" w14:textId="77777777" w:rsidR="00013770" w:rsidRDefault="00013770" w:rsidP="00013770">
            <w:pPr>
              <w:pStyle w:val="TAL"/>
              <w:rPr>
                <w:ins w:id="3364" w:author="CR0479" w:date="2024-10-30T16:13:00Z"/>
                <w:lang w:eastAsia="zh-CN"/>
              </w:rPr>
            </w:pPr>
            <w:ins w:id="3365" w:author="CR0479" w:date="2024-10-30T16:13:00Z">
              <w:r w:rsidRPr="001D2CEF">
                <w:rPr>
                  <w:lang w:eastAsia="zh-CN"/>
                </w:rPr>
                <w:t>An extended TAC 0x63F84B shall be encoded as "63F84B"</w:t>
              </w:r>
            </w:ins>
          </w:p>
          <w:p w14:paraId="145F3CF1" w14:textId="77777777" w:rsidR="00013770" w:rsidRPr="0061649B" w:rsidDel="00350C27" w:rsidRDefault="00013770" w:rsidP="00013770">
            <w:pPr>
              <w:pStyle w:val="TAL"/>
              <w:rPr>
                <w:del w:id="3366" w:author="CR0479" w:date="2024-10-30T16:13:00Z"/>
                <w:rFonts w:cs="Arial"/>
                <w:szCs w:val="18"/>
              </w:rPr>
            </w:pPr>
            <w:del w:id="3367" w:author="CR0479" w:date="2024-10-30T16:13:00Z">
              <w:r w:rsidRPr="0061649B" w:rsidDel="00350C27">
                <w:rPr>
                  <w:rFonts w:cs="Arial"/>
                  <w:szCs w:val="18"/>
                  <w:lang w:eastAsia="zh-CN"/>
                </w:rPr>
                <w:delText>allowedValues:</w:delText>
              </w:r>
              <w:r w:rsidRPr="0061649B" w:rsidDel="00350C27">
                <w:rPr>
                  <w:rFonts w:cs="Arial"/>
                  <w:szCs w:val="18"/>
                </w:rPr>
                <w:delText xml:space="preserve"> As defined by the data type</w:delText>
              </w:r>
            </w:del>
          </w:p>
          <w:p w14:paraId="05D0CF83" w14:textId="77777777" w:rsidR="00013770" w:rsidRPr="0061649B" w:rsidRDefault="00013770" w:rsidP="00013770">
            <w:pPr>
              <w:pStyle w:val="TAL"/>
              <w:rPr>
                <w:szCs w:val="18"/>
              </w:rPr>
            </w:pPr>
          </w:p>
        </w:tc>
        <w:tc>
          <w:tcPr>
            <w:tcW w:w="1983" w:type="dxa"/>
            <w:gridSpan w:val="2"/>
          </w:tcPr>
          <w:p w14:paraId="4B77B782" w14:textId="77777777" w:rsidR="00013770" w:rsidRPr="0061649B" w:rsidRDefault="00013770" w:rsidP="00013770">
            <w:pPr>
              <w:pStyle w:val="TAL"/>
            </w:pPr>
            <w:r w:rsidRPr="0061649B">
              <w:t xml:space="preserve">type: </w:t>
            </w:r>
            <w:ins w:id="3368" w:author="CR0479" w:date="2024-10-30T16:13:00Z">
              <w:r>
                <w:t>String</w:t>
              </w:r>
            </w:ins>
            <w:del w:id="3369" w:author="CR0479" w:date="2024-10-30T16:13:00Z">
              <w:r w:rsidRPr="0061649B" w:rsidDel="00350C27">
                <w:delText>Tac</w:delText>
              </w:r>
            </w:del>
          </w:p>
          <w:p w14:paraId="4AC7E425" w14:textId="77777777" w:rsidR="00013770" w:rsidRPr="0061649B" w:rsidRDefault="00013770" w:rsidP="00013770">
            <w:pPr>
              <w:pStyle w:val="TAL"/>
            </w:pPr>
            <w:r w:rsidRPr="0061649B">
              <w:t>multiplicity: 1</w:t>
            </w:r>
          </w:p>
          <w:p w14:paraId="71884B30" w14:textId="77777777" w:rsidR="00013770" w:rsidRPr="0061649B" w:rsidRDefault="00013770" w:rsidP="00013770">
            <w:pPr>
              <w:pStyle w:val="TAL"/>
            </w:pPr>
            <w:r w:rsidRPr="0061649B">
              <w:t>isOrdered: N/A</w:t>
            </w:r>
          </w:p>
          <w:p w14:paraId="14B951EC" w14:textId="77777777" w:rsidR="00013770" w:rsidRPr="0061649B" w:rsidRDefault="00013770" w:rsidP="00013770">
            <w:pPr>
              <w:pStyle w:val="TAL"/>
            </w:pPr>
            <w:r w:rsidRPr="0061649B">
              <w:t>isUnique: N/A</w:t>
            </w:r>
          </w:p>
          <w:p w14:paraId="24888A5A" w14:textId="77777777" w:rsidR="00013770" w:rsidRPr="0061649B" w:rsidRDefault="00013770" w:rsidP="00013770">
            <w:pPr>
              <w:pStyle w:val="TAL"/>
            </w:pPr>
            <w:r w:rsidRPr="0061649B">
              <w:t>defaultValue: None</w:t>
            </w:r>
          </w:p>
          <w:p w14:paraId="36B5903C" w14:textId="25305A57" w:rsidR="00013770" w:rsidRPr="0061649B" w:rsidRDefault="00013770" w:rsidP="00013770">
            <w:pPr>
              <w:pStyle w:val="TAL"/>
            </w:pPr>
            <w:r w:rsidRPr="0061649B">
              <w:t>isNullable: False</w:t>
            </w:r>
          </w:p>
        </w:tc>
      </w:tr>
      <w:tr w:rsidR="00013770" w:rsidRPr="00B26339" w14:paraId="58A9CB02" w14:textId="77777777" w:rsidTr="00013770">
        <w:trPr>
          <w:gridBefore w:val="1"/>
          <w:wBefore w:w="16" w:type="dxa"/>
          <w:cantSplit/>
          <w:jc w:val="center"/>
        </w:trPr>
        <w:tc>
          <w:tcPr>
            <w:tcW w:w="2535" w:type="dxa"/>
          </w:tcPr>
          <w:p w14:paraId="2B41BBBC" w14:textId="311E6AE4" w:rsidR="00013770" w:rsidRPr="0061649B" w:rsidRDefault="00013770" w:rsidP="00013770">
            <w:pPr>
              <w:pStyle w:val="TAL"/>
              <w:rPr>
                <w:rFonts w:cs="Arial"/>
                <w:szCs w:val="18"/>
              </w:rPr>
            </w:pPr>
            <w:ins w:id="3370" w:author="CR0480" w:date="2024-10-30T16:13:00Z">
              <w:r w:rsidRPr="00995CB7">
                <w:rPr>
                  <w:rFonts w:ascii="Courier New" w:hAnsi="Courier New" w:cs="Courier New"/>
                  <w:szCs w:val="18"/>
                </w:rPr>
                <w:t>utraCellIdList</w:t>
              </w:r>
            </w:ins>
            <w:del w:id="3371" w:author="CR0480" w:date="2024-10-30T16:13:00Z">
              <w:r w:rsidDel="00995CB7">
                <w:rPr>
                  <w:rFonts w:cs="Arial"/>
                  <w:szCs w:val="18"/>
                  <w:lang w:val="de-DE"/>
                </w:rPr>
                <w:delText>utraCellIdList</w:delText>
              </w:r>
            </w:del>
          </w:p>
        </w:tc>
        <w:tc>
          <w:tcPr>
            <w:tcW w:w="5245" w:type="dxa"/>
          </w:tcPr>
          <w:p w14:paraId="543EA381" w14:textId="77777777" w:rsidR="00013770" w:rsidRDefault="00013770" w:rsidP="00013770">
            <w:pPr>
              <w:pStyle w:val="TAL"/>
              <w:rPr>
                <w:rFonts w:cs="Arial"/>
                <w:szCs w:val="18"/>
                <w:lang w:val="de-DE"/>
              </w:rPr>
            </w:pPr>
            <w:r>
              <w:rPr>
                <w:rFonts w:cs="Arial"/>
                <w:szCs w:val="18"/>
                <w:lang w:val="de-DE"/>
              </w:rPr>
              <w:t>List of UTRAN cells identified by UTRAN CGI</w:t>
            </w:r>
            <w:ins w:id="3372" w:author="CR0479" w:date="2024-10-30T16:13:00Z">
              <w:r>
                <w:rPr>
                  <w:rFonts w:cs="Arial"/>
                  <w:szCs w:val="18"/>
                  <w:lang w:val="de-DE"/>
                </w:rPr>
                <w:t xml:space="preserve">. </w:t>
              </w:r>
              <w:r w:rsidRPr="00A5513C">
                <w:rPr>
                  <w:lang w:eastAsia="zh-CN"/>
                </w:rPr>
                <w:t xml:space="preserve">It identifies a list of </w:t>
              </w:r>
              <w:r>
                <w:rPr>
                  <w:rFonts w:cs="Arial"/>
                  <w:szCs w:val="18"/>
                  <w:lang w:val="de-DE"/>
                </w:rPr>
                <w:t>UTRAN cells</w:t>
              </w:r>
              <w:r w:rsidRPr="00A5513C">
                <w:rPr>
                  <w:lang w:eastAsia="zh-CN"/>
                </w:rPr>
                <w:t xml:space="preserve"> containing up to </w:t>
              </w:r>
              <w:r>
                <w:rPr>
                  <w:lang w:eastAsia="zh-CN"/>
                </w:rPr>
                <w:t xml:space="preserve">32 </w:t>
              </w:r>
              <w:r>
                <w:rPr>
                  <w:rFonts w:cs="Arial"/>
                  <w:szCs w:val="18"/>
                  <w:lang w:val="de-DE"/>
                </w:rPr>
                <w:t>UTRAN cells.</w:t>
              </w:r>
            </w:ins>
          </w:p>
          <w:p w14:paraId="02135C91" w14:textId="77777777" w:rsidR="00013770" w:rsidRDefault="00013770" w:rsidP="00013770">
            <w:pPr>
              <w:pStyle w:val="TAL"/>
              <w:rPr>
                <w:rFonts w:cs="Arial"/>
                <w:szCs w:val="18"/>
                <w:lang w:val="de-DE"/>
              </w:rPr>
            </w:pPr>
          </w:p>
          <w:p w14:paraId="13CBD3CC" w14:textId="3BD2CBD7" w:rsidR="00013770" w:rsidRPr="0061649B" w:rsidRDefault="00013770" w:rsidP="00013770">
            <w:pPr>
              <w:pStyle w:val="TAL"/>
              <w:rPr>
                <w:rFonts w:cs="Arial"/>
                <w:szCs w:val="18"/>
              </w:rPr>
            </w:pPr>
            <w:del w:id="3373" w:author="CR0479" w:date="2024-10-30T16:13:00Z">
              <w:r w:rsidDel="00350C27">
                <w:rPr>
                  <w:rFonts w:cs="Arial"/>
                  <w:szCs w:val="18"/>
                  <w:lang w:val="de-DE" w:eastAsia="zh-CN"/>
                </w:rPr>
                <w:delText>allowedValues:</w:delText>
              </w:r>
              <w:r w:rsidDel="00350C27">
                <w:rPr>
                  <w:rFonts w:cs="Arial"/>
                  <w:szCs w:val="18"/>
                  <w:lang w:val="de-DE"/>
                </w:rPr>
                <w:delText xml:space="preserve"> As defined by the data type</w:delText>
              </w:r>
            </w:del>
          </w:p>
        </w:tc>
        <w:tc>
          <w:tcPr>
            <w:tcW w:w="1983" w:type="dxa"/>
            <w:gridSpan w:val="2"/>
          </w:tcPr>
          <w:p w14:paraId="3900B662" w14:textId="77777777" w:rsidR="00013770" w:rsidRDefault="00013770" w:rsidP="00013770">
            <w:pPr>
              <w:pStyle w:val="TAL"/>
              <w:rPr>
                <w:lang w:val="de-DE"/>
              </w:rPr>
            </w:pPr>
            <w:r>
              <w:rPr>
                <w:lang w:val="de-DE"/>
              </w:rPr>
              <w:t xml:space="preserve">type: </w:t>
            </w:r>
            <w:del w:id="3374" w:author="CR0479" w:date="2024-10-30T16:13:00Z">
              <w:r w:rsidDel="00350C27">
                <w:rPr>
                  <w:lang w:val="de-DE"/>
                </w:rPr>
                <w:delText>UtraCellId</w:delText>
              </w:r>
            </w:del>
            <w:ins w:id="3375" w:author="CR0479" w:date="2024-10-30T16:13:00Z">
              <w:r>
                <w:rPr>
                  <w:lang w:val="de-DE"/>
                </w:rPr>
                <w:t>String</w:t>
              </w:r>
            </w:ins>
          </w:p>
          <w:p w14:paraId="6B6197EE" w14:textId="77777777" w:rsidR="00013770" w:rsidRDefault="00013770" w:rsidP="00013770">
            <w:pPr>
              <w:pStyle w:val="TAL"/>
              <w:rPr>
                <w:lang w:val="de-DE"/>
              </w:rPr>
            </w:pPr>
            <w:r>
              <w:rPr>
                <w:lang w:val="de-DE"/>
              </w:rPr>
              <w:t>multiplicity: 1..32</w:t>
            </w:r>
          </w:p>
          <w:p w14:paraId="1A0E667F" w14:textId="77777777" w:rsidR="00013770" w:rsidRDefault="00013770" w:rsidP="00013770">
            <w:pPr>
              <w:pStyle w:val="TAL"/>
              <w:rPr>
                <w:lang w:val="de-DE"/>
              </w:rPr>
            </w:pPr>
            <w:r>
              <w:rPr>
                <w:lang w:val="de-DE"/>
              </w:rPr>
              <w:t>isOrdered: False</w:t>
            </w:r>
          </w:p>
          <w:p w14:paraId="357ED24E" w14:textId="77777777" w:rsidR="00013770" w:rsidRDefault="00013770" w:rsidP="00013770">
            <w:pPr>
              <w:pStyle w:val="TAL"/>
              <w:rPr>
                <w:lang w:val="de-DE"/>
              </w:rPr>
            </w:pPr>
            <w:r>
              <w:rPr>
                <w:lang w:val="de-DE"/>
              </w:rPr>
              <w:t>isUnique: True</w:t>
            </w:r>
          </w:p>
          <w:p w14:paraId="5D56CEB4" w14:textId="77777777" w:rsidR="00013770" w:rsidRDefault="00013770" w:rsidP="00013770">
            <w:pPr>
              <w:pStyle w:val="TAL"/>
              <w:rPr>
                <w:lang w:val="de-DE"/>
              </w:rPr>
            </w:pPr>
            <w:r>
              <w:rPr>
                <w:lang w:val="de-DE"/>
              </w:rPr>
              <w:t>defaultValue: None</w:t>
            </w:r>
          </w:p>
          <w:p w14:paraId="0D88EAF1" w14:textId="6644BD75" w:rsidR="00013770" w:rsidRPr="0061649B" w:rsidRDefault="00013770" w:rsidP="00013770">
            <w:pPr>
              <w:pStyle w:val="TAL"/>
            </w:pPr>
            <w:r>
              <w:rPr>
                <w:lang w:val="de-DE"/>
              </w:rPr>
              <w:t>isNullable: False</w:t>
            </w:r>
          </w:p>
        </w:tc>
      </w:tr>
      <w:tr w:rsidR="00013770" w:rsidRPr="00B26339" w14:paraId="7C79497B" w14:textId="77777777" w:rsidTr="00013770">
        <w:trPr>
          <w:gridBefore w:val="1"/>
          <w:wBefore w:w="16" w:type="dxa"/>
          <w:cantSplit/>
          <w:jc w:val="center"/>
        </w:trPr>
        <w:tc>
          <w:tcPr>
            <w:tcW w:w="2535" w:type="dxa"/>
          </w:tcPr>
          <w:p w14:paraId="119D571B" w14:textId="116EDA5D" w:rsidR="00013770" w:rsidRPr="00202D71" w:rsidRDefault="00013770" w:rsidP="00013770">
            <w:pPr>
              <w:pStyle w:val="TAL"/>
              <w:rPr>
                <w:rFonts w:cs="Arial"/>
                <w:szCs w:val="18"/>
              </w:rPr>
            </w:pPr>
            <w:ins w:id="3376" w:author="CR0480" w:date="2024-10-30T16:13:00Z">
              <w:r w:rsidRPr="009114DA">
                <w:rPr>
                  <w:rFonts w:ascii="Courier New" w:hAnsi="Courier New" w:cs="Courier New"/>
                  <w:szCs w:val="18"/>
                </w:rPr>
                <w:t>eutraCellIdList</w:t>
              </w:r>
            </w:ins>
            <w:del w:id="3377" w:author="CR0480" w:date="2024-10-30T16:13:00Z">
              <w:r w:rsidRPr="0061649B" w:rsidDel="009114DA">
                <w:rPr>
                  <w:rFonts w:cs="Arial"/>
                  <w:szCs w:val="18"/>
                </w:rPr>
                <w:delText>eutraCellIdList</w:delText>
              </w:r>
            </w:del>
          </w:p>
        </w:tc>
        <w:tc>
          <w:tcPr>
            <w:tcW w:w="5245" w:type="dxa"/>
          </w:tcPr>
          <w:p w14:paraId="0AF6A9AE" w14:textId="77777777" w:rsidR="00013770" w:rsidRDefault="00013770" w:rsidP="00013770">
            <w:pPr>
              <w:pStyle w:val="TAL"/>
              <w:rPr>
                <w:ins w:id="3378" w:author="CR0479" w:date="2024-10-30T16:13:00Z"/>
                <w:rFonts w:cs="Arial"/>
                <w:szCs w:val="18"/>
                <w:lang w:val="de-DE"/>
              </w:rPr>
            </w:pPr>
            <w:r w:rsidRPr="0061649B">
              <w:rPr>
                <w:rFonts w:cs="Arial"/>
                <w:szCs w:val="18"/>
              </w:rPr>
              <w:t>List of E-UTRAN cells identified by E-UTRAN-CGI</w:t>
            </w:r>
            <w:ins w:id="3379" w:author="CR0479" w:date="2024-10-30T16:13:00Z">
              <w:r>
                <w:rPr>
                  <w:rFonts w:cs="Arial"/>
                  <w:szCs w:val="18"/>
                </w:rPr>
                <w:t>.</w:t>
              </w:r>
              <w:r>
                <w:rPr>
                  <w:rFonts w:cs="Arial"/>
                  <w:szCs w:val="18"/>
                  <w:lang w:val="de-DE"/>
                </w:rPr>
                <w:t xml:space="preserve"> </w:t>
              </w:r>
              <w:r w:rsidRPr="00A5513C">
                <w:rPr>
                  <w:lang w:eastAsia="zh-CN"/>
                </w:rPr>
                <w:t xml:space="preserve">It identifies a list of </w:t>
              </w:r>
              <w:r>
                <w:rPr>
                  <w:rFonts w:cs="Arial"/>
                  <w:szCs w:val="18"/>
                  <w:lang w:val="de-DE"/>
                </w:rPr>
                <w:t>UTRAN cells</w:t>
              </w:r>
              <w:r w:rsidRPr="00A5513C">
                <w:rPr>
                  <w:lang w:eastAsia="zh-CN"/>
                </w:rPr>
                <w:t xml:space="preserve"> containing up to </w:t>
              </w:r>
              <w:r>
                <w:rPr>
                  <w:lang w:eastAsia="zh-CN"/>
                </w:rPr>
                <w:t>32 E-</w:t>
              </w:r>
              <w:r>
                <w:rPr>
                  <w:rFonts w:cs="Arial"/>
                  <w:szCs w:val="18"/>
                  <w:lang w:val="de-DE"/>
                </w:rPr>
                <w:t>UTRAN cells.</w:t>
              </w:r>
            </w:ins>
          </w:p>
          <w:p w14:paraId="33D83893" w14:textId="77777777" w:rsidR="00013770" w:rsidRPr="0061649B" w:rsidRDefault="00013770" w:rsidP="00013770">
            <w:pPr>
              <w:pStyle w:val="TAL"/>
              <w:rPr>
                <w:rFonts w:cs="Arial"/>
                <w:szCs w:val="18"/>
              </w:rPr>
            </w:pPr>
          </w:p>
          <w:p w14:paraId="08FF3A5E" w14:textId="77777777" w:rsidR="00013770" w:rsidRPr="0061649B" w:rsidRDefault="00013770" w:rsidP="00013770">
            <w:pPr>
              <w:pStyle w:val="TAL"/>
              <w:rPr>
                <w:rFonts w:cs="Arial"/>
                <w:szCs w:val="18"/>
              </w:rPr>
            </w:pPr>
          </w:p>
          <w:p w14:paraId="5C237003" w14:textId="426EEF41" w:rsidR="00013770" w:rsidRPr="0061649B" w:rsidRDefault="00013770" w:rsidP="00013770">
            <w:pPr>
              <w:pStyle w:val="TAL"/>
              <w:rPr>
                <w:szCs w:val="18"/>
              </w:rPr>
            </w:pPr>
            <w:del w:id="3380" w:author="CR0479" w:date="2024-10-30T16:13:00Z">
              <w:r w:rsidRPr="0061649B" w:rsidDel="00350C27">
                <w:rPr>
                  <w:rFonts w:cs="Arial"/>
                  <w:szCs w:val="18"/>
                  <w:lang w:eastAsia="zh-CN"/>
                </w:rPr>
                <w:delText>allowedValues:</w:delText>
              </w:r>
              <w:r w:rsidRPr="0061649B" w:rsidDel="00350C27">
                <w:rPr>
                  <w:rFonts w:cs="Arial"/>
                  <w:szCs w:val="18"/>
                </w:rPr>
                <w:delText xml:space="preserve"> As defined by the data type</w:delText>
              </w:r>
            </w:del>
          </w:p>
        </w:tc>
        <w:tc>
          <w:tcPr>
            <w:tcW w:w="1983" w:type="dxa"/>
            <w:gridSpan w:val="2"/>
          </w:tcPr>
          <w:p w14:paraId="2F747CDB" w14:textId="77777777" w:rsidR="00013770" w:rsidRPr="0061649B" w:rsidRDefault="00013770" w:rsidP="00013770">
            <w:pPr>
              <w:pStyle w:val="TAL"/>
            </w:pPr>
            <w:r w:rsidRPr="0061649B">
              <w:t xml:space="preserve">type: </w:t>
            </w:r>
            <w:del w:id="3381" w:author="CR0479" w:date="2024-10-30T16:13:00Z">
              <w:r w:rsidRPr="0061649B" w:rsidDel="00350C27">
                <w:delText>EutraCellId</w:delText>
              </w:r>
            </w:del>
            <w:ins w:id="3382" w:author="CR0479" w:date="2024-10-30T16:13:00Z">
              <w:r>
                <w:t>String</w:t>
              </w:r>
            </w:ins>
          </w:p>
          <w:p w14:paraId="22E69ADA" w14:textId="77777777" w:rsidR="00013770" w:rsidRPr="0061649B" w:rsidRDefault="00013770" w:rsidP="00013770">
            <w:pPr>
              <w:pStyle w:val="TAL"/>
            </w:pPr>
            <w:r w:rsidRPr="0061649B">
              <w:t>multiplicity: 1..32</w:t>
            </w:r>
          </w:p>
          <w:p w14:paraId="03CF6701" w14:textId="77777777" w:rsidR="00013770" w:rsidRPr="0061649B" w:rsidRDefault="00013770" w:rsidP="00013770">
            <w:pPr>
              <w:pStyle w:val="TAL"/>
            </w:pPr>
            <w:r w:rsidRPr="0061649B">
              <w:t>isOrdered: False</w:t>
            </w:r>
          </w:p>
          <w:p w14:paraId="46AF419E" w14:textId="77777777" w:rsidR="00013770" w:rsidRPr="0061649B" w:rsidRDefault="00013770" w:rsidP="00013770">
            <w:pPr>
              <w:pStyle w:val="TAL"/>
            </w:pPr>
            <w:r w:rsidRPr="0061649B">
              <w:t>isUnique: True</w:t>
            </w:r>
          </w:p>
          <w:p w14:paraId="4C752356" w14:textId="77777777" w:rsidR="00013770" w:rsidRPr="0061649B" w:rsidRDefault="00013770" w:rsidP="00013770">
            <w:pPr>
              <w:pStyle w:val="TAL"/>
            </w:pPr>
            <w:r w:rsidRPr="0061649B">
              <w:t>defaultValue: None</w:t>
            </w:r>
          </w:p>
          <w:p w14:paraId="568D0EB0" w14:textId="44D98B62" w:rsidR="00013770" w:rsidRPr="0061649B" w:rsidRDefault="00013770" w:rsidP="00013770">
            <w:pPr>
              <w:pStyle w:val="TAL"/>
            </w:pPr>
            <w:r w:rsidRPr="0061649B">
              <w:t>isNullable: False</w:t>
            </w:r>
          </w:p>
        </w:tc>
      </w:tr>
      <w:tr w:rsidR="00013770" w:rsidRPr="00B26339" w14:paraId="429DA9F3" w14:textId="77777777" w:rsidTr="00013770">
        <w:trPr>
          <w:gridBefore w:val="1"/>
          <w:wBefore w:w="16" w:type="dxa"/>
          <w:cantSplit/>
          <w:jc w:val="center"/>
        </w:trPr>
        <w:tc>
          <w:tcPr>
            <w:tcW w:w="2535" w:type="dxa"/>
          </w:tcPr>
          <w:p w14:paraId="5404E1D4" w14:textId="17AE9D75" w:rsidR="00013770" w:rsidRPr="00202D71" w:rsidRDefault="00013770" w:rsidP="00013770">
            <w:pPr>
              <w:pStyle w:val="TAL"/>
              <w:rPr>
                <w:rFonts w:cs="Arial"/>
                <w:szCs w:val="18"/>
              </w:rPr>
            </w:pPr>
            <w:ins w:id="3383" w:author="CR0480" w:date="2024-10-30T16:13:00Z">
              <w:r w:rsidRPr="009114DA">
                <w:rPr>
                  <w:rFonts w:ascii="Courier New" w:hAnsi="Courier New" w:cs="Courier New"/>
                  <w:szCs w:val="18"/>
                </w:rPr>
                <w:t>nrCellIdList</w:t>
              </w:r>
            </w:ins>
            <w:del w:id="3384" w:author="CR0480" w:date="2024-10-30T16:13:00Z">
              <w:r w:rsidRPr="0061649B" w:rsidDel="009114DA">
                <w:rPr>
                  <w:rFonts w:cs="Arial"/>
                  <w:szCs w:val="18"/>
                </w:rPr>
                <w:delText>nrCellIdList</w:delText>
              </w:r>
            </w:del>
          </w:p>
        </w:tc>
        <w:tc>
          <w:tcPr>
            <w:tcW w:w="5245" w:type="dxa"/>
          </w:tcPr>
          <w:p w14:paraId="6B79D65B" w14:textId="77777777" w:rsidR="00013770" w:rsidRPr="0061649B" w:rsidRDefault="00013770" w:rsidP="00013770">
            <w:pPr>
              <w:pStyle w:val="TAL"/>
              <w:rPr>
                <w:rFonts w:cs="Arial"/>
                <w:szCs w:val="18"/>
              </w:rPr>
            </w:pPr>
            <w:r w:rsidRPr="0061649B">
              <w:rPr>
                <w:rFonts w:cs="Arial"/>
                <w:szCs w:val="18"/>
              </w:rPr>
              <w:t>List of NR cells identified by NG-RAN CGI</w:t>
            </w:r>
          </w:p>
          <w:p w14:paraId="3C215712" w14:textId="77777777" w:rsidR="00013770" w:rsidRPr="0061649B" w:rsidRDefault="00013770" w:rsidP="00013770">
            <w:pPr>
              <w:pStyle w:val="TAL"/>
              <w:rPr>
                <w:rFonts w:cs="Arial"/>
                <w:szCs w:val="18"/>
              </w:rPr>
            </w:pPr>
          </w:p>
          <w:p w14:paraId="66162AAC" w14:textId="77777777" w:rsidR="00013770" w:rsidRDefault="00013770" w:rsidP="00013770">
            <w:pPr>
              <w:pStyle w:val="TAL"/>
              <w:rPr>
                <w:ins w:id="3385" w:author="CR0479" w:date="2024-10-30T16:13:00Z"/>
                <w:lang w:eastAsia="zh-CN"/>
              </w:rPr>
            </w:pPr>
            <w:ins w:id="3386" w:author="CR0479" w:date="2024-10-30T16:13:00Z">
              <w:r>
                <w:rPr>
                  <w:lang w:eastAsia="zh-CN"/>
                </w:rPr>
                <w:t>NR cell:</w:t>
              </w:r>
            </w:ins>
          </w:p>
          <w:p w14:paraId="7B700037" w14:textId="77777777" w:rsidR="00013770" w:rsidRPr="001D2CEF" w:rsidRDefault="00013770" w:rsidP="00013770">
            <w:pPr>
              <w:pStyle w:val="TAL"/>
              <w:rPr>
                <w:ins w:id="3387" w:author="CR0479" w:date="2024-10-30T16:13:00Z"/>
                <w:lang w:eastAsia="zh-CN"/>
              </w:rPr>
            </w:pPr>
            <w:ins w:id="3388" w:author="CR0479" w:date="2024-10-30T16:13:00Z">
              <w:r w:rsidRPr="001D2CEF">
                <w:rPr>
                  <w:lang w:eastAsia="zh-CN"/>
                </w:rPr>
                <w:t>36-bit string identifying an NR Cell Id as specified in clause 9.3.1.7 of 3GPP TS 38.413 [</w:t>
              </w:r>
              <w:r>
                <w:rPr>
                  <w:rFonts w:hint="eastAsia"/>
                  <w:lang w:eastAsia="zh-CN"/>
                </w:rPr>
                <w:t>34</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ins>
          </w:p>
          <w:p w14:paraId="12C5483A" w14:textId="77777777" w:rsidR="00013770" w:rsidRPr="001D2CEF" w:rsidRDefault="00013770" w:rsidP="00013770">
            <w:pPr>
              <w:pStyle w:val="TAL"/>
              <w:rPr>
                <w:ins w:id="3389" w:author="CR0479" w:date="2024-10-30T16:13:00Z"/>
                <w:lang w:eastAsia="zh-CN"/>
              </w:rPr>
            </w:pPr>
          </w:p>
          <w:p w14:paraId="3570917E" w14:textId="77777777" w:rsidR="00013770" w:rsidRPr="001D2CEF" w:rsidRDefault="00013770" w:rsidP="00013770">
            <w:pPr>
              <w:pStyle w:val="TAL"/>
              <w:rPr>
                <w:ins w:id="3390" w:author="CR0479" w:date="2024-10-30T16:13:00Z"/>
                <w:rFonts w:cs="Arial"/>
                <w:szCs w:val="18"/>
              </w:rPr>
            </w:pPr>
            <w:ins w:id="3391" w:author="CR0479" w:date="2024-10-30T16:13:00Z">
              <w:r w:rsidRPr="001D2CEF">
                <w:rPr>
                  <w:lang w:eastAsia="zh-CN"/>
                </w:rPr>
                <w:t xml:space="preserve">Pattern: </w:t>
              </w:r>
              <w:r w:rsidRPr="001D2CEF">
                <w:rPr>
                  <w:rFonts w:cs="Arial"/>
                  <w:szCs w:val="18"/>
                </w:rPr>
                <w:t>'^[A-Fa-f0-9]{9}$'</w:t>
              </w:r>
            </w:ins>
          </w:p>
          <w:p w14:paraId="3A8A5FFF" w14:textId="77777777" w:rsidR="00013770" w:rsidRPr="001D2CEF" w:rsidRDefault="00013770" w:rsidP="00013770">
            <w:pPr>
              <w:pStyle w:val="TAL"/>
              <w:rPr>
                <w:ins w:id="3392" w:author="CR0479" w:date="2024-10-30T16:13:00Z"/>
                <w:lang w:eastAsia="zh-CN"/>
              </w:rPr>
            </w:pPr>
          </w:p>
          <w:p w14:paraId="69918F94" w14:textId="77777777" w:rsidR="00013770" w:rsidRPr="001D2CEF" w:rsidRDefault="00013770" w:rsidP="00013770">
            <w:pPr>
              <w:pStyle w:val="TAL"/>
              <w:rPr>
                <w:ins w:id="3393" w:author="CR0479" w:date="2024-10-30T16:13:00Z"/>
                <w:lang w:eastAsia="zh-CN"/>
              </w:rPr>
            </w:pPr>
            <w:ins w:id="3394" w:author="CR0479" w:date="2024-10-30T16:13:00Z">
              <w:r w:rsidRPr="001D2CEF">
                <w:rPr>
                  <w:lang w:eastAsia="zh-CN"/>
                </w:rPr>
                <w:t>Example:</w:t>
              </w:r>
            </w:ins>
          </w:p>
          <w:p w14:paraId="103E07B8" w14:textId="77777777" w:rsidR="00013770" w:rsidRDefault="00013770" w:rsidP="00013770">
            <w:pPr>
              <w:pStyle w:val="TAL"/>
              <w:rPr>
                <w:ins w:id="3395" w:author="CR0479" w:date="2024-10-30T16:13:00Z"/>
                <w:lang w:eastAsia="zh-CN"/>
              </w:rPr>
            </w:pPr>
            <w:ins w:id="3396" w:author="CR0479" w:date="2024-10-30T16:13:00Z">
              <w:r w:rsidRPr="001D2CEF">
                <w:rPr>
                  <w:lang w:eastAsia="zh-CN"/>
                </w:rPr>
                <w:t>An NR Cell Id 0x225BD6007 shall be encoded as "225BD6007".</w:t>
              </w:r>
            </w:ins>
          </w:p>
          <w:p w14:paraId="36BAE759" w14:textId="77777777" w:rsidR="00013770" w:rsidRDefault="00013770" w:rsidP="00013770">
            <w:pPr>
              <w:pStyle w:val="TAL"/>
              <w:rPr>
                <w:ins w:id="3397" w:author="CR0479" w:date="2024-10-30T16:13:00Z"/>
                <w:lang w:eastAsia="zh-CN"/>
              </w:rPr>
            </w:pPr>
          </w:p>
          <w:p w14:paraId="5A585C74" w14:textId="3B4A2271" w:rsidR="00013770" w:rsidRPr="0061649B" w:rsidRDefault="00013770" w:rsidP="00013770">
            <w:pPr>
              <w:pStyle w:val="TAL"/>
              <w:rPr>
                <w:szCs w:val="18"/>
              </w:rPr>
            </w:pPr>
            <w:del w:id="3398" w:author="CR0479" w:date="2024-10-30T16:13:00Z">
              <w:r w:rsidRPr="0061649B" w:rsidDel="002552FF">
                <w:rPr>
                  <w:rFonts w:cs="Arial"/>
                  <w:szCs w:val="18"/>
                  <w:lang w:eastAsia="zh-CN"/>
                </w:rPr>
                <w:delText>allowedValues:</w:delText>
              </w:r>
              <w:r w:rsidRPr="0061649B" w:rsidDel="002552FF">
                <w:rPr>
                  <w:rFonts w:cs="Arial"/>
                  <w:szCs w:val="18"/>
                </w:rPr>
                <w:delText xml:space="preserve"> As defined by the data type</w:delText>
              </w:r>
            </w:del>
          </w:p>
        </w:tc>
        <w:tc>
          <w:tcPr>
            <w:tcW w:w="1983" w:type="dxa"/>
            <w:gridSpan w:val="2"/>
          </w:tcPr>
          <w:p w14:paraId="03957DD2" w14:textId="77777777" w:rsidR="00013770" w:rsidRPr="0061649B" w:rsidRDefault="00013770" w:rsidP="00013770">
            <w:pPr>
              <w:pStyle w:val="TAL"/>
            </w:pPr>
            <w:r w:rsidRPr="0061649B">
              <w:t xml:space="preserve">type: </w:t>
            </w:r>
            <w:del w:id="3399" w:author="CR0479" w:date="2024-10-30T16:13:00Z">
              <w:r w:rsidRPr="0061649B" w:rsidDel="00350C27">
                <w:delText>NrCellId</w:delText>
              </w:r>
            </w:del>
            <w:ins w:id="3400" w:author="CR0479" w:date="2024-10-30T16:13:00Z">
              <w:r>
                <w:t>String</w:t>
              </w:r>
            </w:ins>
          </w:p>
          <w:p w14:paraId="19088721" w14:textId="77777777" w:rsidR="00013770" w:rsidRPr="0061649B" w:rsidRDefault="00013770" w:rsidP="00013770">
            <w:pPr>
              <w:pStyle w:val="TAL"/>
            </w:pPr>
            <w:r w:rsidRPr="0061649B">
              <w:t>multiplicity: 1..32</w:t>
            </w:r>
          </w:p>
          <w:p w14:paraId="7734CC69" w14:textId="77777777" w:rsidR="00013770" w:rsidRPr="0061649B" w:rsidRDefault="00013770" w:rsidP="00013770">
            <w:pPr>
              <w:pStyle w:val="TAL"/>
            </w:pPr>
            <w:r w:rsidRPr="0061649B">
              <w:t>isOrdered: False</w:t>
            </w:r>
          </w:p>
          <w:p w14:paraId="3F92C6AA" w14:textId="77777777" w:rsidR="00013770" w:rsidRPr="0061649B" w:rsidRDefault="00013770" w:rsidP="00013770">
            <w:pPr>
              <w:pStyle w:val="TAL"/>
            </w:pPr>
            <w:r w:rsidRPr="0061649B">
              <w:t>isUnique: True</w:t>
            </w:r>
          </w:p>
          <w:p w14:paraId="7CDC3E99" w14:textId="77777777" w:rsidR="00013770" w:rsidRPr="0061649B" w:rsidRDefault="00013770" w:rsidP="00013770">
            <w:pPr>
              <w:pStyle w:val="TAL"/>
            </w:pPr>
            <w:r w:rsidRPr="0061649B">
              <w:t>defaultValue: None</w:t>
            </w:r>
          </w:p>
          <w:p w14:paraId="0ADFB133" w14:textId="285A616E" w:rsidR="00013770" w:rsidRPr="0061649B" w:rsidRDefault="00013770" w:rsidP="00013770">
            <w:pPr>
              <w:pStyle w:val="TAL"/>
            </w:pPr>
            <w:r w:rsidRPr="0061649B">
              <w:t>isNullable: False</w:t>
            </w:r>
          </w:p>
        </w:tc>
      </w:tr>
      <w:tr w:rsidR="00013770" w:rsidRPr="00B26339" w14:paraId="5E82F1DE" w14:textId="77777777" w:rsidTr="00013770">
        <w:trPr>
          <w:gridBefore w:val="1"/>
          <w:wBefore w:w="16" w:type="dxa"/>
          <w:cantSplit/>
          <w:jc w:val="center"/>
        </w:trPr>
        <w:tc>
          <w:tcPr>
            <w:tcW w:w="2535" w:type="dxa"/>
          </w:tcPr>
          <w:p w14:paraId="358DA080" w14:textId="1B6A2F63" w:rsidR="00013770" w:rsidRPr="00202D71" w:rsidRDefault="00013770" w:rsidP="00013770">
            <w:pPr>
              <w:pStyle w:val="TAL"/>
              <w:rPr>
                <w:rFonts w:cs="Arial"/>
                <w:szCs w:val="18"/>
              </w:rPr>
            </w:pPr>
            <w:ins w:id="3401" w:author="CR0480" w:date="2024-10-30T16:13:00Z">
              <w:r w:rsidRPr="009114DA">
                <w:rPr>
                  <w:rFonts w:ascii="Courier New" w:hAnsi="Courier New" w:cs="Courier New"/>
                  <w:szCs w:val="18"/>
                </w:rPr>
                <w:t>tacList</w:t>
              </w:r>
            </w:ins>
            <w:del w:id="3402" w:author="CR0480" w:date="2024-10-30T16:13:00Z">
              <w:r w:rsidRPr="0061649B" w:rsidDel="009114DA">
                <w:rPr>
                  <w:rFonts w:cs="Arial"/>
                  <w:szCs w:val="18"/>
                </w:rPr>
                <w:delText>tacList</w:delText>
              </w:r>
            </w:del>
          </w:p>
        </w:tc>
        <w:tc>
          <w:tcPr>
            <w:tcW w:w="5245" w:type="dxa"/>
          </w:tcPr>
          <w:p w14:paraId="2E587787" w14:textId="77777777" w:rsidR="00013770" w:rsidRPr="0061649B" w:rsidRDefault="00013770" w:rsidP="00013770">
            <w:pPr>
              <w:pStyle w:val="TAL"/>
              <w:rPr>
                <w:rFonts w:cs="Arial"/>
                <w:szCs w:val="18"/>
              </w:rPr>
            </w:pPr>
            <w:r w:rsidRPr="0061649B">
              <w:rPr>
                <w:rFonts w:cs="Arial"/>
                <w:szCs w:val="18"/>
              </w:rPr>
              <w:t>Tracking Area Code list</w:t>
            </w:r>
          </w:p>
          <w:p w14:paraId="12EE4339" w14:textId="77777777" w:rsidR="00013770" w:rsidRPr="0061649B" w:rsidRDefault="00013770" w:rsidP="00013770">
            <w:pPr>
              <w:pStyle w:val="TAL"/>
              <w:rPr>
                <w:rFonts w:cs="Arial"/>
                <w:szCs w:val="18"/>
                <w:lang w:eastAsia="zh-CN"/>
              </w:rPr>
            </w:pPr>
          </w:p>
          <w:p w14:paraId="599598A1" w14:textId="77777777" w:rsidR="00013770" w:rsidRPr="0061649B" w:rsidDel="00350C27" w:rsidRDefault="00013770" w:rsidP="00013770">
            <w:pPr>
              <w:pStyle w:val="TAL"/>
              <w:rPr>
                <w:del w:id="3403" w:author="CR0479" w:date="2024-10-30T16:13:00Z"/>
                <w:rFonts w:cs="Arial"/>
                <w:szCs w:val="18"/>
              </w:rPr>
            </w:pPr>
            <w:ins w:id="3404" w:author="CR0479" w:date="2024-10-30T16:13:00Z">
              <w:r w:rsidRPr="00A5513C">
                <w:rPr>
                  <w:lang w:eastAsia="zh-CN"/>
                </w:rPr>
                <w:t xml:space="preserve">It identifies a list of </w:t>
              </w:r>
              <w:r>
                <w:rPr>
                  <w:lang w:eastAsia="zh-CN"/>
                </w:rPr>
                <w:t>TAC</w:t>
              </w:r>
              <w:r w:rsidRPr="00A5513C">
                <w:rPr>
                  <w:lang w:eastAsia="zh-CN"/>
                </w:rPr>
                <w:t xml:space="preserve">s containing up to </w:t>
              </w:r>
              <w:r>
                <w:rPr>
                  <w:lang w:eastAsia="zh-CN"/>
                </w:rPr>
                <w:t>8</w:t>
              </w:r>
              <w:r w:rsidRPr="00A5513C">
                <w:rPr>
                  <w:lang w:eastAsia="zh-CN"/>
                </w:rPr>
                <w:t xml:space="preserve"> </w:t>
              </w:r>
              <w:r>
                <w:rPr>
                  <w:lang w:eastAsia="zh-CN"/>
                </w:rPr>
                <w:t>TAC</w:t>
              </w:r>
              <w:r w:rsidRPr="00A5513C">
                <w:rPr>
                  <w:lang w:eastAsia="zh-CN"/>
                </w:rPr>
                <w:t>s</w:t>
              </w:r>
              <w:r w:rsidRPr="00A5513C" w:rsidDel="00350C27">
                <w:rPr>
                  <w:lang w:eastAsia="zh-CN"/>
                </w:rPr>
                <w:t xml:space="preserve"> </w:t>
              </w:r>
            </w:ins>
            <w:del w:id="3405" w:author="CR0479" w:date="2024-10-30T16:13:00Z">
              <w:r w:rsidRPr="0061649B" w:rsidDel="00350C27">
                <w:rPr>
                  <w:rFonts w:cs="Arial"/>
                  <w:szCs w:val="18"/>
                  <w:lang w:eastAsia="zh-CN"/>
                </w:rPr>
                <w:delText>allowedValues:</w:delText>
              </w:r>
              <w:r w:rsidRPr="0061649B" w:rsidDel="00350C27">
                <w:rPr>
                  <w:rFonts w:cs="Arial"/>
                  <w:szCs w:val="18"/>
                </w:rPr>
                <w:delText xml:space="preserve"> As defined by the data type</w:delText>
              </w:r>
            </w:del>
          </w:p>
          <w:p w14:paraId="15532472" w14:textId="77777777" w:rsidR="00013770" w:rsidRPr="0061649B" w:rsidRDefault="00013770" w:rsidP="00013770">
            <w:pPr>
              <w:pStyle w:val="TAL"/>
              <w:rPr>
                <w:szCs w:val="18"/>
              </w:rPr>
            </w:pPr>
          </w:p>
        </w:tc>
        <w:tc>
          <w:tcPr>
            <w:tcW w:w="1983" w:type="dxa"/>
            <w:gridSpan w:val="2"/>
          </w:tcPr>
          <w:p w14:paraId="252268C0" w14:textId="77777777" w:rsidR="00013770" w:rsidRPr="0061649B" w:rsidRDefault="00013770" w:rsidP="00013770">
            <w:pPr>
              <w:pStyle w:val="TAL"/>
            </w:pPr>
            <w:r w:rsidRPr="0061649B">
              <w:t xml:space="preserve">type: </w:t>
            </w:r>
            <w:del w:id="3406" w:author="CR0479" w:date="2024-10-30T16:13:00Z">
              <w:r w:rsidRPr="0061649B" w:rsidDel="00350C27">
                <w:delText>Tac</w:delText>
              </w:r>
            </w:del>
            <w:ins w:id="3407" w:author="CR0479" w:date="2024-10-30T16:13:00Z">
              <w:r>
                <w:t>String</w:t>
              </w:r>
            </w:ins>
          </w:p>
          <w:p w14:paraId="341946D9" w14:textId="77777777" w:rsidR="00013770" w:rsidRPr="0061649B" w:rsidRDefault="00013770" w:rsidP="00013770">
            <w:pPr>
              <w:pStyle w:val="TAL"/>
            </w:pPr>
            <w:r w:rsidRPr="0061649B">
              <w:t>multiplicity: 1..8</w:t>
            </w:r>
          </w:p>
          <w:p w14:paraId="48BFB60B" w14:textId="77777777" w:rsidR="00013770" w:rsidRPr="0061649B" w:rsidRDefault="00013770" w:rsidP="00013770">
            <w:pPr>
              <w:pStyle w:val="TAL"/>
            </w:pPr>
            <w:r w:rsidRPr="0061649B">
              <w:t>isOrdered: False</w:t>
            </w:r>
          </w:p>
          <w:p w14:paraId="7DB79B36" w14:textId="77777777" w:rsidR="00013770" w:rsidRPr="0061649B" w:rsidRDefault="00013770" w:rsidP="00013770">
            <w:pPr>
              <w:pStyle w:val="TAL"/>
            </w:pPr>
            <w:r w:rsidRPr="0061649B">
              <w:t>isUnique: True</w:t>
            </w:r>
          </w:p>
          <w:p w14:paraId="07CA50F2" w14:textId="77777777" w:rsidR="00013770" w:rsidRPr="0061649B" w:rsidRDefault="00013770" w:rsidP="00013770">
            <w:pPr>
              <w:pStyle w:val="TAL"/>
            </w:pPr>
            <w:r w:rsidRPr="0061649B">
              <w:t>defaultValue: None</w:t>
            </w:r>
          </w:p>
          <w:p w14:paraId="31A9EA01" w14:textId="778FFDCC" w:rsidR="00013770" w:rsidRPr="0061649B" w:rsidRDefault="00013770" w:rsidP="00013770">
            <w:pPr>
              <w:pStyle w:val="TAL"/>
            </w:pPr>
            <w:r w:rsidRPr="0061649B">
              <w:t>isNullable: False</w:t>
            </w:r>
          </w:p>
        </w:tc>
      </w:tr>
      <w:tr w:rsidR="00013770" w:rsidRPr="00B26339" w14:paraId="1AB4A0B6" w14:textId="77777777" w:rsidTr="00013770">
        <w:trPr>
          <w:gridBefore w:val="1"/>
          <w:wBefore w:w="16" w:type="dxa"/>
          <w:cantSplit/>
          <w:jc w:val="center"/>
        </w:trPr>
        <w:tc>
          <w:tcPr>
            <w:tcW w:w="2535" w:type="dxa"/>
          </w:tcPr>
          <w:p w14:paraId="6085B2C1" w14:textId="07DF5D35" w:rsidR="00013770" w:rsidRPr="00202D71" w:rsidRDefault="00013770" w:rsidP="00013770">
            <w:pPr>
              <w:pStyle w:val="TAL"/>
              <w:rPr>
                <w:rFonts w:cs="Arial"/>
                <w:szCs w:val="18"/>
              </w:rPr>
            </w:pPr>
            <w:ins w:id="3408" w:author="CR0480" w:date="2024-10-30T16:13:00Z">
              <w:r w:rsidRPr="009114DA">
                <w:rPr>
                  <w:rFonts w:ascii="Courier New" w:hAnsi="Courier New" w:cs="Courier New"/>
                  <w:szCs w:val="18"/>
                </w:rPr>
                <w:t>ta</w:t>
              </w:r>
              <w:r>
                <w:rPr>
                  <w:rFonts w:ascii="Courier New" w:hAnsi="Courier New" w:cs="Courier New"/>
                  <w:szCs w:val="18"/>
                </w:rPr>
                <w:t>i</w:t>
              </w:r>
              <w:r w:rsidRPr="009114DA">
                <w:rPr>
                  <w:rFonts w:ascii="Courier New" w:hAnsi="Courier New" w:cs="Courier New"/>
                  <w:szCs w:val="18"/>
                </w:rPr>
                <w:t>List</w:t>
              </w:r>
            </w:ins>
            <w:del w:id="3409" w:author="CR0480" w:date="2024-10-30T16:13:00Z">
              <w:r w:rsidRPr="0061649B" w:rsidDel="009114DA">
                <w:rPr>
                  <w:rFonts w:cs="Arial"/>
                  <w:szCs w:val="18"/>
                </w:rPr>
                <w:delText>taiList</w:delText>
              </w:r>
            </w:del>
          </w:p>
        </w:tc>
        <w:tc>
          <w:tcPr>
            <w:tcW w:w="5245" w:type="dxa"/>
          </w:tcPr>
          <w:p w14:paraId="42279CCD" w14:textId="77777777" w:rsidR="00013770" w:rsidRPr="0061649B" w:rsidRDefault="00013770" w:rsidP="00013770">
            <w:pPr>
              <w:pStyle w:val="TAL"/>
              <w:rPr>
                <w:rFonts w:cs="Arial"/>
                <w:szCs w:val="18"/>
              </w:rPr>
            </w:pPr>
            <w:r w:rsidRPr="0061649B">
              <w:rPr>
                <w:rFonts w:cs="Arial"/>
                <w:szCs w:val="18"/>
              </w:rPr>
              <w:t>Tracking Area Identity list</w:t>
            </w:r>
          </w:p>
          <w:p w14:paraId="04B72A3C" w14:textId="77777777" w:rsidR="00013770" w:rsidRPr="0061649B" w:rsidRDefault="00013770" w:rsidP="00013770">
            <w:pPr>
              <w:pStyle w:val="TAL"/>
              <w:rPr>
                <w:rFonts w:cs="Arial"/>
                <w:szCs w:val="18"/>
                <w:lang w:eastAsia="zh-CN"/>
              </w:rPr>
            </w:pPr>
          </w:p>
          <w:p w14:paraId="01DBF766" w14:textId="77777777" w:rsidR="00013770" w:rsidRPr="0061649B" w:rsidRDefault="00013770" w:rsidP="00013770">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013770" w:rsidRPr="0061649B" w:rsidRDefault="00013770" w:rsidP="00013770">
            <w:pPr>
              <w:pStyle w:val="TAL"/>
              <w:rPr>
                <w:szCs w:val="18"/>
              </w:rPr>
            </w:pPr>
          </w:p>
        </w:tc>
        <w:tc>
          <w:tcPr>
            <w:tcW w:w="1983" w:type="dxa"/>
            <w:gridSpan w:val="2"/>
          </w:tcPr>
          <w:p w14:paraId="6EAEAEFC" w14:textId="77777777" w:rsidR="00013770" w:rsidRPr="0061649B" w:rsidRDefault="00013770" w:rsidP="00013770">
            <w:pPr>
              <w:pStyle w:val="TAL"/>
            </w:pPr>
            <w:r w:rsidRPr="0061649B">
              <w:t>type: Tai</w:t>
            </w:r>
          </w:p>
          <w:p w14:paraId="3E7BFCD3" w14:textId="77777777" w:rsidR="00013770" w:rsidRPr="0061649B" w:rsidRDefault="00013770" w:rsidP="00013770">
            <w:pPr>
              <w:pStyle w:val="TAL"/>
            </w:pPr>
            <w:r w:rsidRPr="0061649B">
              <w:t>multiplicity: 1..8</w:t>
            </w:r>
          </w:p>
          <w:p w14:paraId="359EFE33" w14:textId="77777777" w:rsidR="00013770" w:rsidRPr="0061649B" w:rsidRDefault="00013770" w:rsidP="00013770">
            <w:pPr>
              <w:pStyle w:val="TAL"/>
            </w:pPr>
            <w:r w:rsidRPr="0061649B">
              <w:t>isOrdered: False</w:t>
            </w:r>
          </w:p>
          <w:p w14:paraId="2F8AB24F" w14:textId="77777777" w:rsidR="00013770" w:rsidRPr="0061649B" w:rsidRDefault="00013770" w:rsidP="00013770">
            <w:pPr>
              <w:pStyle w:val="TAL"/>
            </w:pPr>
            <w:r w:rsidRPr="0061649B">
              <w:t>isUnique: True</w:t>
            </w:r>
          </w:p>
          <w:p w14:paraId="76E75AFC" w14:textId="4C21C3A2" w:rsidR="00013770" w:rsidRPr="0061649B" w:rsidRDefault="00013770" w:rsidP="00013770">
            <w:pPr>
              <w:pStyle w:val="TAL"/>
            </w:pPr>
            <w:r w:rsidRPr="0061649B">
              <w:t>defaultValue: None</w:t>
            </w:r>
          </w:p>
          <w:p w14:paraId="7A549A69" w14:textId="249A7108" w:rsidR="00013770" w:rsidRPr="0061649B" w:rsidRDefault="00013770" w:rsidP="00013770">
            <w:pPr>
              <w:pStyle w:val="TAL"/>
            </w:pPr>
            <w:r w:rsidRPr="0061649B">
              <w:t>isNullable: False</w:t>
            </w:r>
          </w:p>
        </w:tc>
      </w:tr>
      <w:tr w:rsidR="00013770" w:rsidRPr="00B26339" w14:paraId="3C8FA767" w14:textId="77777777" w:rsidTr="00013770">
        <w:trPr>
          <w:gridBefore w:val="1"/>
          <w:wBefore w:w="16" w:type="dxa"/>
          <w:cantSplit/>
          <w:jc w:val="center"/>
        </w:trPr>
        <w:tc>
          <w:tcPr>
            <w:tcW w:w="2535" w:type="dxa"/>
          </w:tcPr>
          <w:p w14:paraId="1E86359E" w14:textId="7B992A23" w:rsidR="00013770" w:rsidRPr="00202D71" w:rsidRDefault="00013770" w:rsidP="00013770">
            <w:pPr>
              <w:pStyle w:val="TAL"/>
              <w:rPr>
                <w:rFonts w:cs="Arial"/>
                <w:szCs w:val="18"/>
              </w:rPr>
            </w:pPr>
            <w:ins w:id="3410" w:author="CR0480" w:date="2024-10-30T16:13:00Z">
              <w:r w:rsidRPr="00B55075">
                <w:rPr>
                  <w:rFonts w:ascii="Courier New" w:hAnsi="Courier New" w:cs="Courier New"/>
                  <w:szCs w:val="18"/>
                </w:rPr>
                <w:t>mbsfnAreaId</w:t>
              </w:r>
            </w:ins>
            <w:del w:id="3411" w:author="CR0480" w:date="2024-10-30T16:13:00Z">
              <w:r w:rsidRPr="0061649B" w:rsidDel="00B55075">
                <w:rPr>
                  <w:rFonts w:cs="Arial"/>
                  <w:szCs w:val="18"/>
                </w:rPr>
                <w:delText>mbsfnAreaId</w:delText>
              </w:r>
            </w:del>
          </w:p>
        </w:tc>
        <w:tc>
          <w:tcPr>
            <w:tcW w:w="5245" w:type="dxa"/>
          </w:tcPr>
          <w:p w14:paraId="12F5B184" w14:textId="77777777" w:rsidR="00013770" w:rsidRPr="0061649B" w:rsidRDefault="00013770" w:rsidP="00013770">
            <w:pPr>
              <w:pStyle w:val="TAL"/>
              <w:rPr>
                <w:rFonts w:cs="Arial"/>
                <w:szCs w:val="18"/>
              </w:rPr>
            </w:pPr>
            <w:r w:rsidRPr="0061649B">
              <w:rPr>
                <w:rFonts w:cs="Arial"/>
                <w:szCs w:val="18"/>
              </w:rPr>
              <w:t>MBSFN Area Identifier</w:t>
            </w:r>
          </w:p>
          <w:p w14:paraId="76A7CB93" w14:textId="77777777" w:rsidR="00013770" w:rsidRPr="0061649B" w:rsidRDefault="00013770" w:rsidP="00013770">
            <w:pPr>
              <w:pStyle w:val="TAL"/>
              <w:rPr>
                <w:rFonts w:cs="Arial"/>
                <w:szCs w:val="18"/>
              </w:rPr>
            </w:pPr>
          </w:p>
          <w:p w14:paraId="1DC3BD86" w14:textId="1E39B034" w:rsidR="00013770" w:rsidRPr="0061649B" w:rsidRDefault="00013770" w:rsidP="00013770">
            <w:pPr>
              <w:pStyle w:val="TAL"/>
              <w:rPr>
                <w:szCs w:val="18"/>
              </w:rPr>
            </w:pPr>
            <w:r w:rsidRPr="0061649B">
              <w:rPr>
                <w:rFonts w:cs="Arial"/>
                <w:szCs w:val="18"/>
              </w:rPr>
              <w:t>AllowedValues: 1, 2, …</w:t>
            </w:r>
          </w:p>
        </w:tc>
        <w:tc>
          <w:tcPr>
            <w:tcW w:w="1983" w:type="dxa"/>
            <w:gridSpan w:val="2"/>
          </w:tcPr>
          <w:p w14:paraId="262980A7" w14:textId="77777777" w:rsidR="00013770" w:rsidRPr="0061649B" w:rsidRDefault="00013770" w:rsidP="00013770">
            <w:pPr>
              <w:pStyle w:val="TAL"/>
            </w:pPr>
            <w:r w:rsidRPr="0061649B">
              <w:t>type: Integer</w:t>
            </w:r>
          </w:p>
          <w:p w14:paraId="21393E44" w14:textId="77777777" w:rsidR="00013770" w:rsidRPr="0061649B" w:rsidRDefault="00013770" w:rsidP="00013770">
            <w:pPr>
              <w:pStyle w:val="TAL"/>
            </w:pPr>
            <w:r w:rsidRPr="0061649B">
              <w:t>multiplicity: 1</w:t>
            </w:r>
          </w:p>
          <w:p w14:paraId="2C168800" w14:textId="77777777" w:rsidR="00013770" w:rsidRPr="0061649B" w:rsidRDefault="00013770" w:rsidP="00013770">
            <w:pPr>
              <w:pStyle w:val="TAL"/>
            </w:pPr>
            <w:r w:rsidRPr="0061649B">
              <w:t>isOrdered: N/A</w:t>
            </w:r>
          </w:p>
          <w:p w14:paraId="776C44E8" w14:textId="77777777" w:rsidR="00013770" w:rsidRPr="0061649B" w:rsidRDefault="00013770" w:rsidP="00013770">
            <w:pPr>
              <w:pStyle w:val="TAL"/>
            </w:pPr>
            <w:r w:rsidRPr="0061649B">
              <w:t>isUnique: N/A</w:t>
            </w:r>
          </w:p>
          <w:p w14:paraId="0F9C817A" w14:textId="465B08ED" w:rsidR="00013770" w:rsidRPr="0061649B" w:rsidRDefault="00013770" w:rsidP="00013770">
            <w:pPr>
              <w:pStyle w:val="TAL"/>
            </w:pPr>
            <w:r w:rsidRPr="0061649B">
              <w:t>defaultValue: None</w:t>
            </w:r>
          </w:p>
          <w:p w14:paraId="794A9053" w14:textId="021FEF47" w:rsidR="00013770" w:rsidRPr="0061649B" w:rsidRDefault="00013770" w:rsidP="00013770">
            <w:pPr>
              <w:pStyle w:val="TAL"/>
            </w:pPr>
            <w:r w:rsidRPr="0061649B">
              <w:t>isNullable: False</w:t>
            </w:r>
          </w:p>
        </w:tc>
      </w:tr>
      <w:tr w:rsidR="00013770" w:rsidRPr="00B26339" w14:paraId="105B3044" w14:textId="77777777" w:rsidTr="00013770">
        <w:trPr>
          <w:gridBefore w:val="1"/>
          <w:wBefore w:w="16" w:type="dxa"/>
          <w:cantSplit/>
          <w:jc w:val="center"/>
        </w:trPr>
        <w:tc>
          <w:tcPr>
            <w:tcW w:w="2535" w:type="dxa"/>
          </w:tcPr>
          <w:p w14:paraId="6E15FFF1" w14:textId="19152278" w:rsidR="00013770" w:rsidRPr="00202D71" w:rsidRDefault="00013770" w:rsidP="00013770">
            <w:pPr>
              <w:pStyle w:val="TAL"/>
              <w:rPr>
                <w:rFonts w:cs="Arial"/>
                <w:szCs w:val="18"/>
              </w:rPr>
            </w:pPr>
            <w:del w:id="3412" w:author="CR0480" w:date="2024-10-30T16:13:00Z">
              <w:r w:rsidRPr="0061649B" w:rsidDel="007C49F8">
                <w:rPr>
                  <w:rFonts w:cs="Arial"/>
                  <w:szCs w:val="18"/>
                </w:rPr>
                <w:lastRenderedPageBreak/>
                <w:delText>earfcn</w:delText>
              </w:r>
            </w:del>
            <w:ins w:id="3413" w:author="CR0480" w:date="2024-10-30T16:13:00Z">
              <w:r>
                <w:rPr>
                  <w:rFonts w:ascii="Courier New" w:hAnsi="Courier New" w:cs="Courier New"/>
                  <w:szCs w:val="18"/>
                </w:rPr>
                <w:t>earfcn</w:t>
              </w:r>
            </w:ins>
          </w:p>
        </w:tc>
        <w:tc>
          <w:tcPr>
            <w:tcW w:w="5245" w:type="dxa"/>
          </w:tcPr>
          <w:p w14:paraId="7A9C783E" w14:textId="77777777" w:rsidR="00013770" w:rsidRPr="0061649B" w:rsidRDefault="00013770" w:rsidP="00013770">
            <w:pPr>
              <w:pStyle w:val="TAL"/>
              <w:rPr>
                <w:rFonts w:cs="Arial"/>
                <w:szCs w:val="18"/>
              </w:rPr>
            </w:pPr>
            <w:r w:rsidRPr="0061649B">
              <w:rPr>
                <w:rFonts w:cs="Arial"/>
                <w:szCs w:val="18"/>
              </w:rPr>
              <w:t xml:space="preserve">Carrier Frequency </w:t>
            </w:r>
          </w:p>
          <w:p w14:paraId="5FBDEB6A" w14:textId="77777777" w:rsidR="00013770" w:rsidRPr="0061649B" w:rsidRDefault="00013770" w:rsidP="00013770">
            <w:pPr>
              <w:pStyle w:val="TAL"/>
              <w:rPr>
                <w:rFonts w:cs="Arial"/>
                <w:szCs w:val="18"/>
              </w:rPr>
            </w:pPr>
          </w:p>
          <w:p w14:paraId="5D08C579" w14:textId="13FD3C51" w:rsidR="00013770" w:rsidRPr="0061649B" w:rsidRDefault="00013770" w:rsidP="00013770">
            <w:pPr>
              <w:pStyle w:val="TAL"/>
              <w:rPr>
                <w:szCs w:val="18"/>
              </w:rPr>
            </w:pPr>
            <w:r w:rsidRPr="0061649B">
              <w:rPr>
                <w:rFonts w:cs="Arial"/>
                <w:szCs w:val="18"/>
              </w:rPr>
              <w:t>AllowedValues: 1, 2, …</w:t>
            </w:r>
          </w:p>
        </w:tc>
        <w:tc>
          <w:tcPr>
            <w:tcW w:w="1983" w:type="dxa"/>
            <w:gridSpan w:val="2"/>
          </w:tcPr>
          <w:p w14:paraId="74FFBE19" w14:textId="77777777" w:rsidR="00013770" w:rsidRPr="0061649B" w:rsidRDefault="00013770" w:rsidP="00013770">
            <w:pPr>
              <w:pStyle w:val="TAL"/>
            </w:pPr>
            <w:r w:rsidRPr="0061649B">
              <w:t>type: Integer</w:t>
            </w:r>
          </w:p>
          <w:p w14:paraId="122CBAA6" w14:textId="77777777" w:rsidR="00013770" w:rsidRPr="0061649B" w:rsidRDefault="00013770" w:rsidP="00013770">
            <w:pPr>
              <w:pStyle w:val="TAL"/>
            </w:pPr>
            <w:r w:rsidRPr="0061649B">
              <w:t>multiplicity: 1</w:t>
            </w:r>
          </w:p>
          <w:p w14:paraId="590125A1" w14:textId="77777777" w:rsidR="00013770" w:rsidRPr="0061649B" w:rsidRDefault="00013770" w:rsidP="00013770">
            <w:pPr>
              <w:pStyle w:val="TAL"/>
            </w:pPr>
            <w:r w:rsidRPr="0061649B">
              <w:t>isOrdered: N/A</w:t>
            </w:r>
          </w:p>
          <w:p w14:paraId="1C0D7B97" w14:textId="77777777" w:rsidR="00013770" w:rsidRPr="0061649B" w:rsidRDefault="00013770" w:rsidP="00013770">
            <w:pPr>
              <w:pStyle w:val="TAL"/>
            </w:pPr>
            <w:r w:rsidRPr="0061649B">
              <w:t>isUnique: N/A</w:t>
            </w:r>
          </w:p>
          <w:p w14:paraId="4C4B0B20" w14:textId="2D72353B" w:rsidR="00013770" w:rsidRPr="0061649B" w:rsidRDefault="00013770" w:rsidP="00013770">
            <w:pPr>
              <w:pStyle w:val="TAL"/>
            </w:pPr>
            <w:r w:rsidRPr="0061649B">
              <w:t>defaultValue: None</w:t>
            </w:r>
          </w:p>
          <w:p w14:paraId="348C95CA" w14:textId="75F69819" w:rsidR="00013770" w:rsidRPr="0061649B" w:rsidRDefault="00013770" w:rsidP="00013770">
            <w:pPr>
              <w:pStyle w:val="TAL"/>
            </w:pPr>
            <w:r w:rsidRPr="0061649B">
              <w:t>isNullable: False</w:t>
            </w:r>
          </w:p>
        </w:tc>
      </w:tr>
      <w:tr w:rsidR="00013770" w:rsidRPr="00B26339" w14:paraId="004FC5F3" w14:textId="77777777" w:rsidTr="00013770">
        <w:trPr>
          <w:gridBefore w:val="1"/>
          <w:wBefore w:w="16" w:type="dxa"/>
          <w:cantSplit/>
          <w:jc w:val="center"/>
        </w:trPr>
        <w:tc>
          <w:tcPr>
            <w:tcW w:w="2535" w:type="dxa"/>
          </w:tcPr>
          <w:p w14:paraId="277AA76C" w14:textId="12D0968C" w:rsidR="00013770" w:rsidRPr="0061649B" w:rsidRDefault="00013770" w:rsidP="00013770">
            <w:pPr>
              <w:pStyle w:val="TAL"/>
              <w:rPr>
                <w:rFonts w:cs="Arial"/>
                <w:szCs w:val="18"/>
              </w:rPr>
            </w:pPr>
            <w:ins w:id="3414" w:author="CR0480" w:date="2024-10-30T16:13:00Z">
              <w:r>
                <w:rPr>
                  <w:rFonts w:ascii="Courier New" w:hAnsi="Courier New" w:cs="Courier New"/>
                  <w:lang w:val="fr-FR" w:eastAsia="zh-CN"/>
                </w:rPr>
                <w:t>mnsLabel</w:t>
              </w:r>
            </w:ins>
            <w:del w:id="3415" w:author="CR0480" w:date="2024-10-30T16:13:00Z">
              <w:r w:rsidRPr="00B940D8" w:rsidDel="002175F3">
                <w:rPr>
                  <w:rFonts w:cs="Arial"/>
                  <w:lang w:eastAsia="zh-CN"/>
                </w:rPr>
                <w:delText>mnsLabel</w:delText>
              </w:r>
            </w:del>
          </w:p>
        </w:tc>
        <w:tc>
          <w:tcPr>
            <w:tcW w:w="5245" w:type="dxa"/>
          </w:tcPr>
          <w:p w14:paraId="2775AC6F" w14:textId="25BEC4A1" w:rsidR="00013770" w:rsidRPr="0061649B" w:rsidRDefault="00013770" w:rsidP="00013770">
            <w:pPr>
              <w:pStyle w:val="TAL"/>
              <w:rPr>
                <w:rFonts w:cs="Arial"/>
                <w:szCs w:val="18"/>
              </w:rPr>
            </w:pPr>
            <w:r w:rsidRPr="0061649B">
              <w:rPr>
                <w:lang w:eastAsia="de-DE"/>
              </w:rPr>
              <w:t>Human-readable name of management service.</w:t>
            </w:r>
          </w:p>
        </w:tc>
        <w:tc>
          <w:tcPr>
            <w:tcW w:w="1983" w:type="dxa"/>
            <w:gridSpan w:val="2"/>
          </w:tcPr>
          <w:p w14:paraId="5C239315" w14:textId="77777777" w:rsidR="00013770" w:rsidRPr="0061649B" w:rsidRDefault="00013770" w:rsidP="00013770">
            <w:pPr>
              <w:pStyle w:val="TAL"/>
            </w:pPr>
            <w:r w:rsidRPr="0061649B">
              <w:t>type: String</w:t>
            </w:r>
          </w:p>
          <w:p w14:paraId="5BCE6B43" w14:textId="77777777" w:rsidR="00013770" w:rsidRPr="0061649B" w:rsidRDefault="00013770" w:rsidP="00013770">
            <w:pPr>
              <w:pStyle w:val="TAL"/>
            </w:pPr>
            <w:r w:rsidRPr="0061649B">
              <w:t>multiplicity: 1</w:t>
            </w:r>
          </w:p>
          <w:p w14:paraId="18F5D2FE" w14:textId="77777777" w:rsidR="00013770" w:rsidRPr="0061649B" w:rsidRDefault="00013770" w:rsidP="00013770">
            <w:pPr>
              <w:pStyle w:val="TAL"/>
            </w:pPr>
            <w:r w:rsidRPr="0061649B">
              <w:t>isOrdered: N/A</w:t>
            </w:r>
          </w:p>
          <w:p w14:paraId="29AC1219" w14:textId="77777777" w:rsidR="00013770" w:rsidRPr="0061649B" w:rsidRDefault="00013770" w:rsidP="00013770">
            <w:pPr>
              <w:pStyle w:val="TAL"/>
            </w:pPr>
            <w:r w:rsidRPr="0061649B">
              <w:t>isUnique: N/A</w:t>
            </w:r>
          </w:p>
          <w:p w14:paraId="493F08EC" w14:textId="77777777" w:rsidR="00013770" w:rsidRPr="0061649B" w:rsidRDefault="00013770" w:rsidP="00013770">
            <w:pPr>
              <w:pStyle w:val="TAL"/>
            </w:pPr>
            <w:r w:rsidRPr="0061649B">
              <w:t>defaultValue: None</w:t>
            </w:r>
          </w:p>
          <w:p w14:paraId="6864DBC3" w14:textId="12461649" w:rsidR="00013770" w:rsidRPr="0061649B" w:rsidRDefault="00013770" w:rsidP="00013770">
            <w:pPr>
              <w:pStyle w:val="TAL"/>
            </w:pPr>
            <w:r w:rsidRPr="0061649B">
              <w:t>isNullable: False</w:t>
            </w:r>
          </w:p>
        </w:tc>
      </w:tr>
      <w:tr w:rsidR="00013770" w:rsidRPr="00B26339" w14:paraId="57CFE724" w14:textId="77777777" w:rsidTr="00013770">
        <w:trPr>
          <w:gridBefore w:val="1"/>
          <w:wBefore w:w="16" w:type="dxa"/>
          <w:cantSplit/>
          <w:jc w:val="center"/>
        </w:trPr>
        <w:tc>
          <w:tcPr>
            <w:tcW w:w="2535" w:type="dxa"/>
          </w:tcPr>
          <w:p w14:paraId="2F41F5A9" w14:textId="28E10C8B" w:rsidR="00013770" w:rsidRPr="0061649B" w:rsidRDefault="00013770" w:rsidP="00013770">
            <w:pPr>
              <w:pStyle w:val="TAL"/>
              <w:rPr>
                <w:rFonts w:cs="Arial"/>
                <w:szCs w:val="18"/>
              </w:rPr>
            </w:pPr>
            <w:ins w:id="3416" w:author="CR0480" w:date="2024-10-30T16:13:00Z">
              <w:r>
                <w:rPr>
                  <w:rFonts w:ascii="Courier New" w:hAnsi="Courier New" w:cs="Courier New"/>
                  <w:lang w:val="fr-FR" w:eastAsia="zh-CN"/>
                </w:rPr>
                <w:t>mnsType</w:t>
              </w:r>
            </w:ins>
            <w:del w:id="3417" w:author="CR0480" w:date="2024-10-30T16:13:00Z">
              <w:r w:rsidRPr="00B940D8" w:rsidDel="00B55075">
                <w:rPr>
                  <w:rFonts w:cs="Arial"/>
                  <w:lang w:eastAsia="zh-CN"/>
                </w:rPr>
                <w:delText>mnsType</w:delText>
              </w:r>
            </w:del>
          </w:p>
        </w:tc>
        <w:tc>
          <w:tcPr>
            <w:tcW w:w="5245" w:type="dxa"/>
          </w:tcPr>
          <w:p w14:paraId="2836FCBC" w14:textId="77777777" w:rsidR="00013770" w:rsidRPr="0061649B" w:rsidRDefault="00013770" w:rsidP="00013770">
            <w:pPr>
              <w:pStyle w:val="TAL"/>
              <w:rPr>
                <w:lang w:eastAsia="de-DE"/>
              </w:rPr>
            </w:pPr>
            <w:r w:rsidRPr="0061649B">
              <w:rPr>
                <w:lang w:eastAsia="de-DE"/>
              </w:rPr>
              <w:t>Type of management service.</w:t>
            </w:r>
          </w:p>
          <w:p w14:paraId="608A8B51" w14:textId="77777777" w:rsidR="00013770" w:rsidRPr="0061649B" w:rsidRDefault="00013770" w:rsidP="00013770">
            <w:pPr>
              <w:pStyle w:val="TAL"/>
              <w:rPr>
                <w:szCs w:val="18"/>
              </w:rPr>
            </w:pPr>
          </w:p>
          <w:p w14:paraId="107A302F" w14:textId="3E0F8628" w:rsidR="00013770" w:rsidRPr="0061649B" w:rsidRDefault="00013770" w:rsidP="00013770">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3" w:type="dxa"/>
            <w:gridSpan w:val="2"/>
          </w:tcPr>
          <w:p w14:paraId="7ED8BBB1" w14:textId="77777777" w:rsidR="00013770" w:rsidRPr="0061649B" w:rsidRDefault="00013770" w:rsidP="00013770">
            <w:pPr>
              <w:pStyle w:val="TAL"/>
            </w:pPr>
            <w:r w:rsidRPr="0061649B">
              <w:t>type: ENUM</w:t>
            </w:r>
          </w:p>
          <w:p w14:paraId="5BA57A72" w14:textId="77777777" w:rsidR="00013770" w:rsidRPr="0061649B" w:rsidRDefault="00013770" w:rsidP="00013770">
            <w:pPr>
              <w:pStyle w:val="TAL"/>
            </w:pPr>
            <w:r w:rsidRPr="0061649B">
              <w:t>multiplicity: 1</w:t>
            </w:r>
          </w:p>
          <w:p w14:paraId="76575F12" w14:textId="77777777" w:rsidR="00013770" w:rsidRPr="0061649B" w:rsidRDefault="00013770" w:rsidP="00013770">
            <w:pPr>
              <w:pStyle w:val="TAL"/>
            </w:pPr>
            <w:r w:rsidRPr="0061649B">
              <w:t>isOrdered: N/A</w:t>
            </w:r>
          </w:p>
          <w:p w14:paraId="10E738D1" w14:textId="77777777" w:rsidR="00013770" w:rsidRPr="0061649B" w:rsidRDefault="00013770" w:rsidP="00013770">
            <w:pPr>
              <w:pStyle w:val="TAL"/>
            </w:pPr>
            <w:r w:rsidRPr="0061649B">
              <w:t>isUnique: N/A</w:t>
            </w:r>
          </w:p>
          <w:p w14:paraId="117B6665" w14:textId="77777777" w:rsidR="00013770" w:rsidRPr="0061649B" w:rsidRDefault="00013770" w:rsidP="00013770">
            <w:pPr>
              <w:pStyle w:val="TAL"/>
            </w:pPr>
            <w:r w:rsidRPr="0061649B">
              <w:t>defaultValue: None</w:t>
            </w:r>
          </w:p>
          <w:p w14:paraId="3A97421B" w14:textId="4613FA92" w:rsidR="00013770" w:rsidRPr="0061649B" w:rsidRDefault="00013770" w:rsidP="00013770">
            <w:pPr>
              <w:pStyle w:val="TAL"/>
            </w:pPr>
            <w:r w:rsidRPr="0061649B">
              <w:t>isNullable: False</w:t>
            </w:r>
          </w:p>
        </w:tc>
      </w:tr>
      <w:tr w:rsidR="00013770" w:rsidRPr="00B26339" w14:paraId="2F69A557" w14:textId="77777777" w:rsidTr="00013770">
        <w:trPr>
          <w:gridBefore w:val="1"/>
          <w:wBefore w:w="16" w:type="dxa"/>
          <w:cantSplit/>
          <w:jc w:val="center"/>
        </w:trPr>
        <w:tc>
          <w:tcPr>
            <w:tcW w:w="2535" w:type="dxa"/>
          </w:tcPr>
          <w:p w14:paraId="12A8BD4E" w14:textId="65C5EBD4" w:rsidR="00013770" w:rsidRPr="0061649B" w:rsidRDefault="00013770" w:rsidP="00013770">
            <w:pPr>
              <w:pStyle w:val="TAL"/>
              <w:rPr>
                <w:rFonts w:cs="Arial"/>
                <w:szCs w:val="18"/>
              </w:rPr>
            </w:pPr>
            <w:ins w:id="3418" w:author="CR0480" w:date="2024-10-30T16:13:00Z">
              <w:r>
                <w:rPr>
                  <w:rFonts w:ascii="Courier New" w:hAnsi="Courier New" w:cs="Courier New"/>
                  <w:lang w:val="fr-FR"/>
                </w:rPr>
                <w:t>mnsVersion</w:t>
              </w:r>
            </w:ins>
            <w:del w:id="3419" w:author="CR0480" w:date="2024-10-30T16:13:00Z">
              <w:r w:rsidRPr="00B940D8" w:rsidDel="00B55075">
                <w:rPr>
                  <w:rFonts w:cs="Arial"/>
                  <w:lang w:eastAsia="zh-CN"/>
                </w:rPr>
                <w:delText>mnsVersion</w:delText>
              </w:r>
            </w:del>
          </w:p>
        </w:tc>
        <w:tc>
          <w:tcPr>
            <w:tcW w:w="5245" w:type="dxa"/>
          </w:tcPr>
          <w:p w14:paraId="74F523C4" w14:textId="77777777" w:rsidR="00013770" w:rsidRPr="00B940D8" w:rsidRDefault="00013770" w:rsidP="00013770">
            <w:pPr>
              <w:pStyle w:val="TAL"/>
              <w:rPr>
                <w:lang w:eastAsia="de-DE"/>
              </w:rPr>
            </w:pPr>
            <w:r w:rsidRPr="00B940D8">
              <w:rPr>
                <w:lang w:eastAsia="de-DE"/>
              </w:rPr>
              <w:t>Version of management service.</w:t>
            </w:r>
          </w:p>
          <w:p w14:paraId="7B6A0ACA" w14:textId="77777777" w:rsidR="00013770" w:rsidRPr="00B940D8" w:rsidRDefault="00013770" w:rsidP="00013770">
            <w:pPr>
              <w:pStyle w:val="TAL"/>
              <w:rPr>
                <w:sz w:val="20"/>
              </w:rPr>
            </w:pPr>
          </w:p>
          <w:p w14:paraId="6E73119B" w14:textId="77777777" w:rsidR="00013770" w:rsidRPr="0061649B" w:rsidRDefault="00013770" w:rsidP="00013770">
            <w:pPr>
              <w:pStyle w:val="TAL"/>
              <w:rPr>
                <w:rFonts w:cs="Arial"/>
                <w:szCs w:val="18"/>
              </w:rPr>
            </w:pPr>
          </w:p>
        </w:tc>
        <w:tc>
          <w:tcPr>
            <w:tcW w:w="1983" w:type="dxa"/>
            <w:gridSpan w:val="2"/>
          </w:tcPr>
          <w:p w14:paraId="381A6E22" w14:textId="77777777" w:rsidR="00013770" w:rsidRPr="0061649B" w:rsidRDefault="00013770" w:rsidP="00013770">
            <w:pPr>
              <w:pStyle w:val="TAL"/>
            </w:pPr>
            <w:r w:rsidRPr="0061649B">
              <w:t>type: String</w:t>
            </w:r>
          </w:p>
          <w:p w14:paraId="68FFE9D6" w14:textId="77777777" w:rsidR="00013770" w:rsidRPr="0061649B" w:rsidRDefault="00013770" w:rsidP="00013770">
            <w:pPr>
              <w:pStyle w:val="TAL"/>
            </w:pPr>
            <w:r w:rsidRPr="0061649B">
              <w:t>multiplicity: 1</w:t>
            </w:r>
          </w:p>
          <w:p w14:paraId="3CBAAEA1" w14:textId="77777777" w:rsidR="00013770" w:rsidRPr="0061649B" w:rsidRDefault="00013770" w:rsidP="00013770">
            <w:pPr>
              <w:pStyle w:val="TAL"/>
            </w:pPr>
            <w:r w:rsidRPr="0061649B">
              <w:t>isOrdered: N/A</w:t>
            </w:r>
          </w:p>
          <w:p w14:paraId="60CA21F0" w14:textId="77777777" w:rsidR="00013770" w:rsidRPr="0061649B" w:rsidRDefault="00013770" w:rsidP="00013770">
            <w:pPr>
              <w:pStyle w:val="TAL"/>
            </w:pPr>
            <w:r w:rsidRPr="0061649B">
              <w:t>isUnique: N/A</w:t>
            </w:r>
          </w:p>
          <w:p w14:paraId="4584F105" w14:textId="77777777" w:rsidR="00013770" w:rsidRPr="0061649B" w:rsidRDefault="00013770" w:rsidP="00013770">
            <w:pPr>
              <w:pStyle w:val="TAL"/>
            </w:pPr>
            <w:r w:rsidRPr="0061649B">
              <w:t>defaultValue: None</w:t>
            </w:r>
          </w:p>
          <w:p w14:paraId="4F7750F5" w14:textId="181F17D3" w:rsidR="00013770" w:rsidRPr="0061649B" w:rsidRDefault="00013770" w:rsidP="00013770">
            <w:pPr>
              <w:pStyle w:val="TAL"/>
            </w:pPr>
            <w:r w:rsidRPr="0061649B">
              <w:t>isNullable: False</w:t>
            </w:r>
          </w:p>
        </w:tc>
      </w:tr>
      <w:tr w:rsidR="00013770" w:rsidRPr="00B26339" w14:paraId="60FA67A4" w14:textId="77777777" w:rsidTr="00013770">
        <w:trPr>
          <w:gridBefore w:val="1"/>
          <w:wBefore w:w="16" w:type="dxa"/>
          <w:cantSplit/>
          <w:jc w:val="center"/>
        </w:trPr>
        <w:tc>
          <w:tcPr>
            <w:tcW w:w="2535" w:type="dxa"/>
          </w:tcPr>
          <w:p w14:paraId="7A11EE82" w14:textId="09A0CF8E" w:rsidR="00013770" w:rsidRPr="0061649B" w:rsidRDefault="00013770" w:rsidP="00013770">
            <w:pPr>
              <w:pStyle w:val="TAL"/>
              <w:rPr>
                <w:rFonts w:cs="Arial"/>
                <w:szCs w:val="18"/>
              </w:rPr>
            </w:pPr>
            <w:ins w:id="3420" w:author="CR0480" w:date="2024-10-30T16:13:00Z">
              <w:r>
                <w:rPr>
                  <w:rFonts w:ascii="Courier New" w:hAnsi="Courier New" w:cs="Courier New"/>
                  <w:lang w:val="fr-FR"/>
                </w:rPr>
                <w:t>mnsAddress</w:t>
              </w:r>
            </w:ins>
            <w:del w:id="3421" w:author="CR0480" w:date="2024-10-30T16:13:00Z">
              <w:r w:rsidRPr="00B940D8" w:rsidDel="00B55075">
                <w:rPr>
                  <w:rFonts w:cs="Arial"/>
                </w:rPr>
                <w:delText>mnsAddress</w:delText>
              </w:r>
            </w:del>
          </w:p>
        </w:tc>
        <w:tc>
          <w:tcPr>
            <w:tcW w:w="5245" w:type="dxa"/>
          </w:tcPr>
          <w:p w14:paraId="79473C12" w14:textId="77777777" w:rsidR="00013770" w:rsidRPr="0061649B" w:rsidRDefault="00013770" w:rsidP="00013770">
            <w:pPr>
              <w:pStyle w:val="TAL"/>
            </w:pPr>
            <w:r w:rsidRPr="0061649B">
              <w:t>Addressing information for Management Service operations.</w:t>
            </w:r>
          </w:p>
          <w:p w14:paraId="1CF7F062" w14:textId="77777777" w:rsidR="00013770" w:rsidRPr="0061649B" w:rsidRDefault="00013770" w:rsidP="00013770">
            <w:pPr>
              <w:pStyle w:val="TAL"/>
              <w:rPr>
                <w:rFonts w:cs="Arial"/>
                <w:szCs w:val="18"/>
              </w:rPr>
            </w:pPr>
          </w:p>
        </w:tc>
        <w:tc>
          <w:tcPr>
            <w:tcW w:w="1983" w:type="dxa"/>
            <w:gridSpan w:val="2"/>
          </w:tcPr>
          <w:p w14:paraId="546E34CF" w14:textId="77777777" w:rsidR="00013770" w:rsidRPr="0061649B" w:rsidRDefault="00013770" w:rsidP="00013770">
            <w:pPr>
              <w:pStyle w:val="TAL"/>
            </w:pPr>
            <w:r w:rsidRPr="0061649B">
              <w:t>type: String</w:t>
            </w:r>
          </w:p>
          <w:p w14:paraId="22ECC2AA" w14:textId="77777777" w:rsidR="00013770" w:rsidRPr="0061649B" w:rsidRDefault="00013770" w:rsidP="00013770">
            <w:pPr>
              <w:pStyle w:val="TAL"/>
            </w:pPr>
            <w:r w:rsidRPr="0061649B">
              <w:t>multiplicity: 1</w:t>
            </w:r>
          </w:p>
          <w:p w14:paraId="6FF4C8F3" w14:textId="77777777" w:rsidR="00013770" w:rsidRPr="0061649B" w:rsidRDefault="00013770" w:rsidP="00013770">
            <w:pPr>
              <w:pStyle w:val="TAL"/>
            </w:pPr>
            <w:r w:rsidRPr="0061649B">
              <w:t>isOrdered: N/A</w:t>
            </w:r>
          </w:p>
          <w:p w14:paraId="1CCE0046" w14:textId="77777777" w:rsidR="00013770" w:rsidRPr="0061649B" w:rsidRDefault="00013770" w:rsidP="00013770">
            <w:pPr>
              <w:pStyle w:val="TAL"/>
            </w:pPr>
            <w:r w:rsidRPr="0061649B">
              <w:t>isUnique: N/A</w:t>
            </w:r>
          </w:p>
          <w:p w14:paraId="25ED49C9" w14:textId="77777777" w:rsidR="00013770" w:rsidRPr="0061649B" w:rsidRDefault="00013770" w:rsidP="00013770">
            <w:pPr>
              <w:pStyle w:val="TAL"/>
            </w:pPr>
            <w:r w:rsidRPr="0061649B">
              <w:t>defaultValue: None</w:t>
            </w:r>
          </w:p>
          <w:p w14:paraId="6ECD9C84" w14:textId="1B345B05" w:rsidR="00013770" w:rsidRPr="0061649B" w:rsidRDefault="00013770" w:rsidP="00013770">
            <w:pPr>
              <w:pStyle w:val="TAL"/>
            </w:pPr>
            <w:r w:rsidRPr="0061649B">
              <w:t>isNullable: False</w:t>
            </w:r>
          </w:p>
        </w:tc>
      </w:tr>
      <w:tr w:rsidR="00013770" w:rsidRPr="00B26339" w14:paraId="5B9F6C5B" w14:textId="77777777" w:rsidTr="00013770">
        <w:trPr>
          <w:gridBefore w:val="1"/>
          <w:wBefore w:w="16" w:type="dxa"/>
          <w:cantSplit/>
          <w:jc w:val="center"/>
        </w:trPr>
        <w:tc>
          <w:tcPr>
            <w:tcW w:w="2535" w:type="dxa"/>
          </w:tcPr>
          <w:p w14:paraId="336C87B1" w14:textId="5718E110" w:rsidR="00013770" w:rsidRPr="00B940D8" w:rsidRDefault="00013770" w:rsidP="00013770">
            <w:pPr>
              <w:pStyle w:val="TAL"/>
              <w:rPr>
                <w:rFonts w:cs="Arial"/>
              </w:rPr>
            </w:pPr>
            <w:del w:id="3422" w:author="CR0480" w:date="2024-10-30T16:13:00Z">
              <w:r w:rsidRPr="00B940D8" w:rsidDel="000037C2">
                <w:rPr>
                  <w:rFonts w:cs="Arial"/>
                  <w:szCs w:val="18"/>
                </w:rPr>
                <w:delText>ProcessMonitor.id</w:delText>
              </w:r>
            </w:del>
            <w:ins w:id="3423" w:author="CR0480" w:date="2024-10-30T16:13:00Z">
              <w:r w:rsidRPr="000037C2">
                <w:rPr>
                  <w:rFonts w:ascii="Courier New" w:hAnsi="Courier New" w:cs="Courier New"/>
                  <w:szCs w:val="18"/>
                </w:rPr>
                <w:t>ProcessMonitor.id</w:t>
              </w:r>
            </w:ins>
          </w:p>
        </w:tc>
        <w:tc>
          <w:tcPr>
            <w:tcW w:w="5245" w:type="dxa"/>
          </w:tcPr>
          <w:p w14:paraId="659E6AFD" w14:textId="56BD15A7" w:rsidR="00013770" w:rsidRPr="0061649B" w:rsidRDefault="00013770" w:rsidP="00013770">
            <w:pPr>
              <w:pStyle w:val="TAL"/>
            </w:pPr>
            <w:r w:rsidRPr="00B940D8">
              <w:rPr>
                <w:lang w:eastAsia="zh-CN"/>
              </w:rPr>
              <w:t xml:space="preserve">Id of the process. It is unique within a single multivalue attribute of type </w:t>
            </w:r>
            <w:ins w:id="3424" w:author="CR0480" w:date="2024-10-30T16:13:00Z">
              <w:r w:rsidRPr="000F0896">
                <w:rPr>
                  <w:rFonts w:ascii="Courier New" w:hAnsi="Courier New" w:cs="Courier New"/>
                  <w:szCs w:val="18"/>
                </w:rPr>
                <w:t>ProcessMonitor</w:t>
              </w:r>
            </w:ins>
            <w:del w:id="3425" w:author="CR0480" w:date="2024-10-30T16:13:00Z">
              <w:r w:rsidRPr="00B940D8" w:rsidDel="000F0896">
                <w:rPr>
                  <w:lang w:eastAsia="zh-CN"/>
                </w:rPr>
                <w:delText>ProcessMonitor</w:delText>
              </w:r>
            </w:del>
            <w:r w:rsidRPr="00B940D8">
              <w:rPr>
                <w:lang w:eastAsia="zh-CN"/>
              </w:rPr>
              <w:t>.</w:t>
            </w:r>
          </w:p>
        </w:tc>
        <w:tc>
          <w:tcPr>
            <w:tcW w:w="1983" w:type="dxa"/>
            <w:gridSpan w:val="2"/>
          </w:tcPr>
          <w:p w14:paraId="759244D9"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Type: String</w:t>
            </w:r>
          </w:p>
          <w:p w14:paraId="07681D2A"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multiplicity: 1</w:t>
            </w:r>
          </w:p>
          <w:p w14:paraId="40339020"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isOrdered: N/A</w:t>
            </w:r>
          </w:p>
          <w:p w14:paraId="152CFA7D" w14:textId="5FB7ED8A" w:rsidR="00013770" w:rsidRPr="00B940D8" w:rsidRDefault="00013770" w:rsidP="00013770">
            <w:pPr>
              <w:spacing w:after="0"/>
              <w:rPr>
                <w:rFonts w:ascii="Arial" w:hAnsi="Arial" w:cs="Arial"/>
                <w:sz w:val="18"/>
                <w:szCs w:val="18"/>
              </w:rPr>
            </w:pPr>
            <w:r w:rsidRPr="00B940D8">
              <w:rPr>
                <w:rFonts w:ascii="Arial" w:hAnsi="Arial" w:cs="Arial"/>
                <w:sz w:val="18"/>
                <w:szCs w:val="18"/>
              </w:rPr>
              <w:t xml:space="preserve">isUnique: </w:t>
            </w:r>
            <w:r w:rsidRPr="0076579F">
              <w:rPr>
                <w:rFonts w:ascii="Arial" w:hAnsi="Arial" w:cs="Arial"/>
                <w:sz w:val="18"/>
                <w:szCs w:val="18"/>
              </w:rPr>
              <w:t>N/A</w:t>
            </w:r>
          </w:p>
          <w:p w14:paraId="79923F3C"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097B5603" w14:textId="7A90D8FB" w:rsidR="00013770" w:rsidRPr="0061649B" w:rsidRDefault="00013770" w:rsidP="00013770">
            <w:pPr>
              <w:pStyle w:val="TAL"/>
            </w:pPr>
            <w:r w:rsidRPr="00B940D8">
              <w:rPr>
                <w:rFonts w:cs="Arial"/>
                <w:szCs w:val="18"/>
              </w:rPr>
              <w:t>isNullable: False</w:t>
            </w:r>
          </w:p>
        </w:tc>
      </w:tr>
      <w:tr w:rsidR="00013770" w:rsidRPr="00B26339" w14:paraId="4187F84E" w14:textId="77777777" w:rsidTr="00013770">
        <w:trPr>
          <w:gridBefore w:val="1"/>
          <w:wBefore w:w="16" w:type="dxa"/>
          <w:cantSplit/>
          <w:jc w:val="center"/>
        </w:trPr>
        <w:tc>
          <w:tcPr>
            <w:tcW w:w="2535" w:type="dxa"/>
          </w:tcPr>
          <w:p w14:paraId="601D74A8" w14:textId="037E5DD5" w:rsidR="00013770" w:rsidRPr="0083570F" w:rsidRDefault="00013770" w:rsidP="00013770">
            <w:pPr>
              <w:pStyle w:val="TAL"/>
              <w:rPr>
                <w:rFonts w:cs="Arial"/>
              </w:rPr>
            </w:pPr>
            <w:del w:id="3426" w:author="CR0480" w:date="2024-10-30T16:13:00Z">
              <w:r w:rsidRPr="0083570F" w:rsidDel="000037C2">
                <w:rPr>
                  <w:rFonts w:cs="Arial"/>
                  <w:szCs w:val="18"/>
                </w:rPr>
                <w:delText>ProcessMonitor.status</w:delText>
              </w:r>
            </w:del>
            <w:ins w:id="3427" w:author="CR0480" w:date="2024-10-30T16:13:00Z">
              <w:r w:rsidRPr="000037C2">
                <w:rPr>
                  <w:rFonts w:ascii="Courier New" w:hAnsi="Courier New" w:cs="Courier New"/>
                  <w:szCs w:val="18"/>
                </w:rPr>
                <w:t>ProcessMonitor.status</w:t>
              </w:r>
            </w:ins>
          </w:p>
        </w:tc>
        <w:tc>
          <w:tcPr>
            <w:tcW w:w="5245" w:type="dxa"/>
          </w:tcPr>
          <w:p w14:paraId="031C2C3D" w14:textId="77777777" w:rsidR="00013770" w:rsidRPr="00B940D8" w:rsidRDefault="00013770" w:rsidP="00013770">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6AD9D030" w14:textId="77777777" w:rsidR="00013770" w:rsidRPr="0061649B" w:rsidRDefault="00013770" w:rsidP="00013770">
            <w:pPr>
              <w:pStyle w:val="TAL"/>
              <w:rPr>
                <w:rFonts w:cs="Arial"/>
                <w:szCs w:val="18"/>
              </w:rPr>
            </w:pPr>
          </w:p>
          <w:p w14:paraId="4114ABD7" w14:textId="77777777" w:rsidR="00013770" w:rsidRPr="0061649B" w:rsidRDefault="00013770" w:rsidP="00013770">
            <w:pPr>
              <w:pStyle w:val="TAL"/>
              <w:rPr>
                <w:szCs w:val="18"/>
              </w:rPr>
            </w:pPr>
            <w:r w:rsidRPr="0061649B">
              <w:rPr>
                <w:szCs w:val="18"/>
              </w:rPr>
              <w:t>allowedValues:</w:t>
            </w:r>
          </w:p>
          <w:p w14:paraId="51111EF6" w14:textId="77777777" w:rsidR="00013770" w:rsidRPr="0061649B" w:rsidRDefault="00013770" w:rsidP="00013770">
            <w:pPr>
              <w:pStyle w:val="TAL"/>
              <w:rPr>
                <w:lang w:eastAsia="zh-CN"/>
              </w:rPr>
            </w:pPr>
            <w:r w:rsidRPr="0061649B">
              <w:rPr>
                <w:lang w:eastAsia="zh-CN"/>
              </w:rPr>
              <w:t>- NOT_STARTED</w:t>
            </w:r>
          </w:p>
          <w:p w14:paraId="18DDA4A0" w14:textId="77777777" w:rsidR="00013770" w:rsidRPr="0061649B" w:rsidRDefault="00013770" w:rsidP="00013770">
            <w:pPr>
              <w:pStyle w:val="TAL"/>
              <w:rPr>
                <w:lang w:eastAsia="zh-CN"/>
              </w:rPr>
            </w:pPr>
            <w:r w:rsidRPr="0061649B">
              <w:rPr>
                <w:lang w:eastAsia="zh-CN"/>
              </w:rPr>
              <w:t>- RUNNING</w:t>
            </w:r>
          </w:p>
          <w:p w14:paraId="0A015F20" w14:textId="77777777" w:rsidR="00013770" w:rsidRPr="0061649B" w:rsidRDefault="00013770" w:rsidP="00013770">
            <w:pPr>
              <w:pStyle w:val="TAL"/>
              <w:rPr>
                <w:lang w:eastAsia="zh-CN"/>
              </w:rPr>
            </w:pPr>
            <w:r w:rsidRPr="0061649B">
              <w:rPr>
                <w:lang w:eastAsia="zh-CN"/>
              </w:rPr>
              <w:t>- CANCELLING</w:t>
            </w:r>
          </w:p>
          <w:p w14:paraId="71AB0FA9" w14:textId="77777777" w:rsidR="00013770" w:rsidRPr="0061649B" w:rsidRDefault="00013770" w:rsidP="00013770">
            <w:pPr>
              <w:pStyle w:val="TAL"/>
              <w:rPr>
                <w:lang w:eastAsia="zh-CN"/>
              </w:rPr>
            </w:pPr>
            <w:r w:rsidRPr="0061649B">
              <w:rPr>
                <w:lang w:eastAsia="zh-CN"/>
              </w:rPr>
              <w:t>- FINISHED</w:t>
            </w:r>
          </w:p>
          <w:p w14:paraId="4A84B9B5" w14:textId="77777777" w:rsidR="00013770" w:rsidRPr="00B940D8" w:rsidRDefault="00013770" w:rsidP="00013770">
            <w:pPr>
              <w:pStyle w:val="TAL"/>
              <w:rPr>
                <w:lang w:eastAsia="zh-CN"/>
              </w:rPr>
            </w:pPr>
            <w:r w:rsidRPr="00B940D8">
              <w:rPr>
                <w:lang w:eastAsia="zh-CN"/>
              </w:rPr>
              <w:t>- FAILED</w:t>
            </w:r>
          </w:p>
          <w:p w14:paraId="60D54392" w14:textId="77777777" w:rsidR="00013770" w:rsidRPr="00B940D8" w:rsidRDefault="00013770" w:rsidP="00013770">
            <w:pPr>
              <w:pStyle w:val="TAL"/>
              <w:rPr>
                <w:lang w:eastAsia="zh-CN"/>
              </w:rPr>
            </w:pPr>
            <w:r w:rsidRPr="00B940D8">
              <w:rPr>
                <w:lang w:eastAsia="zh-CN"/>
              </w:rPr>
              <w:t>- PARTIALLY_FAILED</w:t>
            </w:r>
          </w:p>
          <w:p w14:paraId="6511429F" w14:textId="708E2AAD" w:rsidR="00013770" w:rsidRPr="0061649B" w:rsidRDefault="00013770" w:rsidP="00013770">
            <w:pPr>
              <w:pStyle w:val="TAL"/>
            </w:pPr>
            <w:r w:rsidRPr="00B940D8">
              <w:rPr>
                <w:lang w:eastAsia="zh-CN"/>
              </w:rPr>
              <w:t>- CANCELLED</w:t>
            </w:r>
          </w:p>
        </w:tc>
        <w:tc>
          <w:tcPr>
            <w:tcW w:w="1983" w:type="dxa"/>
            <w:gridSpan w:val="2"/>
          </w:tcPr>
          <w:p w14:paraId="697D9D6B"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Type: ENUM</w:t>
            </w:r>
          </w:p>
          <w:p w14:paraId="130CEFFC"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multiplicity: 1</w:t>
            </w:r>
          </w:p>
          <w:p w14:paraId="725F4F6A"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isOrdered: N/A</w:t>
            </w:r>
          </w:p>
          <w:p w14:paraId="4D76908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5893E1DC"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6235B5AF" w14:textId="3C4CAC0F" w:rsidR="00013770" w:rsidRPr="0061649B" w:rsidRDefault="00013770" w:rsidP="00013770">
            <w:pPr>
              <w:pStyle w:val="TAL"/>
            </w:pPr>
            <w:r w:rsidRPr="00B940D8">
              <w:rPr>
                <w:rFonts w:cs="Arial"/>
                <w:szCs w:val="18"/>
              </w:rPr>
              <w:t>isNullable: False</w:t>
            </w:r>
          </w:p>
        </w:tc>
      </w:tr>
      <w:tr w:rsidR="00013770" w:rsidRPr="00B26339" w14:paraId="3F7BADB3" w14:textId="77777777" w:rsidTr="00013770">
        <w:trPr>
          <w:gridBefore w:val="1"/>
          <w:wBefore w:w="16" w:type="dxa"/>
          <w:cantSplit/>
          <w:jc w:val="center"/>
        </w:trPr>
        <w:tc>
          <w:tcPr>
            <w:tcW w:w="2535" w:type="dxa"/>
          </w:tcPr>
          <w:p w14:paraId="6C38392C" w14:textId="735F563A" w:rsidR="00013770" w:rsidRPr="0083570F" w:rsidRDefault="00013770" w:rsidP="00013770">
            <w:pPr>
              <w:pStyle w:val="TAL"/>
              <w:rPr>
                <w:rFonts w:cs="Arial"/>
              </w:rPr>
            </w:pPr>
            <w:del w:id="3428" w:author="CR0480" w:date="2024-10-30T16:13:00Z">
              <w:r w:rsidRPr="0083570F" w:rsidDel="000037C2">
                <w:rPr>
                  <w:rFonts w:cs="Arial"/>
                  <w:szCs w:val="18"/>
                </w:rPr>
                <w:delText>ProcessMonitor.progressPercentage</w:delText>
              </w:r>
            </w:del>
            <w:ins w:id="3429" w:author="CR0480" w:date="2024-10-30T16:13:00Z">
              <w:r w:rsidRPr="000037C2">
                <w:rPr>
                  <w:rFonts w:ascii="Courier New" w:hAnsi="Courier New" w:cs="Courier New"/>
                  <w:szCs w:val="18"/>
                </w:rPr>
                <w:t>ProcessMonitor.progressPercentage</w:t>
              </w:r>
            </w:ins>
          </w:p>
        </w:tc>
        <w:tc>
          <w:tcPr>
            <w:tcW w:w="5245" w:type="dxa"/>
          </w:tcPr>
          <w:p w14:paraId="2B7BDCB1" w14:textId="77777777" w:rsidR="00013770" w:rsidRPr="00B940D8" w:rsidRDefault="00013770" w:rsidP="00013770">
            <w:pPr>
              <w:pStyle w:val="TAL"/>
              <w:spacing w:before="20" w:after="20"/>
              <w:rPr>
                <w:lang w:eastAsia="zh-CN"/>
              </w:rPr>
            </w:pPr>
            <w:r w:rsidRPr="00B940D8">
              <w:rPr>
                <w:lang w:eastAsia="zh-CN"/>
              </w:rPr>
              <w:t>Progress of the process as percentage.</w:t>
            </w:r>
          </w:p>
          <w:p w14:paraId="49CE4240" w14:textId="77777777" w:rsidR="00013770" w:rsidRPr="00B940D8" w:rsidRDefault="00013770" w:rsidP="00013770">
            <w:pPr>
              <w:pStyle w:val="TAL"/>
              <w:spacing w:before="20" w:after="20"/>
              <w:rPr>
                <w:lang w:eastAsia="zh-CN"/>
              </w:rPr>
            </w:pPr>
          </w:p>
          <w:p w14:paraId="08D063D3" w14:textId="77777777" w:rsidR="00013770" w:rsidRPr="00202D71" w:rsidRDefault="00013770" w:rsidP="00013770">
            <w:pPr>
              <w:pStyle w:val="TAL"/>
              <w:spacing w:before="20" w:after="20"/>
              <w:rPr>
                <w:lang w:eastAsia="zh-CN"/>
              </w:rPr>
            </w:pPr>
            <w:r w:rsidRPr="0061649B">
              <w:rPr>
                <w:lang w:eastAsia="zh-CN"/>
              </w:rPr>
              <w:t>Allowed values: integer between 0 and 100</w:t>
            </w:r>
          </w:p>
          <w:p w14:paraId="3D924F93" w14:textId="77777777" w:rsidR="00013770" w:rsidRPr="00B940D8" w:rsidRDefault="00013770" w:rsidP="00013770">
            <w:pPr>
              <w:pStyle w:val="TAL"/>
              <w:spacing w:before="20" w:after="20"/>
              <w:rPr>
                <w:lang w:eastAsia="zh-CN"/>
              </w:rPr>
            </w:pPr>
          </w:p>
          <w:p w14:paraId="43F644DF" w14:textId="77777777" w:rsidR="00013770" w:rsidRPr="0061649B" w:rsidRDefault="00013770" w:rsidP="00013770">
            <w:pPr>
              <w:pStyle w:val="TAL"/>
            </w:pPr>
          </w:p>
        </w:tc>
        <w:tc>
          <w:tcPr>
            <w:tcW w:w="1983" w:type="dxa"/>
            <w:gridSpan w:val="2"/>
          </w:tcPr>
          <w:p w14:paraId="6DF3E761"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Type: Integer</w:t>
            </w:r>
          </w:p>
          <w:p w14:paraId="410062AF"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multiplicity: 0..1</w:t>
            </w:r>
          </w:p>
          <w:p w14:paraId="46D6A386"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isOrdered: N/A</w:t>
            </w:r>
          </w:p>
          <w:p w14:paraId="334C1E40"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0A315D8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 xml:space="preserve">defaultValue: None </w:t>
            </w:r>
          </w:p>
          <w:p w14:paraId="59BCEA77" w14:textId="22DE13E8" w:rsidR="00013770" w:rsidRPr="0061649B" w:rsidRDefault="00013770" w:rsidP="00013770">
            <w:pPr>
              <w:pStyle w:val="TAL"/>
            </w:pPr>
            <w:r w:rsidRPr="00B940D8">
              <w:rPr>
                <w:rFonts w:cs="Arial"/>
                <w:szCs w:val="18"/>
              </w:rPr>
              <w:t>isNullable: False</w:t>
            </w:r>
          </w:p>
        </w:tc>
      </w:tr>
      <w:tr w:rsidR="00013770" w:rsidRPr="00B26339" w14:paraId="698840C9" w14:textId="77777777" w:rsidTr="00013770">
        <w:trPr>
          <w:gridBefore w:val="1"/>
          <w:wBefore w:w="16" w:type="dxa"/>
          <w:cantSplit/>
          <w:jc w:val="center"/>
        </w:trPr>
        <w:tc>
          <w:tcPr>
            <w:tcW w:w="2535" w:type="dxa"/>
          </w:tcPr>
          <w:p w14:paraId="06C37709" w14:textId="0CC5D87E" w:rsidR="00013770" w:rsidRPr="0083570F" w:rsidRDefault="00013770" w:rsidP="00013770">
            <w:pPr>
              <w:pStyle w:val="TAL"/>
              <w:rPr>
                <w:rFonts w:cs="Arial"/>
              </w:rPr>
            </w:pPr>
            <w:del w:id="3430" w:author="CR0480" w:date="2024-10-30T16:13:00Z">
              <w:r w:rsidRPr="0083570F" w:rsidDel="000037C2">
                <w:rPr>
                  <w:rFonts w:cs="Arial"/>
                  <w:szCs w:val="18"/>
                </w:rPr>
                <w:delText>ProcessMonitor.progressStateInfo</w:delText>
              </w:r>
            </w:del>
            <w:ins w:id="3431" w:author="CR0480" w:date="2024-10-30T16:13:00Z">
              <w:r w:rsidRPr="000037C2">
                <w:rPr>
                  <w:rFonts w:ascii="Courier New" w:hAnsi="Courier New" w:cs="Courier New"/>
                  <w:szCs w:val="18"/>
                </w:rPr>
                <w:t>ProcessMonitor.progressStateInfo</w:t>
              </w:r>
            </w:ins>
          </w:p>
        </w:tc>
        <w:tc>
          <w:tcPr>
            <w:tcW w:w="5245" w:type="dxa"/>
          </w:tcPr>
          <w:p w14:paraId="63FAF340" w14:textId="77777777" w:rsidR="00013770" w:rsidRPr="00B940D8" w:rsidRDefault="00013770" w:rsidP="00013770">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2D52C6C7" w14:textId="77777777" w:rsidR="00013770" w:rsidRPr="00B940D8" w:rsidRDefault="00013770" w:rsidP="00013770">
            <w:pPr>
              <w:pStyle w:val="TAL"/>
              <w:spacing w:before="20" w:after="20"/>
              <w:rPr>
                <w:lang w:eastAsia="zh-CN"/>
              </w:rPr>
            </w:pPr>
          </w:p>
          <w:p w14:paraId="5BA082AE" w14:textId="77777777" w:rsidR="00013770" w:rsidRPr="00B940D8" w:rsidRDefault="00013770" w:rsidP="00013770">
            <w:pPr>
              <w:pStyle w:val="TAL"/>
              <w:spacing w:before="20" w:after="20"/>
              <w:rPr>
                <w:lang w:eastAsia="zh-CN"/>
              </w:rPr>
            </w:pPr>
            <w:r w:rsidRPr="00B940D8">
              <w:rPr>
                <w:lang w:eastAsia="zh-CN"/>
              </w:rPr>
              <w:t>For specific processes, specific well-defined strings (e.g. string patterns or enums) may be defined as a specialisation.</w:t>
            </w:r>
          </w:p>
          <w:p w14:paraId="37C22481" w14:textId="77777777" w:rsidR="00013770" w:rsidRPr="00B940D8" w:rsidRDefault="00013770" w:rsidP="00013770">
            <w:pPr>
              <w:pStyle w:val="TAL"/>
              <w:spacing w:before="20" w:after="20"/>
              <w:rPr>
                <w:lang w:eastAsia="zh-CN"/>
              </w:rPr>
            </w:pPr>
          </w:p>
          <w:p w14:paraId="13BA40EE" w14:textId="2DFF33CB" w:rsidR="00013770" w:rsidRPr="0061649B" w:rsidRDefault="00013770" w:rsidP="00013770">
            <w:pPr>
              <w:pStyle w:val="TAL"/>
            </w:pPr>
            <w:r w:rsidRPr="00B940D8">
              <w:rPr>
                <w:szCs w:val="18"/>
              </w:rPr>
              <w:t>allowedValues: N/A</w:t>
            </w:r>
          </w:p>
        </w:tc>
        <w:tc>
          <w:tcPr>
            <w:tcW w:w="1983" w:type="dxa"/>
            <w:gridSpan w:val="2"/>
          </w:tcPr>
          <w:p w14:paraId="770E7FF5"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Type: String</w:t>
            </w:r>
          </w:p>
          <w:p w14:paraId="024FD0C5"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multiplicity: 0..*</w:t>
            </w:r>
          </w:p>
          <w:p w14:paraId="4B08C54C"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isOrdered: True</w:t>
            </w:r>
          </w:p>
          <w:p w14:paraId="2A85C323"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isUnique: False</w:t>
            </w:r>
          </w:p>
          <w:p w14:paraId="689BEDFA"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6B59A7D3" w14:textId="41058EF9" w:rsidR="00013770" w:rsidRPr="0061649B" w:rsidRDefault="00013770" w:rsidP="00013770">
            <w:pPr>
              <w:pStyle w:val="TAL"/>
            </w:pPr>
            <w:r w:rsidRPr="00B940D8">
              <w:rPr>
                <w:rFonts w:cs="Arial"/>
                <w:szCs w:val="18"/>
              </w:rPr>
              <w:t>isNullable: False</w:t>
            </w:r>
          </w:p>
        </w:tc>
      </w:tr>
      <w:tr w:rsidR="00013770" w:rsidRPr="00B26339" w14:paraId="09B7FCFB" w14:textId="77777777" w:rsidTr="00013770">
        <w:trPr>
          <w:gridBefore w:val="1"/>
          <w:wBefore w:w="16" w:type="dxa"/>
          <w:cantSplit/>
          <w:jc w:val="center"/>
        </w:trPr>
        <w:tc>
          <w:tcPr>
            <w:tcW w:w="2535" w:type="dxa"/>
          </w:tcPr>
          <w:p w14:paraId="745072C7" w14:textId="0927451F" w:rsidR="00013770" w:rsidRPr="0083570F" w:rsidRDefault="00013770" w:rsidP="00013770">
            <w:pPr>
              <w:pStyle w:val="TAL"/>
              <w:rPr>
                <w:rFonts w:cs="Arial"/>
              </w:rPr>
            </w:pPr>
            <w:ins w:id="3432" w:author="CR0480" w:date="2024-10-30T16:13:00Z">
              <w:r w:rsidRPr="000037C2">
                <w:rPr>
                  <w:rFonts w:ascii="Courier New" w:hAnsi="Courier New" w:cs="Courier New"/>
                  <w:szCs w:val="18"/>
                </w:rPr>
                <w:lastRenderedPageBreak/>
                <w:t>ProcessMonitor.resultStateInfo</w:t>
              </w:r>
            </w:ins>
            <w:del w:id="3433" w:author="CR0480" w:date="2024-10-30T16:13:00Z">
              <w:r w:rsidRPr="0083570F" w:rsidDel="000A5C56">
                <w:rPr>
                  <w:rFonts w:cs="Arial"/>
                  <w:szCs w:val="18"/>
                </w:rPr>
                <w:delText>ProcessMonitor.resultStateInfo</w:delText>
              </w:r>
            </w:del>
          </w:p>
        </w:tc>
        <w:tc>
          <w:tcPr>
            <w:tcW w:w="5245" w:type="dxa"/>
          </w:tcPr>
          <w:p w14:paraId="29C5866F" w14:textId="77777777" w:rsidR="00013770" w:rsidRPr="00B940D8" w:rsidRDefault="00013770" w:rsidP="00013770">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19C309DF" w14:textId="77777777" w:rsidR="00013770" w:rsidRPr="00B940D8" w:rsidRDefault="00013770" w:rsidP="00013770">
            <w:pPr>
              <w:pStyle w:val="TAL"/>
              <w:spacing w:before="20" w:after="20"/>
              <w:rPr>
                <w:lang w:eastAsia="zh-CN"/>
              </w:rPr>
            </w:pPr>
          </w:p>
          <w:p w14:paraId="6A5E76AB" w14:textId="77777777" w:rsidR="00013770" w:rsidRPr="00B940D8" w:rsidRDefault="00013770" w:rsidP="00013770">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44FB62F9" w14:textId="77777777" w:rsidR="00013770" w:rsidRPr="00B940D8" w:rsidRDefault="00013770" w:rsidP="00013770">
            <w:pPr>
              <w:pStyle w:val="TAL"/>
              <w:spacing w:before="20" w:after="20"/>
              <w:rPr>
                <w:lang w:eastAsia="zh-CN"/>
              </w:rPr>
            </w:pPr>
          </w:p>
          <w:p w14:paraId="7B10D706" w14:textId="77777777" w:rsidR="00013770" w:rsidRPr="00B940D8" w:rsidRDefault="00013770" w:rsidP="00013770">
            <w:pPr>
              <w:pStyle w:val="TAL"/>
              <w:spacing w:before="20" w:after="20"/>
              <w:rPr>
                <w:lang w:eastAsia="zh-CN"/>
              </w:rPr>
            </w:pPr>
            <w:r w:rsidRPr="00B940D8">
              <w:rPr>
                <w:lang w:eastAsia="zh-CN"/>
              </w:rPr>
              <w:t>For specific processes, specific well-defined strings (e.g. string patterns or enums) may be defined as a specialisation.</w:t>
            </w:r>
          </w:p>
          <w:p w14:paraId="501608F3" w14:textId="77777777" w:rsidR="00013770" w:rsidRPr="00B940D8" w:rsidRDefault="00013770" w:rsidP="00013770">
            <w:pPr>
              <w:pStyle w:val="TAL"/>
              <w:spacing w:before="20" w:after="20"/>
              <w:rPr>
                <w:lang w:eastAsia="zh-CN"/>
              </w:rPr>
            </w:pPr>
          </w:p>
          <w:p w14:paraId="4D503A2C" w14:textId="78623135" w:rsidR="00013770" w:rsidRPr="0061649B" w:rsidRDefault="00013770" w:rsidP="00013770">
            <w:pPr>
              <w:pStyle w:val="TAL"/>
            </w:pPr>
            <w:r w:rsidRPr="00B940D8">
              <w:rPr>
                <w:szCs w:val="18"/>
              </w:rPr>
              <w:t>allowedValues: N/A</w:t>
            </w:r>
          </w:p>
        </w:tc>
        <w:tc>
          <w:tcPr>
            <w:tcW w:w="1983" w:type="dxa"/>
            <w:gridSpan w:val="2"/>
          </w:tcPr>
          <w:p w14:paraId="20917725"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Type: String</w:t>
            </w:r>
          </w:p>
          <w:p w14:paraId="079495B8"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multiplicity: 0..1</w:t>
            </w:r>
          </w:p>
          <w:p w14:paraId="6A406E10"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isOrdered: N/A</w:t>
            </w:r>
          </w:p>
          <w:p w14:paraId="44CB3AD2"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439C706B"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19D489D2" w14:textId="63918273" w:rsidR="00013770" w:rsidRPr="0061649B" w:rsidRDefault="00013770" w:rsidP="00013770">
            <w:pPr>
              <w:pStyle w:val="TAL"/>
            </w:pPr>
            <w:r w:rsidRPr="00B940D8">
              <w:rPr>
                <w:rFonts w:cs="Arial"/>
                <w:szCs w:val="18"/>
              </w:rPr>
              <w:t>isNullable: False</w:t>
            </w:r>
          </w:p>
        </w:tc>
      </w:tr>
      <w:tr w:rsidR="00013770" w:rsidRPr="00B26339" w14:paraId="2447DBF0" w14:textId="77777777" w:rsidTr="00013770">
        <w:trPr>
          <w:gridBefore w:val="1"/>
          <w:wBefore w:w="16" w:type="dxa"/>
          <w:cantSplit/>
          <w:jc w:val="center"/>
        </w:trPr>
        <w:tc>
          <w:tcPr>
            <w:tcW w:w="2535" w:type="dxa"/>
          </w:tcPr>
          <w:p w14:paraId="7270EBCB" w14:textId="068B5981" w:rsidR="00013770" w:rsidRPr="0083570F" w:rsidRDefault="00013770" w:rsidP="00013770">
            <w:pPr>
              <w:pStyle w:val="TAL"/>
              <w:rPr>
                <w:rFonts w:cs="Arial"/>
              </w:rPr>
            </w:pPr>
            <w:del w:id="3434" w:author="CR0480" w:date="2024-10-30T16:13:00Z">
              <w:r w:rsidRPr="0083570F" w:rsidDel="000037C2">
                <w:rPr>
                  <w:rFonts w:cs="Arial"/>
                  <w:szCs w:val="18"/>
                </w:rPr>
                <w:delText>ProcessMonitor.startTime</w:delText>
              </w:r>
            </w:del>
            <w:ins w:id="3435" w:author="CR0480" w:date="2024-10-30T16:13:00Z">
              <w:r w:rsidRPr="000037C2">
                <w:rPr>
                  <w:rFonts w:ascii="Courier New" w:hAnsi="Courier New" w:cs="Courier New"/>
                  <w:szCs w:val="18"/>
                </w:rPr>
                <w:t>ProcessMonitor.startTime</w:t>
              </w:r>
            </w:ins>
          </w:p>
        </w:tc>
        <w:tc>
          <w:tcPr>
            <w:tcW w:w="5245" w:type="dxa"/>
          </w:tcPr>
          <w:p w14:paraId="1F9DC037" w14:textId="77777777" w:rsidR="00013770" w:rsidRPr="0061649B" w:rsidRDefault="00013770" w:rsidP="00013770">
            <w:pPr>
              <w:pStyle w:val="TAL"/>
              <w:spacing w:before="20" w:after="20"/>
              <w:rPr>
                <w:lang w:eastAsia="zh-CN"/>
              </w:rPr>
            </w:pPr>
            <w:r w:rsidRPr="0061649B">
              <w:rPr>
                <w:lang w:eastAsia="zh-CN"/>
              </w:rPr>
              <w:t>Start time of the associated process, i.e. the time when the status changed from "NOT_STARTED" to "RUNNING".</w:t>
            </w:r>
          </w:p>
          <w:p w14:paraId="01E3B8CE" w14:textId="77777777" w:rsidR="00013770" w:rsidRPr="0061649B" w:rsidRDefault="00013770" w:rsidP="00013770">
            <w:pPr>
              <w:pStyle w:val="TAL"/>
              <w:spacing w:before="20" w:after="20"/>
              <w:rPr>
                <w:lang w:eastAsia="zh-CN"/>
              </w:rPr>
            </w:pPr>
          </w:p>
          <w:p w14:paraId="7112B6F1" w14:textId="18355A81" w:rsidR="00013770" w:rsidRPr="0061649B" w:rsidRDefault="00013770" w:rsidP="00013770">
            <w:pPr>
              <w:pStyle w:val="TAL"/>
            </w:pPr>
            <w:r w:rsidRPr="00B940D8">
              <w:rPr>
                <w:szCs w:val="18"/>
              </w:rPr>
              <w:t>allowedValues: N/A</w:t>
            </w:r>
          </w:p>
        </w:tc>
        <w:tc>
          <w:tcPr>
            <w:tcW w:w="1983" w:type="dxa"/>
            <w:gridSpan w:val="2"/>
          </w:tcPr>
          <w:p w14:paraId="44E8E5C2"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Type: DateTime</w:t>
            </w:r>
          </w:p>
          <w:p w14:paraId="35C32CAD"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multiplicity: 0..1</w:t>
            </w:r>
          </w:p>
          <w:p w14:paraId="1B95C397"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isOrdered: N/A</w:t>
            </w:r>
          </w:p>
          <w:p w14:paraId="5B7D2A0E"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6BC34FB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7601207A" w14:textId="3ED74B79" w:rsidR="00013770" w:rsidRPr="0061649B" w:rsidRDefault="00013770" w:rsidP="00013770">
            <w:pPr>
              <w:pStyle w:val="TAL"/>
            </w:pPr>
            <w:r w:rsidRPr="00B940D8">
              <w:rPr>
                <w:rFonts w:cs="Arial"/>
                <w:szCs w:val="18"/>
              </w:rPr>
              <w:t>isNullable: False</w:t>
            </w:r>
          </w:p>
        </w:tc>
      </w:tr>
      <w:tr w:rsidR="00013770" w:rsidRPr="00B26339" w14:paraId="3B1BC80D" w14:textId="77777777" w:rsidTr="00013770">
        <w:trPr>
          <w:gridBefore w:val="1"/>
          <w:wBefore w:w="16" w:type="dxa"/>
          <w:cantSplit/>
          <w:jc w:val="center"/>
        </w:trPr>
        <w:tc>
          <w:tcPr>
            <w:tcW w:w="2535" w:type="dxa"/>
          </w:tcPr>
          <w:p w14:paraId="73CD4426" w14:textId="4A6594D2" w:rsidR="00013770" w:rsidRPr="0083570F" w:rsidRDefault="00013770" w:rsidP="00013770">
            <w:pPr>
              <w:pStyle w:val="TAL"/>
              <w:rPr>
                <w:rFonts w:cs="Arial"/>
              </w:rPr>
            </w:pPr>
            <w:del w:id="3436" w:author="CR0480" w:date="2024-10-30T16:13:00Z">
              <w:r w:rsidRPr="0083570F" w:rsidDel="000037C2">
                <w:rPr>
                  <w:rFonts w:cs="Arial"/>
                  <w:szCs w:val="18"/>
                </w:rPr>
                <w:delText>ProcessMonitor.endTime</w:delText>
              </w:r>
            </w:del>
            <w:ins w:id="3437" w:author="CR0480" w:date="2024-10-30T16:13:00Z">
              <w:r w:rsidRPr="000037C2">
                <w:rPr>
                  <w:rFonts w:ascii="Courier New" w:hAnsi="Courier New" w:cs="Courier New"/>
                  <w:szCs w:val="18"/>
                </w:rPr>
                <w:t>ProcessMonitor.endTime</w:t>
              </w:r>
            </w:ins>
          </w:p>
        </w:tc>
        <w:tc>
          <w:tcPr>
            <w:tcW w:w="5245" w:type="dxa"/>
          </w:tcPr>
          <w:p w14:paraId="610990EB" w14:textId="77777777" w:rsidR="00013770" w:rsidRPr="00B940D8" w:rsidRDefault="00013770" w:rsidP="00013770">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47097AB0" w14:textId="77777777" w:rsidR="00013770" w:rsidRPr="00B940D8" w:rsidRDefault="00013770" w:rsidP="00013770">
            <w:pPr>
              <w:pStyle w:val="TAL"/>
              <w:spacing w:before="20" w:after="20"/>
              <w:rPr>
                <w:lang w:eastAsia="zh-CN"/>
              </w:rPr>
            </w:pPr>
          </w:p>
          <w:p w14:paraId="24BC6E53" w14:textId="51B47A51" w:rsidR="00013770" w:rsidRPr="0061649B" w:rsidRDefault="00013770" w:rsidP="00013770">
            <w:pPr>
              <w:pStyle w:val="TAL"/>
            </w:pPr>
            <w:r w:rsidRPr="00B940D8">
              <w:rPr>
                <w:szCs w:val="18"/>
              </w:rPr>
              <w:t>allowedValues: N/A</w:t>
            </w:r>
          </w:p>
        </w:tc>
        <w:tc>
          <w:tcPr>
            <w:tcW w:w="1983" w:type="dxa"/>
            <w:gridSpan w:val="2"/>
          </w:tcPr>
          <w:p w14:paraId="162AD699"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Type: DateTime</w:t>
            </w:r>
          </w:p>
          <w:p w14:paraId="04776F3F"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multiplicity: 0..1</w:t>
            </w:r>
          </w:p>
          <w:p w14:paraId="74F3782F"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isOrdered: N/A</w:t>
            </w:r>
          </w:p>
          <w:p w14:paraId="3B569B0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04867AC5"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6BE13E31" w14:textId="36208A85" w:rsidR="00013770" w:rsidRPr="0061649B" w:rsidRDefault="00013770" w:rsidP="00013770">
            <w:pPr>
              <w:pStyle w:val="TAL"/>
            </w:pPr>
            <w:r w:rsidRPr="00B940D8">
              <w:rPr>
                <w:rFonts w:cs="Arial"/>
                <w:szCs w:val="18"/>
              </w:rPr>
              <w:t>isNullable: False</w:t>
            </w:r>
          </w:p>
        </w:tc>
      </w:tr>
      <w:tr w:rsidR="00013770" w:rsidRPr="00B26339" w14:paraId="618915CD" w14:textId="77777777" w:rsidTr="00013770">
        <w:trPr>
          <w:gridBefore w:val="1"/>
          <w:wBefore w:w="16" w:type="dxa"/>
          <w:cantSplit/>
          <w:jc w:val="center"/>
        </w:trPr>
        <w:tc>
          <w:tcPr>
            <w:tcW w:w="2535" w:type="dxa"/>
          </w:tcPr>
          <w:p w14:paraId="33D66414" w14:textId="4C50F247" w:rsidR="00013770" w:rsidRPr="0083570F" w:rsidRDefault="00013770" w:rsidP="00013770">
            <w:pPr>
              <w:pStyle w:val="TAL"/>
              <w:rPr>
                <w:rFonts w:cs="Arial"/>
              </w:rPr>
            </w:pPr>
            <w:del w:id="3438" w:author="CR0480" w:date="2024-10-30T16:13:00Z">
              <w:r w:rsidRPr="0083570F" w:rsidDel="000037C2">
                <w:rPr>
                  <w:rFonts w:cs="Arial"/>
                  <w:szCs w:val="18"/>
                </w:rPr>
                <w:delText>ProcessMonitor.</w:delText>
              </w:r>
              <w:r w:rsidRPr="000037C2" w:rsidDel="000037C2">
                <w:rPr>
                  <w:rFonts w:ascii="Courier New" w:hAnsi="Courier New" w:cs="Courier New"/>
                  <w:szCs w:val="18"/>
                </w:rPr>
                <w:delText>timer</w:delText>
              </w:r>
            </w:del>
            <w:ins w:id="3439" w:author="CR0480" w:date="2024-10-30T16:13:00Z">
              <w:r w:rsidRPr="000037C2">
                <w:rPr>
                  <w:rFonts w:ascii="Courier New" w:hAnsi="Courier New" w:cs="Courier New"/>
                  <w:szCs w:val="18"/>
                </w:rPr>
                <w:t>ProcessMonitor.timer</w:t>
              </w:r>
            </w:ins>
          </w:p>
        </w:tc>
        <w:tc>
          <w:tcPr>
            <w:tcW w:w="5245" w:type="dxa"/>
          </w:tcPr>
          <w:p w14:paraId="29515C19" w14:textId="77777777" w:rsidR="00013770" w:rsidRPr="00B940D8" w:rsidRDefault="00013770" w:rsidP="00013770">
            <w:pPr>
              <w:pStyle w:val="TAL"/>
              <w:spacing w:before="20" w:after="20"/>
              <w:rPr>
                <w:lang w:eastAsia="zh-CN"/>
              </w:rPr>
            </w:pPr>
            <w:r w:rsidRPr="00B940D8">
              <w:rPr>
                <w:lang w:eastAsia="zh-CN"/>
              </w:rPr>
              <w:t xml:space="preserve">Time until the associated process is automatically cancelled.  </w:t>
            </w:r>
          </w:p>
          <w:p w14:paraId="3146EDD8" w14:textId="77777777" w:rsidR="00013770" w:rsidRPr="00B940D8" w:rsidRDefault="00013770" w:rsidP="00013770">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091F4B3E" w14:textId="77777777" w:rsidR="00013770" w:rsidRPr="00B940D8" w:rsidRDefault="00013770" w:rsidP="00013770">
            <w:pPr>
              <w:pStyle w:val="TAL"/>
              <w:spacing w:before="20" w:after="20"/>
              <w:rPr>
                <w:lang w:eastAsia="zh-CN"/>
              </w:rPr>
            </w:pPr>
            <w:r w:rsidRPr="00B940D8">
              <w:rPr>
                <w:lang w:eastAsia="zh-CN"/>
              </w:rPr>
              <w:t>If not set, there is no time limit for the process.</w:t>
            </w:r>
          </w:p>
          <w:p w14:paraId="10963FDA" w14:textId="77777777" w:rsidR="00013770" w:rsidRPr="00B940D8" w:rsidRDefault="00013770" w:rsidP="00013770">
            <w:pPr>
              <w:pStyle w:val="TAL"/>
              <w:spacing w:before="20" w:after="20"/>
              <w:rPr>
                <w:lang w:eastAsia="zh-CN"/>
              </w:rPr>
            </w:pPr>
            <w:r w:rsidRPr="00B940D8">
              <w:rPr>
                <w:lang w:eastAsia="zh-CN"/>
              </w:rPr>
              <w:t xml:space="preserve">Once the timer is set, the consumer can not change it anymore. </w:t>
            </w:r>
          </w:p>
          <w:p w14:paraId="6F1C35C1" w14:textId="77777777" w:rsidR="00013770" w:rsidRPr="0061649B" w:rsidRDefault="00013770" w:rsidP="00013770">
            <w:pPr>
              <w:pStyle w:val="TAL"/>
              <w:spacing w:before="20" w:after="20"/>
              <w:rPr>
                <w:lang w:eastAsia="zh-CN"/>
              </w:rPr>
            </w:pPr>
            <w:r w:rsidRPr="0061649B">
              <w:rPr>
                <w:lang w:eastAsia="zh-CN"/>
              </w:rPr>
              <w:t>If the consumer has not set the timer the MnS Producer may set it.</w:t>
            </w:r>
          </w:p>
          <w:p w14:paraId="284729B9" w14:textId="77777777" w:rsidR="00013770" w:rsidRPr="0061649B" w:rsidRDefault="00013770" w:rsidP="00013770">
            <w:pPr>
              <w:pStyle w:val="TAL"/>
              <w:spacing w:before="20" w:after="20"/>
              <w:rPr>
                <w:lang w:eastAsia="zh-CN"/>
              </w:rPr>
            </w:pPr>
            <w:r w:rsidRPr="0061649B">
              <w:rPr>
                <w:lang w:eastAsia="zh-CN"/>
              </w:rPr>
              <w:t>Unit is minutes.</w:t>
            </w:r>
          </w:p>
          <w:p w14:paraId="4D185461" w14:textId="77777777" w:rsidR="00013770" w:rsidRPr="0061649B" w:rsidRDefault="00013770" w:rsidP="00013770">
            <w:pPr>
              <w:pStyle w:val="TAL"/>
              <w:spacing w:before="20" w:after="20"/>
              <w:rPr>
                <w:lang w:eastAsia="zh-CN"/>
              </w:rPr>
            </w:pPr>
          </w:p>
          <w:p w14:paraId="42CA2670" w14:textId="3969F397" w:rsidR="00013770" w:rsidRPr="0061649B" w:rsidRDefault="00013770" w:rsidP="00013770">
            <w:pPr>
              <w:pStyle w:val="TAL"/>
            </w:pPr>
            <w:r w:rsidRPr="0061649B">
              <w:rPr>
                <w:szCs w:val="18"/>
              </w:rPr>
              <w:t>allowedValues: Positive integers</w:t>
            </w:r>
          </w:p>
        </w:tc>
        <w:tc>
          <w:tcPr>
            <w:tcW w:w="1983" w:type="dxa"/>
            <w:gridSpan w:val="2"/>
          </w:tcPr>
          <w:p w14:paraId="556FD351"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Type: Integer</w:t>
            </w:r>
          </w:p>
          <w:p w14:paraId="3E0AB0DA"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multiplicity: 0..1</w:t>
            </w:r>
          </w:p>
          <w:p w14:paraId="3B2F80A6"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isOrdered: N/A</w:t>
            </w:r>
          </w:p>
          <w:p w14:paraId="286737E6"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isUnique: N/A</w:t>
            </w:r>
          </w:p>
          <w:p w14:paraId="1AD832FF"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603161FD" w14:textId="73291C34" w:rsidR="00013770" w:rsidRPr="0061649B" w:rsidRDefault="00013770" w:rsidP="00013770">
            <w:pPr>
              <w:pStyle w:val="TAL"/>
            </w:pPr>
            <w:r w:rsidRPr="00B940D8">
              <w:rPr>
                <w:rFonts w:cs="Arial"/>
                <w:szCs w:val="18"/>
              </w:rPr>
              <w:t>isNullable: False</w:t>
            </w:r>
          </w:p>
        </w:tc>
      </w:tr>
      <w:tr w:rsidR="00013770" w:rsidRPr="00B26339" w14:paraId="6052EAF7" w14:textId="77777777" w:rsidTr="00013770">
        <w:trPr>
          <w:gridBefore w:val="1"/>
          <w:wBefore w:w="16" w:type="dxa"/>
          <w:cantSplit/>
          <w:jc w:val="center"/>
        </w:trPr>
        <w:tc>
          <w:tcPr>
            <w:tcW w:w="2535" w:type="dxa"/>
          </w:tcPr>
          <w:p w14:paraId="3AB8A45C" w14:textId="2D466CFC" w:rsidR="00013770" w:rsidRPr="00B940D8" w:rsidRDefault="00013770" w:rsidP="00013770">
            <w:pPr>
              <w:pStyle w:val="TAL"/>
              <w:rPr>
                <w:rFonts w:cs="Arial"/>
                <w:szCs w:val="18"/>
                <w:u w:val="single"/>
              </w:rPr>
            </w:pPr>
            <w:ins w:id="3440" w:author="CR0480" w:date="2024-10-30T16:13:00Z">
              <w:r>
                <w:rPr>
                  <w:rFonts w:ascii="Courier New" w:hAnsi="Courier New" w:cs="Courier New"/>
                  <w:lang w:val="fr-FR"/>
                </w:rPr>
                <w:t>mnsScope</w:t>
              </w:r>
            </w:ins>
            <w:del w:id="3441" w:author="CR0480" w:date="2024-10-30T16:13:00Z">
              <w:r w:rsidRPr="00B940D8" w:rsidDel="00B55075">
                <w:rPr>
                  <w:rFonts w:cs="Arial"/>
                </w:rPr>
                <w:delText>mnsScope</w:delText>
              </w:r>
            </w:del>
          </w:p>
        </w:tc>
        <w:tc>
          <w:tcPr>
            <w:tcW w:w="5245" w:type="dxa"/>
          </w:tcPr>
          <w:p w14:paraId="1E7D1502" w14:textId="77777777" w:rsidR="00013770" w:rsidRDefault="00013770" w:rsidP="00013770">
            <w:pPr>
              <w:pStyle w:val="TAL"/>
              <w:spacing w:before="20" w:after="20"/>
            </w:pPr>
            <w:r w:rsidRPr="0061649B">
              <w:t xml:space="preserve">This attribute list contains the DNs of the managed object instances that can be accessed using the Management Service. If a complete </w:t>
            </w:r>
            <w:ins w:id="3442" w:author="CR0480" w:date="2024-10-30T16:13:00Z">
              <w:r w:rsidRPr="00F84ADE">
                <w:rPr>
                  <w:rFonts w:ascii="Courier New" w:hAnsi="Courier New" w:cs="Courier New"/>
                  <w:noProof/>
                </w:rPr>
                <w:t>SubNetwork</w:t>
              </w:r>
            </w:ins>
            <w:del w:id="3443" w:author="CR0480" w:date="2024-10-30T16:13:00Z">
              <w:r w:rsidRPr="0061649B" w:rsidDel="00446FE4">
                <w:delText>SubNetwork</w:delText>
              </w:r>
            </w:del>
            <w:r w:rsidRPr="0061649B">
              <w:t xml:space="preserve"> can be accessed using the Management S</w:t>
            </w:r>
            <w:r w:rsidRPr="00202D71">
              <w:t xml:space="preserve">ervice, this attribute may contain the DN of the </w:t>
            </w:r>
            <w:ins w:id="3444" w:author="CR0480" w:date="2024-10-30T16:13:00Z">
              <w:r w:rsidRPr="00F84ADE">
                <w:rPr>
                  <w:rFonts w:ascii="Courier New" w:hAnsi="Courier New" w:cs="Courier New"/>
                  <w:noProof/>
                </w:rPr>
                <w:t>SubNetwork</w:t>
              </w:r>
              <w:r w:rsidRPr="00202D71" w:rsidDel="00446FE4">
                <w:t xml:space="preserve"> </w:t>
              </w:r>
            </w:ins>
            <w:del w:id="3445" w:author="CR0480" w:date="2024-10-30T16:13:00Z">
              <w:r w:rsidRPr="00202D71" w:rsidDel="00446FE4">
                <w:delText xml:space="preserve">SubNetwork </w:delText>
              </w:r>
            </w:del>
            <w:r w:rsidRPr="00202D71">
              <w:t>instead of the DNs of the individual managed entities within the</w:t>
            </w:r>
            <w:ins w:id="3446" w:author="CR0480" w:date="2024-10-30T16:13:00Z">
              <w:r>
                <w:rPr>
                  <w:rFonts w:ascii="Courier New" w:hAnsi="Courier New" w:cs="Courier New"/>
                  <w:noProof/>
                </w:rPr>
                <w:t xml:space="preserve"> </w:t>
              </w:r>
              <w:r w:rsidRPr="00F84ADE">
                <w:rPr>
                  <w:rFonts w:ascii="Courier New" w:hAnsi="Courier New" w:cs="Courier New"/>
                  <w:noProof/>
                </w:rPr>
                <w:t>SubNetwork</w:t>
              </w:r>
            </w:ins>
            <w:del w:id="3447" w:author="CR0480" w:date="2024-10-30T16:13:00Z">
              <w:r w:rsidRPr="00202D71" w:rsidDel="00446FE4">
                <w:delText xml:space="preserve"> SubNetwork</w:delText>
              </w:r>
            </w:del>
            <w:r w:rsidRPr="00202D71">
              <w:t>.</w:t>
            </w:r>
          </w:p>
          <w:p w14:paraId="3F9BBA28" w14:textId="77777777" w:rsidR="00013770" w:rsidRDefault="00013770" w:rsidP="00013770">
            <w:pPr>
              <w:pStyle w:val="TAL"/>
              <w:spacing w:before="20" w:after="20"/>
            </w:pPr>
          </w:p>
          <w:p w14:paraId="588638FC" w14:textId="54416580" w:rsidR="00013770" w:rsidRPr="00B940D8" w:rsidRDefault="00013770" w:rsidP="00013770">
            <w:pPr>
              <w:pStyle w:val="TAL"/>
              <w:spacing w:before="20" w:after="20"/>
              <w:rPr>
                <w:lang w:eastAsia="zh-CN"/>
              </w:rPr>
            </w:pPr>
            <w:r w:rsidRPr="0061649B">
              <w:t xml:space="preserve">If a complete </w:t>
            </w:r>
            <w:ins w:id="3448" w:author="CR0480" w:date="2024-10-30T16:13:00Z">
              <w:r>
                <w:rPr>
                  <w:rFonts w:ascii="Courier New" w:hAnsi="Courier New" w:cs="Courier New"/>
                </w:rPr>
                <w:t>ManagedElement</w:t>
              </w:r>
            </w:ins>
            <w:del w:id="3449" w:author="CR0480" w:date="2024-10-30T16:13:00Z">
              <w:r w:rsidDel="00446FE4">
                <w:delText>ManagedElement</w:delText>
              </w:r>
            </w:del>
            <w:r w:rsidRPr="0061649B">
              <w:t xml:space="preserve"> can be accessed using the Management S</w:t>
            </w:r>
            <w:r w:rsidRPr="00202D71">
              <w:t xml:space="preserve">ervice, this attribute may contain the DN of the </w:t>
            </w:r>
            <w:ins w:id="3450" w:author="CR0480" w:date="2024-10-30T16:13:00Z">
              <w:r>
                <w:rPr>
                  <w:rFonts w:ascii="Courier New" w:hAnsi="Courier New" w:cs="Courier New"/>
                </w:rPr>
                <w:t>ManagedElement</w:t>
              </w:r>
            </w:ins>
            <w:del w:id="3451" w:author="CR0480" w:date="2024-10-30T16:13:00Z">
              <w:r w:rsidDel="00446FE4">
                <w:delText>ManagedElement</w:delText>
              </w:r>
            </w:del>
            <w:r>
              <w:t xml:space="preserve"> </w:t>
            </w:r>
            <w:r w:rsidRPr="00202D71">
              <w:t xml:space="preserve">instead of the DNs of the individual managed entities within the </w:t>
            </w:r>
            <w:ins w:id="3452" w:author="CR0480" w:date="2024-10-30T16:13:00Z">
              <w:r>
                <w:rPr>
                  <w:rFonts w:ascii="Courier New" w:hAnsi="Courier New" w:cs="Courier New"/>
                </w:rPr>
                <w:t>ManagedElement</w:t>
              </w:r>
            </w:ins>
            <w:del w:id="3453" w:author="CR0480" w:date="2024-10-30T16:13:00Z">
              <w:r w:rsidDel="00446FE4">
                <w:delText>ManagedElement</w:delText>
              </w:r>
            </w:del>
            <w:r w:rsidRPr="00202D71">
              <w:t>.</w:t>
            </w:r>
          </w:p>
        </w:tc>
        <w:tc>
          <w:tcPr>
            <w:tcW w:w="1983" w:type="dxa"/>
            <w:gridSpan w:val="2"/>
          </w:tcPr>
          <w:p w14:paraId="00B95193" w14:textId="77777777" w:rsidR="00013770" w:rsidRPr="00202D71" w:rsidRDefault="00013770" w:rsidP="00013770">
            <w:pPr>
              <w:spacing w:after="0"/>
              <w:rPr>
                <w:rFonts w:ascii="Arial" w:hAnsi="Arial" w:cs="Arial"/>
                <w:sz w:val="18"/>
                <w:szCs w:val="18"/>
              </w:rPr>
            </w:pPr>
            <w:r w:rsidRPr="0061649B">
              <w:rPr>
                <w:rFonts w:ascii="Arial" w:hAnsi="Arial" w:cs="Arial"/>
                <w:sz w:val="18"/>
                <w:szCs w:val="18"/>
              </w:rPr>
              <w:t>type: DN</w:t>
            </w:r>
          </w:p>
          <w:p w14:paraId="607B2A46"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multiplicity: 1..*</w:t>
            </w:r>
          </w:p>
          <w:p w14:paraId="7011B045"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isOrdered: False</w:t>
            </w:r>
          </w:p>
          <w:p w14:paraId="71A4417F" w14:textId="77777777" w:rsidR="00013770" w:rsidRPr="0061649B" w:rsidRDefault="00013770" w:rsidP="00013770">
            <w:pPr>
              <w:spacing w:after="0"/>
              <w:rPr>
                <w:rFonts w:ascii="Arial" w:hAnsi="Arial" w:cs="Arial"/>
                <w:sz w:val="18"/>
                <w:szCs w:val="18"/>
              </w:rPr>
            </w:pPr>
            <w:r w:rsidRPr="0061649B">
              <w:rPr>
                <w:rFonts w:ascii="Arial" w:hAnsi="Arial" w:cs="Arial"/>
                <w:sz w:val="18"/>
                <w:szCs w:val="18"/>
              </w:rPr>
              <w:t>isUnique: True</w:t>
            </w:r>
          </w:p>
          <w:p w14:paraId="45719DD9" w14:textId="77777777" w:rsidR="00013770" w:rsidRPr="00B940D8" w:rsidRDefault="00013770" w:rsidP="00013770">
            <w:pPr>
              <w:spacing w:after="0"/>
              <w:rPr>
                <w:rFonts w:ascii="Arial" w:hAnsi="Arial" w:cs="Arial"/>
                <w:sz w:val="18"/>
                <w:szCs w:val="18"/>
              </w:rPr>
            </w:pPr>
            <w:r w:rsidRPr="00B940D8">
              <w:rPr>
                <w:rFonts w:ascii="Arial" w:hAnsi="Arial" w:cs="Arial"/>
                <w:sz w:val="18"/>
                <w:szCs w:val="18"/>
              </w:rPr>
              <w:t>defaultValue: None</w:t>
            </w:r>
          </w:p>
          <w:p w14:paraId="3044F40A" w14:textId="32C15949" w:rsidR="00013770" w:rsidRPr="0061649B" w:rsidRDefault="00013770" w:rsidP="00013770">
            <w:pPr>
              <w:spacing w:after="0"/>
              <w:rPr>
                <w:rFonts w:ascii="Arial" w:hAnsi="Arial" w:cs="Arial"/>
                <w:sz w:val="18"/>
                <w:szCs w:val="18"/>
              </w:rPr>
            </w:pPr>
            <w:r w:rsidRPr="00B940D8">
              <w:rPr>
                <w:rFonts w:ascii="Arial" w:hAnsi="Arial" w:cs="Arial"/>
                <w:sz w:val="18"/>
                <w:szCs w:val="18"/>
              </w:rPr>
              <w:t>isNullable: False</w:t>
            </w:r>
          </w:p>
        </w:tc>
      </w:tr>
      <w:tr w:rsidR="00013770" w:rsidRPr="00B26339" w14:paraId="3EEBDB02" w14:textId="77777777" w:rsidTr="00013770">
        <w:trPr>
          <w:gridBefore w:val="1"/>
          <w:wBefore w:w="16" w:type="dxa"/>
          <w:cantSplit/>
          <w:jc w:val="center"/>
        </w:trPr>
        <w:tc>
          <w:tcPr>
            <w:tcW w:w="2535" w:type="dxa"/>
          </w:tcPr>
          <w:p w14:paraId="5A642D44" w14:textId="79BD83E9" w:rsidR="00013770" w:rsidRPr="00B940D8" w:rsidRDefault="00013770" w:rsidP="00013770">
            <w:pPr>
              <w:pStyle w:val="TAL"/>
              <w:rPr>
                <w:rFonts w:cs="Arial"/>
              </w:rPr>
            </w:pPr>
            <w:ins w:id="3454" w:author="CR0480" w:date="2024-10-30T16:13:00Z">
              <w:r w:rsidRPr="00337C09">
                <w:rPr>
                  <w:rFonts w:ascii="Courier New" w:hAnsi="Courier New" w:cs="Courier New"/>
                </w:rPr>
                <w:t>managementData</w:t>
              </w:r>
            </w:ins>
            <w:del w:id="3455" w:author="CR0480" w:date="2024-10-30T16:13:00Z">
              <w:r w:rsidDel="00337C09">
                <w:rPr>
                  <w:szCs w:val="18"/>
                  <w:lang w:val="de-DE"/>
                </w:rPr>
                <w:delText>managementData</w:delText>
              </w:r>
            </w:del>
          </w:p>
        </w:tc>
        <w:tc>
          <w:tcPr>
            <w:tcW w:w="5245" w:type="dxa"/>
          </w:tcPr>
          <w:p w14:paraId="50295EBF" w14:textId="53CE9F46" w:rsidR="00013770" w:rsidRPr="0061649B" w:rsidRDefault="00013770" w:rsidP="00013770">
            <w:pPr>
              <w:pStyle w:val="TAL"/>
              <w:spacing w:before="20" w:after="20"/>
            </w:pPr>
            <w:r>
              <w:rPr>
                <w:lang w:val="de-DE"/>
              </w:rPr>
              <w:t xml:space="preserve">This attribute defines the list of management data that are requested. </w:t>
            </w:r>
          </w:p>
        </w:tc>
        <w:tc>
          <w:tcPr>
            <w:tcW w:w="1983" w:type="dxa"/>
            <w:gridSpan w:val="2"/>
          </w:tcPr>
          <w:p w14:paraId="61C0AA41" w14:textId="77777777" w:rsidR="00013770" w:rsidRDefault="00013770" w:rsidP="00013770">
            <w:pPr>
              <w:spacing w:after="0"/>
              <w:rPr>
                <w:rFonts w:ascii="Arial" w:hAnsi="Arial" w:cs="Arial"/>
                <w:sz w:val="18"/>
                <w:szCs w:val="18"/>
                <w:lang w:val="de-DE"/>
              </w:rPr>
            </w:pPr>
            <w:r>
              <w:rPr>
                <w:rFonts w:ascii="Arial" w:hAnsi="Arial" w:cs="Arial"/>
                <w:sz w:val="18"/>
                <w:szCs w:val="18"/>
                <w:lang w:val="de-DE"/>
              </w:rPr>
              <w:t>Type: ManagementData</w:t>
            </w:r>
          </w:p>
          <w:p w14:paraId="37507B2C" w14:textId="77777777" w:rsidR="00013770" w:rsidRDefault="00013770" w:rsidP="00013770">
            <w:pPr>
              <w:spacing w:after="0"/>
              <w:rPr>
                <w:rFonts w:ascii="Arial" w:hAnsi="Arial" w:cs="Arial"/>
                <w:sz w:val="18"/>
                <w:szCs w:val="18"/>
                <w:lang w:val="de-DE"/>
              </w:rPr>
            </w:pPr>
            <w:r>
              <w:rPr>
                <w:rFonts w:ascii="Arial" w:hAnsi="Arial" w:cs="Arial"/>
                <w:sz w:val="18"/>
                <w:szCs w:val="18"/>
                <w:lang w:val="de-DE"/>
              </w:rPr>
              <w:t>multiplicity: 1</w:t>
            </w:r>
          </w:p>
          <w:p w14:paraId="25920E9E" w14:textId="77777777" w:rsidR="00013770" w:rsidRDefault="00013770" w:rsidP="00013770">
            <w:pPr>
              <w:spacing w:after="0"/>
              <w:rPr>
                <w:rFonts w:ascii="Arial" w:hAnsi="Arial" w:cs="Arial"/>
                <w:sz w:val="18"/>
                <w:szCs w:val="18"/>
                <w:lang w:val="de-DE"/>
              </w:rPr>
            </w:pPr>
            <w:r>
              <w:rPr>
                <w:rFonts w:ascii="Arial" w:hAnsi="Arial" w:cs="Arial"/>
                <w:sz w:val="18"/>
                <w:szCs w:val="18"/>
                <w:lang w:val="de-DE"/>
              </w:rPr>
              <w:t>isOrdered: N/A</w:t>
            </w:r>
          </w:p>
          <w:p w14:paraId="6F478FBF" w14:textId="77777777" w:rsidR="00013770" w:rsidRDefault="00013770" w:rsidP="00013770">
            <w:pPr>
              <w:spacing w:after="0"/>
              <w:rPr>
                <w:rFonts w:ascii="Arial" w:hAnsi="Arial" w:cs="Arial"/>
                <w:sz w:val="18"/>
                <w:szCs w:val="18"/>
                <w:lang w:val="fr-FR"/>
              </w:rPr>
            </w:pPr>
            <w:r>
              <w:rPr>
                <w:rFonts w:ascii="Arial" w:hAnsi="Arial" w:cs="Arial"/>
                <w:sz w:val="18"/>
                <w:szCs w:val="18"/>
                <w:lang w:val="fr-FR"/>
              </w:rPr>
              <w:t>isUnique: N/A</w:t>
            </w:r>
          </w:p>
          <w:p w14:paraId="2762961D" w14:textId="77777777" w:rsidR="00013770" w:rsidRDefault="00013770" w:rsidP="00013770">
            <w:pPr>
              <w:spacing w:after="0"/>
              <w:rPr>
                <w:rFonts w:ascii="Arial" w:hAnsi="Arial" w:cs="Arial"/>
                <w:sz w:val="18"/>
                <w:szCs w:val="18"/>
                <w:lang w:val="fr-FR"/>
              </w:rPr>
            </w:pPr>
            <w:r>
              <w:rPr>
                <w:rFonts w:ascii="Arial" w:hAnsi="Arial" w:cs="Arial"/>
                <w:sz w:val="18"/>
                <w:szCs w:val="18"/>
                <w:lang w:val="fr-FR"/>
              </w:rPr>
              <w:t>defaultValue: None</w:t>
            </w:r>
          </w:p>
          <w:p w14:paraId="5E24A571" w14:textId="0C25969A" w:rsidR="00013770" w:rsidRPr="0061649B" w:rsidRDefault="00013770" w:rsidP="00013770">
            <w:pPr>
              <w:spacing w:after="0"/>
              <w:rPr>
                <w:rFonts w:ascii="Arial" w:hAnsi="Arial" w:cs="Arial"/>
                <w:sz w:val="18"/>
                <w:szCs w:val="18"/>
              </w:rPr>
            </w:pPr>
            <w:r>
              <w:rPr>
                <w:rFonts w:ascii="Arial" w:hAnsi="Arial" w:cs="Arial"/>
                <w:sz w:val="18"/>
                <w:szCs w:val="18"/>
                <w:lang w:val="fr-FR"/>
              </w:rPr>
              <w:t>isNullable: False</w:t>
            </w:r>
          </w:p>
        </w:tc>
      </w:tr>
      <w:tr w:rsidR="00013770" w:rsidRPr="00B26339" w14:paraId="0A4EB26D" w14:textId="77777777" w:rsidTr="00013770">
        <w:trPr>
          <w:gridBefore w:val="1"/>
          <w:wBefore w:w="16" w:type="dxa"/>
          <w:cantSplit/>
          <w:jc w:val="center"/>
        </w:trPr>
        <w:tc>
          <w:tcPr>
            <w:tcW w:w="2535" w:type="dxa"/>
          </w:tcPr>
          <w:p w14:paraId="2FB5DE51" w14:textId="7BA49DDB" w:rsidR="00013770" w:rsidRPr="00202D71" w:rsidRDefault="00013770" w:rsidP="00013770">
            <w:pPr>
              <w:pStyle w:val="TAL"/>
              <w:rPr>
                <w:rFonts w:cs="Arial"/>
              </w:rPr>
            </w:pPr>
            <w:ins w:id="3456" w:author="CR0480" w:date="2024-10-30T16:13:00Z">
              <w:r w:rsidRPr="00995CB7">
                <w:rPr>
                  <w:rFonts w:ascii="Courier New" w:hAnsi="Courier New" w:cs="Courier New"/>
                  <w:szCs w:val="18"/>
                </w:rPr>
                <w:lastRenderedPageBreak/>
                <w:t>mgtDataCategory</w:t>
              </w:r>
            </w:ins>
            <w:del w:id="3457" w:author="CR0480" w:date="2024-10-30T16:13:00Z">
              <w:r w:rsidDel="00995CB7">
                <w:rPr>
                  <w:szCs w:val="18"/>
                  <w:lang w:val="de-DE"/>
                </w:rPr>
                <w:delText>mgtDataCategory</w:delText>
              </w:r>
            </w:del>
          </w:p>
        </w:tc>
        <w:tc>
          <w:tcPr>
            <w:tcW w:w="5245" w:type="dxa"/>
          </w:tcPr>
          <w:p w14:paraId="7548E7B8" w14:textId="77777777" w:rsidR="00013770" w:rsidRDefault="00013770" w:rsidP="00013770">
            <w:pPr>
              <w:pStyle w:val="TAL"/>
              <w:spacing w:before="20" w:after="20"/>
              <w:rPr>
                <w:lang w:val="de-DE"/>
              </w:rPr>
            </w:pPr>
            <w:r>
              <w:rPr>
                <w:lang w:val="de-DE"/>
              </w:rPr>
              <w:t xml:space="preserve">This attributes defines the type of management data that are requested. </w:t>
            </w:r>
          </w:p>
          <w:p w14:paraId="08EE8624" w14:textId="77777777" w:rsidR="00013770" w:rsidRDefault="00013770" w:rsidP="00013770">
            <w:pPr>
              <w:pStyle w:val="TAL"/>
              <w:spacing w:before="20" w:after="20"/>
              <w:rPr>
                <w:lang w:val="de-DE"/>
              </w:rPr>
            </w:pPr>
          </w:p>
          <w:p w14:paraId="419CD624" w14:textId="77777777" w:rsidR="00013770" w:rsidRDefault="00013770" w:rsidP="00013770">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38CFEC5C" w14:textId="77777777" w:rsidR="00013770" w:rsidRDefault="00013770" w:rsidP="00013770">
            <w:pPr>
              <w:pStyle w:val="TH"/>
              <w:spacing w:before="0" w:after="0"/>
              <w:jc w:val="left"/>
              <w:rPr>
                <w:rFonts w:cs="Arial"/>
                <w:b w:val="0"/>
                <w:bCs/>
                <w:sz w:val="18"/>
                <w:szCs w:val="18"/>
                <w:lang w:val="de-DE"/>
              </w:rPr>
            </w:pPr>
          </w:p>
          <w:p w14:paraId="1BAB51A0" w14:textId="77777777" w:rsidR="00013770" w:rsidRDefault="00013770" w:rsidP="00013770">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1667368D" w14:textId="77777777" w:rsidR="00013770" w:rsidRDefault="00013770" w:rsidP="00013770">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10A48762" w14:textId="77777777" w:rsidR="00013770" w:rsidRDefault="00013770" w:rsidP="00013770">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12EA6B02" w14:textId="77777777" w:rsidR="00013770" w:rsidRDefault="00013770" w:rsidP="00013770">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4617EC3D" w14:textId="77777777" w:rsidR="00013770" w:rsidRDefault="00013770" w:rsidP="00013770">
            <w:pPr>
              <w:pStyle w:val="TAL"/>
              <w:spacing w:before="20" w:after="20"/>
              <w:rPr>
                <w:lang w:val="de-DE"/>
              </w:rPr>
            </w:pPr>
            <w:r>
              <w:rPr>
                <w:rFonts w:cs="Arial"/>
                <w:bCs/>
                <w:szCs w:val="18"/>
                <w:lang w:val="de-DE"/>
              </w:rPr>
              <w:t>The ACCESSIBILITY category will map to measurement family CE (measurements related to Connection Establishment).</w:t>
            </w:r>
          </w:p>
          <w:p w14:paraId="1ECEC910" w14:textId="77777777" w:rsidR="00013770" w:rsidRDefault="00013770" w:rsidP="00013770">
            <w:pPr>
              <w:pStyle w:val="TAL"/>
              <w:spacing w:before="20" w:after="20"/>
              <w:rPr>
                <w:lang w:val="de-DE"/>
              </w:rPr>
            </w:pPr>
          </w:p>
          <w:p w14:paraId="7E0429AD" w14:textId="77777777" w:rsidR="00013770" w:rsidRDefault="00013770" w:rsidP="00013770">
            <w:pPr>
              <w:pStyle w:val="TAL"/>
              <w:spacing w:before="20" w:after="20"/>
              <w:rPr>
                <w:lang w:val="de-DE"/>
              </w:rPr>
            </w:pPr>
            <w:r>
              <w:rPr>
                <w:lang w:val="de-DE"/>
              </w:rPr>
              <w:t xml:space="preserve">Allowed values: COVERAGE, CAPACITY, SERVICE EXPERIENCE, TRACE, ENERGY EFFICIENCY, MOBILITY, ACCESSIBILITY </w:t>
            </w:r>
          </w:p>
          <w:p w14:paraId="00BFBAE7" w14:textId="77777777" w:rsidR="00013770" w:rsidRDefault="00013770" w:rsidP="00013770">
            <w:pPr>
              <w:pStyle w:val="TAL"/>
              <w:spacing w:before="20" w:after="20"/>
              <w:rPr>
                <w:lang w:val="de-DE"/>
              </w:rPr>
            </w:pPr>
          </w:p>
          <w:p w14:paraId="5671D681" w14:textId="77777777" w:rsidR="00013770" w:rsidRDefault="00013770" w:rsidP="00013770">
            <w:pPr>
              <w:pStyle w:val="TAL"/>
              <w:spacing w:before="20" w:after="20"/>
              <w:rPr>
                <w:lang w:val="de-DE"/>
              </w:rPr>
            </w:pPr>
            <w:r>
              <w:rPr>
                <w:lang w:val="de-DE"/>
              </w:rPr>
              <w:t>See NOTE 7.</w:t>
            </w:r>
          </w:p>
          <w:p w14:paraId="6F1EA536" w14:textId="11439C78" w:rsidR="00013770" w:rsidRPr="0061649B" w:rsidRDefault="00013770" w:rsidP="00013770">
            <w:pPr>
              <w:pStyle w:val="TAL"/>
              <w:spacing w:before="20" w:after="20"/>
            </w:pPr>
          </w:p>
        </w:tc>
        <w:tc>
          <w:tcPr>
            <w:tcW w:w="1983" w:type="dxa"/>
            <w:gridSpan w:val="2"/>
          </w:tcPr>
          <w:p w14:paraId="542D8E72" w14:textId="77777777" w:rsidR="00013770" w:rsidRDefault="00013770" w:rsidP="00013770">
            <w:pPr>
              <w:spacing w:after="0"/>
              <w:rPr>
                <w:rFonts w:ascii="Arial" w:hAnsi="Arial"/>
                <w:sz w:val="18"/>
                <w:szCs w:val="18"/>
                <w:lang w:val="de-DE"/>
              </w:rPr>
            </w:pPr>
            <w:r>
              <w:rPr>
                <w:rFonts w:ascii="Arial" w:hAnsi="Arial"/>
                <w:sz w:val="18"/>
                <w:szCs w:val="18"/>
                <w:lang w:val="de-DE"/>
              </w:rPr>
              <w:t>type: ENUM</w:t>
            </w:r>
          </w:p>
          <w:p w14:paraId="72BE7DE8" w14:textId="77777777" w:rsidR="00013770" w:rsidRDefault="00013770" w:rsidP="00013770">
            <w:pPr>
              <w:spacing w:after="0"/>
              <w:rPr>
                <w:rFonts w:ascii="Arial" w:hAnsi="Arial"/>
                <w:sz w:val="18"/>
                <w:szCs w:val="18"/>
                <w:lang w:val="de-DE"/>
              </w:rPr>
            </w:pPr>
            <w:r>
              <w:rPr>
                <w:rFonts w:ascii="Arial" w:hAnsi="Arial"/>
                <w:sz w:val="18"/>
                <w:szCs w:val="18"/>
                <w:lang w:val="de-DE"/>
              </w:rPr>
              <w:t xml:space="preserve">multiplicity: </w:t>
            </w:r>
            <w:del w:id="3458" w:author="CR0480" w:date="2024-10-30T16:13:00Z">
              <w:r w:rsidDel="002B5B31">
                <w:rPr>
                  <w:rFonts w:ascii="Arial" w:hAnsi="Arial"/>
                  <w:sz w:val="18"/>
                  <w:szCs w:val="18"/>
                  <w:lang w:val="de-DE"/>
                </w:rPr>
                <w:delText>1..</w:delText>
              </w:r>
            </w:del>
            <w:r>
              <w:rPr>
                <w:rFonts w:ascii="Arial" w:hAnsi="Arial"/>
                <w:sz w:val="18"/>
                <w:szCs w:val="18"/>
                <w:lang w:val="de-DE"/>
              </w:rPr>
              <w:t>*</w:t>
            </w:r>
          </w:p>
          <w:p w14:paraId="10F12CF6" w14:textId="77777777" w:rsidR="00013770" w:rsidRDefault="00013770" w:rsidP="00013770">
            <w:pPr>
              <w:spacing w:after="0"/>
              <w:rPr>
                <w:rFonts w:ascii="Arial" w:hAnsi="Arial"/>
                <w:sz w:val="18"/>
                <w:szCs w:val="18"/>
                <w:lang w:val="de-DE"/>
              </w:rPr>
            </w:pPr>
            <w:r>
              <w:rPr>
                <w:rFonts w:ascii="Arial" w:hAnsi="Arial"/>
                <w:sz w:val="18"/>
                <w:szCs w:val="18"/>
                <w:lang w:val="de-DE"/>
              </w:rPr>
              <w:t>isOrdered: False</w:t>
            </w:r>
          </w:p>
          <w:p w14:paraId="0F56A0A1" w14:textId="77777777" w:rsidR="00013770" w:rsidRDefault="00013770" w:rsidP="00013770">
            <w:pPr>
              <w:spacing w:after="0"/>
              <w:rPr>
                <w:rFonts w:ascii="Arial" w:hAnsi="Arial"/>
                <w:sz w:val="18"/>
                <w:szCs w:val="18"/>
                <w:lang w:val="de-DE"/>
              </w:rPr>
            </w:pPr>
            <w:r>
              <w:rPr>
                <w:rFonts w:ascii="Arial" w:hAnsi="Arial"/>
                <w:sz w:val="18"/>
                <w:szCs w:val="18"/>
                <w:lang w:val="de-DE"/>
              </w:rPr>
              <w:t>isUnique: True</w:t>
            </w:r>
          </w:p>
          <w:p w14:paraId="095CEA01" w14:textId="77777777" w:rsidR="00013770" w:rsidRDefault="00013770" w:rsidP="00013770">
            <w:pPr>
              <w:spacing w:after="0"/>
              <w:rPr>
                <w:rFonts w:ascii="Arial" w:hAnsi="Arial"/>
                <w:sz w:val="18"/>
                <w:szCs w:val="18"/>
                <w:lang w:val="de-DE"/>
              </w:rPr>
            </w:pPr>
            <w:r>
              <w:rPr>
                <w:rFonts w:ascii="Arial" w:hAnsi="Arial"/>
                <w:sz w:val="18"/>
                <w:szCs w:val="18"/>
                <w:lang w:val="de-DE"/>
              </w:rPr>
              <w:t>defaultValue: None</w:t>
            </w:r>
          </w:p>
          <w:p w14:paraId="05B4F604" w14:textId="4C89CD9A" w:rsidR="00013770" w:rsidRPr="0061649B" w:rsidRDefault="00013770" w:rsidP="00013770">
            <w:pPr>
              <w:spacing w:after="0"/>
              <w:rPr>
                <w:rFonts w:ascii="Arial" w:hAnsi="Arial" w:cs="Arial"/>
                <w:sz w:val="18"/>
                <w:szCs w:val="18"/>
              </w:rPr>
            </w:pPr>
            <w:r>
              <w:rPr>
                <w:rFonts w:ascii="Arial" w:hAnsi="Arial"/>
                <w:sz w:val="18"/>
                <w:szCs w:val="18"/>
                <w:lang w:val="de-DE"/>
              </w:rPr>
              <w:t xml:space="preserve">isNullable: </w:t>
            </w:r>
            <w:del w:id="3459" w:author="CR0480" w:date="2024-10-30T16:13:00Z">
              <w:r w:rsidDel="00BB1B60">
                <w:rPr>
                  <w:rFonts w:ascii="Arial" w:hAnsi="Arial"/>
                  <w:sz w:val="18"/>
                  <w:szCs w:val="18"/>
                  <w:lang w:val="de-DE"/>
                </w:rPr>
                <w:delText>True</w:delText>
              </w:r>
            </w:del>
            <w:ins w:id="3460" w:author="CR0480" w:date="2024-10-30T16:13:00Z">
              <w:r>
                <w:rPr>
                  <w:rFonts w:ascii="Arial" w:hAnsi="Arial"/>
                  <w:sz w:val="18"/>
                  <w:szCs w:val="18"/>
                  <w:lang w:val="de-DE"/>
                </w:rPr>
                <w:t>False</w:t>
              </w:r>
            </w:ins>
          </w:p>
        </w:tc>
      </w:tr>
      <w:tr w:rsidR="00013770" w:rsidRPr="00B26339" w14:paraId="56DCAA2B" w14:textId="77777777" w:rsidTr="00013770">
        <w:trPr>
          <w:gridBefore w:val="1"/>
          <w:wBefore w:w="16" w:type="dxa"/>
          <w:cantSplit/>
          <w:jc w:val="center"/>
        </w:trPr>
        <w:tc>
          <w:tcPr>
            <w:tcW w:w="2535" w:type="dxa"/>
          </w:tcPr>
          <w:p w14:paraId="2B1948F4" w14:textId="15864C76" w:rsidR="00013770" w:rsidRDefault="00013770" w:rsidP="00013770">
            <w:pPr>
              <w:pStyle w:val="TAL"/>
              <w:rPr>
                <w:szCs w:val="18"/>
                <w:lang w:val="de-DE"/>
              </w:rPr>
            </w:pPr>
            <w:ins w:id="3461" w:author="CR0480" w:date="2024-10-30T16:13:00Z">
              <w:r w:rsidRPr="00995CB7">
                <w:rPr>
                  <w:rFonts w:ascii="Courier New" w:hAnsi="Courier New" w:cs="Courier New"/>
                  <w:szCs w:val="18"/>
                </w:rPr>
                <w:t>mgtDataName</w:t>
              </w:r>
            </w:ins>
            <w:del w:id="3462" w:author="CR0480" w:date="2024-10-30T16:13:00Z">
              <w:r w:rsidDel="00995CB7">
                <w:rPr>
                  <w:rFonts w:cs="Arial"/>
                  <w:szCs w:val="18"/>
                  <w:lang w:val="de-DE"/>
                </w:rPr>
                <w:delText>mgtDataName</w:delText>
              </w:r>
            </w:del>
          </w:p>
        </w:tc>
        <w:tc>
          <w:tcPr>
            <w:tcW w:w="5245" w:type="dxa"/>
          </w:tcPr>
          <w:p w14:paraId="3754721E" w14:textId="77777777" w:rsidR="00013770" w:rsidRPr="00D46917" w:rsidRDefault="00013770" w:rsidP="00013770">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3DAAB6D3" w14:textId="77777777" w:rsidR="00013770" w:rsidRPr="00D46917" w:rsidRDefault="00013770" w:rsidP="00013770">
            <w:pPr>
              <w:pStyle w:val="TH"/>
              <w:spacing w:before="0" w:after="0"/>
              <w:jc w:val="left"/>
              <w:rPr>
                <w:rFonts w:cs="Arial"/>
                <w:b w:val="0"/>
                <w:bCs/>
                <w:sz w:val="18"/>
                <w:szCs w:val="18"/>
                <w:lang w:val="de-DE"/>
              </w:rPr>
            </w:pPr>
          </w:p>
          <w:p w14:paraId="593492E5" w14:textId="77777777" w:rsidR="00013770" w:rsidRDefault="00013770" w:rsidP="00013770">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50F437A7" w14:textId="77777777" w:rsidR="00013770" w:rsidRDefault="00013770" w:rsidP="00013770">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4407E10D" w14:textId="77777777" w:rsidR="00013770" w:rsidRDefault="00013770" w:rsidP="00013770">
            <w:pPr>
              <w:pStyle w:val="TH"/>
              <w:spacing w:before="0" w:after="0"/>
              <w:jc w:val="left"/>
              <w:rPr>
                <w:rFonts w:cs="Arial"/>
                <w:b w:val="0"/>
                <w:bCs/>
                <w:sz w:val="18"/>
                <w:szCs w:val="18"/>
                <w:lang w:val="de-DE"/>
              </w:rPr>
            </w:pPr>
          </w:p>
          <w:p w14:paraId="7D519253" w14:textId="77777777" w:rsidR="00013770" w:rsidRDefault="00013770" w:rsidP="00013770">
            <w:pPr>
              <w:pStyle w:val="TAL"/>
              <w:spacing w:after="120"/>
              <w:rPr>
                <w:rFonts w:cs="Arial"/>
                <w:szCs w:val="18"/>
                <w:lang w:val="de-DE"/>
              </w:rPr>
            </w:pPr>
            <w:r>
              <w:rPr>
                <w:rFonts w:cs="Arial"/>
                <w:szCs w:val="18"/>
                <w:lang w:val="de-DE"/>
              </w:rPr>
              <w:t>For performance measurements defined in TS 28.552 [20] the name is constructed as follows:</w:t>
            </w:r>
          </w:p>
          <w:p w14:paraId="3D677BDB" w14:textId="77777777" w:rsidR="00013770" w:rsidRDefault="00013770" w:rsidP="00013770">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6074438" w14:textId="77777777" w:rsidR="00013770" w:rsidRDefault="00013770" w:rsidP="00013770">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1FD0F302" w14:textId="77777777" w:rsidR="00013770" w:rsidRDefault="00013770" w:rsidP="00013770">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2E076553" w14:textId="77777777" w:rsidR="00013770" w:rsidRDefault="00013770" w:rsidP="00013770">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6CC6F392" w14:textId="77777777" w:rsidR="00013770" w:rsidRDefault="00013770" w:rsidP="00013770">
            <w:pPr>
              <w:pStyle w:val="TAL"/>
              <w:rPr>
                <w:rFonts w:cs="Arial"/>
                <w:szCs w:val="18"/>
                <w:lang w:val="de-DE"/>
              </w:rPr>
            </w:pPr>
          </w:p>
          <w:p w14:paraId="277B20C0" w14:textId="77777777" w:rsidR="00013770" w:rsidRPr="0083570F" w:rsidRDefault="00013770" w:rsidP="00013770">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39A43134" w14:textId="77777777" w:rsidR="00013770" w:rsidRDefault="00013770" w:rsidP="00013770">
            <w:pPr>
              <w:pStyle w:val="TAL"/>
              <w:rPr>
                <w:szCs w:val="18"/>
                <w:lang w:val="de-DE"/>
              </w:rPr>
            </w:pPr>
          </w:p>
          <w:p w14:paraId="041078A2" w14:textId="6B006E5B" w:rsidR="00013770" w:rsidRDefault="00013770" w:rsidP="00013770">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3" w:type="dxa"/>
            <w:gridSpan w:val="2"/>
          </w:tcPr>
          <w:p w14:paraId="4C494AB1" w14:textId="77777777" w:rsidR="00013770" w:rsidRDefault="00013770" w:rsidP="00013770">
            <w:pPr>
              <w:spacing w:after="0"/>
              <w:rPr>
                <w:rFonts w:ascii="Arial" w:hAnsi="Arial"/>
                <w:sz w:val="18"/>
                <w:szCs w:val="18"/>
                <w:lang w:val="de-DE"/>
              </w:rPr>
            </w:pPr>
            <w:r>
              <w:rPr>
                <w:rFonts w:ascii="Arial" w:hAnsi="Arial"/>
                <w:sz w:val="18"/>
                <w:szCs w:val="18"/>
                <w:lang w:val="de-DE"/>
              </w:rPr>
              <w:t>type: string</w:t>
            </w:r>
          </w:p>
          <w:p w14:paraId="32C35300" w14:textId="77777777" w:rsidR="00013770" w:rsidRDefault="00013770" w:rsidP="00013770">
            <w:pPr>
              <w:spacing w:after="0"/>
              <w:rPr>
                <w:rFonts w:ascii="Arial" w:hAnsi="Arial"/>
                <w:sz w:val="18"/>
                <w:szCs w:val="18"/>
                <w:lang w:val="de-DE"/>
              </w:rPr>
            </w:pPr>
            <w:r>
              <w:rPr>
                <w:rFonts w:ascii="Arial" w:hAnsi="Arial"/>
                <w:sz w:val="18"/>
                <w:szCs w:val="18"/>
                <w:lang w:val="de-DE"/>
              </w:rPr>
              <w:t xml:space="preserve">multiplicity: </w:t>
            </w:r>
            <w:del w:id="3463" w:author="CR0480" w:date="2024-10-30T16:13:00Z">
              <w:r w:rsidDel="002B5B31">
                <w:rPr>
                  <w:rFonts w:ascii="Arial" w:hAnsi="Arial"/>
                  <w:sz w:val="18"/>
                  <w:szCs w:val="18"/>
                  <w:lang w:val="de-DE"/>
                </w:rPr>
                <w:delText>1..</w:delText>
              </w:r>
            </w:del>
            <w:r>
              <w:rPr>
                <w:rFonts w:ascii="Arial" w:hAnsi="Arial"/>
                <w:sz w:val="18"/>
                <w:szCs w:val="18"/>
                <w:lang w:val="de-DE"/>
              </w:rPr>
              <w:t>*</w:t>
            </w:r>
          </w:p>
          <w:p w14:paraId="0A53F3A8" w14:textId="77777777" w:rsidR="00013770" w:rsidRDefault="00013770" w:rsidP="00013770">
            <w:pPr>
              <w:spacing w:after="0"/>
              <w:rPr>
                <w:rFonts w:ascii="Arial" w:hAnsi="Arial"/>
                <w:sz w:val="18"/>
                <w:szCs w:val="18"/>
                <w:lang w:val="de-DE"/>
              </w:rPr>
            </w:pPr>
            <w:r>
              <w:rPr>
                <w:rFonts w:ascii="Arial" w:hAnsi="Arial"/>
                <w:sz w:val="18"/>
                <w:szCs w:val="18"/>
                <w:lang w:val="de-DE"/>
              </w:rPr>
              <w:t>isOrdered: False</w:t>
            </w:r>
          </w:p>
          <w:p w14:paraId="51B7208A" w14:textId="77777777" w:rsidR="00013770" w:rsidRDefault="00013770" w:rsidP="00013770">
            <w:pPr>
              <w:spacing w:after="0"/>
              <w:rPr>
                <w:rFonts w:ascii="Arial" w:hAnsi="Arial"/>
                <w:sz w:val="18"/>
                <w:szCs w:val="18"/>
                <w:lang w:val="de-DE"/>
              </w:rPr>
            </w:pPr>
            <w:r>
              <w:rPr>
                <w:rFonts w:ascii="Arial" w:hAnsi="Arial"/>
                <w:sz w:val="18"/>
                <w:szCs w:val="18"/>
                <w:lang w:val="de-DE"/>
              </w:rPr>
              <w:t>isUnique: True</w:t>
            </w:r>
          </w:p>
          <w:p w14:paraId="796823EC" w14:textId="77777777" w:rsidR="00013770" w:rsidRDefault="00013770" w:rsidP="00013770">
            <w:pPr>
              <w:spacing w:after="0"/>
              <w:rPr>
                <w:rFonts w:ascii="Arial" w:hAnsi="Arial"/>
                <w:sz w:val="18"/>
                <w:szCs w:val="18"/>
                <w:lang w:val="de-DE"/>
              </w:rPr>
            </w:pPr>
            <w:r>
              <w:rPr>
                <w:rFonts w:ascii="Arial" w:hAnsi="Arial"/>
                <w:sz w:val="18"/>
                <w:szCs w:val="18"/>
                <w:lang w:val="de-DE"/>
              </w:rPr>
              <w:t>defaultValue: None</w:t>
            </w:r>
          </w:p>
          <w:p w14:paraId="06F096FA" w14:textId="2B37141D" w:rsidR="00013770" w:rsidRDefault="00013770" w:rsidP="00013770">
            <w:pPr>
              <w:spacing w:after="0"/>
              <w:rPr>
                <w:rFonts w:ascii="Arial" w:hAnsi="Arial"/>
                <w:sz w:val="18"/>
                <w:szCs w:val="18"/>
                <w:lang w:val="de-DE"/>
              </w:rPr>
            </w:pPr>
            <w:r>
              <w:rPr>
                <w:rFonts w:ascii="Arial" w:hAnsi="Arial"/>
                <w:sz w:val="18"/>
                <w:szCs w:val="18"/>
                <w:lang w:val="de-DE"/>
              </w:rPr>
              <w:t xml:space="preserve">isNullable: </w:t>
            </w:r>
            <w:del w:id="3464" w:author="CR0480" w:date="2024-10-30T16:13:00Z">
              <w:r w:rsidDel="00BB1B60">
                <w:rPr>
                  <w:rFonts w:ascii="Arial" w:hAnsi="Arial"/>
                  <w:sz w:val="18"/>
                  <w:szCs w:val="18"/>
                  <w:lang w:val="de-DE"/>
                </w:rPr>
                <w:delText>True</w:delText>
              </w:r>
            </w:del>
            <w:ins w:id="3465" w:author="CR0480" w:date="2024-10-30T16:13:00Z">
              <w:r>
                <w:rPr>
                  <w:rFonts w:ascii="Arial" w:hAnsi="Arial"/>
                  <w:sz w:val="18"/>
                  <w:szCs w:val="18"/>
                  <w:lang w:val="de-DE"/>
                </w:rPr>
                <w:t>False</w:t>
              </w:r>
            </w:ins>
          </w:p>
        </w:tc>
      </w:tr>
      <w:tr w:rsidR="00013770" w:rsidRPr="00B26339" w14:paraId="32BB36FE" w14:textId="77777777" w:rsidTr="00013770">
        <w:trPr>
          <w:gridBefore w:val="1"/>
          <w:wBefore w:w="16" w:type="dxa"/>
          <w:cantSplit/>
          <w:jc w:val="center"/>
        </w:trPr>
        <w:tc>
          <w:tcPr>
            <w:tcW w:w="2535" w:type="dxa"/>
          </w:tcPr>
          <w:p w14:paraId="5AFB80A6" w14:textId="0092A085" w:rsidR="00013770" w:rsidRPr="00202D71" w:rsidRDefault="00013770" w:rsidP="00013770">
            <w:pPr>
              <w:pStyle w:val="TAL"/>
              <w:rPr>
                <w:rFonts w:cs="Arial"/>
              </w:rPr>
            </w:pPr>
            <w:ins w:id="3466" w:author="CR0480" w:date="2024-10-30T16:13:00Z">
              <w:r w:rsidRPr="00337C09">
                <w:rPr>
                  <w:rFonts w:ascii="Courier New" w:hAnsi="Courier New" w:cs="Courier New"/>
                </w:rPr>
                <w:t>targetNodeFilter</w:t>
              </w:r>
            </w:ins>
            <w:del w:id="3467" w:author="CR0480" w:date="2024-10-30T16:13:00Z">
              <w:r w:rsidRPr="0045307C" w:rsidDel="00337C09">
                <w:rPr>
                  <w:szCs w:val="18"/>
                </w:rPr>
                <w:delText>targetNodeFilter</w:delText>
              </w:r>
            </w:del>
          </w:p>
        </w:tc>
        <w:tc>
          <w:tcPr>
            <w:tcW w:w="5245" w:type="dxa"/>
          </w:tcPr>
          <w:p w14:paraId="7D8347DA" w14:textId="5ED57551" w:rsidR="00013770" w:rsidRPr="0061649B" w:rsidRDefault="00013770" w:rsidP="00013770">
            <w:pPr>
              <w:pStyle w:val="TAL"/>
              <w:spacing w:before="20" w:after="20"/>
            </w:pPr>
            <w:r w:rsidRPr="00FF7A40">
              <w:t xml:space="preserve">Set of information to target the Object Instance to collect the </w:t>
            </w:r>
            <w:r w:rsidRPr="00A4463B">
              <w:t xml:space="preserve">management data </w:t>
            </w:r>
            <w:r w:rsidRPr="00FF7A40">
              <w:t>from.</w:t>
            </w:r>
          </w:p>
        </w:tc>
        <w:tc>
          <w:tcPr>
            <w:tcW w:w="1983" w:type="dxa"/>
            <w:gridSpan w:val="2"/>
          </w:tcPr>
          <w:p w14:paraId="0454AE94" w14:textId="77777777" w:rsidR="00013770" w:rsidRPr="0045307C" w:rsidRDefault="00013770" w:rsidP="00013770">
            <w:pPr>
              <w:spacing w:after="0"/>
              <w:rPr>
                <w:rFonts w:ascii="Arial" w:hAnsi="Arial"/>
                <w:sz w:val="18"/>
                <w:szCs w:val="18"/>
              </w:rPr>
            </w:pPr>
            <w:r w:rsidRPr="0045307C">
              <w:rPr>
                <w:rFonts w:ascii="Arial" w:hAnsi="Arial"/>
                <w:sz w:val="18"/>
                <w:szCs w:val="18"/>
              </w:rPr>
              <w:t>type: NodeFilter</w:t>
            </w:r>
          </w:p>
          <w:p w14:paraId="3FBA23D4"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multiplicity: </w:t>
            </w:r>
            <w:del w:id="3468" w:author="CR0480" w:date="2024-10-30T16:13:00Z">
              <w:r w:rsidRPr="0045307C" w:rsidDel="002B5B31">
                <w:rPr>
                  <w:rFonts w:ascii="Arial" w:hAnsi="Arial"/>
                  <w:sz w:val="18"/>
                  <w:szCs w:val="18"/>
                </w:rPr>
                <w:delText>1..</w:delText>
              </w:r>
            </w:del>
            <w:r w:rsidRPr="0045307C">
              <w:rPr>
                <w:rFonts w:ascii="Arial" w:hAnsi="Arial"/>
                <w:sz w:val="18"/>
                <w:szCs w:val="18"/>
              </w:rPr>
              <w:t>*</w:t>
            </w:r>
          </w:p>
          <w:p w14:paraId="62FD6177"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isOrdered: </w:t>
            </w:r>
            <w:r w:rsidRPr="0076579F">
              <w:rPr>
                <w:rFonts w:ascii="Arial" w:hAnsi="Arial"/>
                <w:sz w:val="18"/>
                <w:szCs w:val="18"/>
              </w:rPr>
              <w:t>False</w:t>
            </w:r>
          </w:p>
          <w:p w14:paraId="2D911030"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isUnique: </w:t>
            </w:r>
            <w:r w:rsidRPr="0076579F">
              <w:rPr>
                <w:rFonts w:ascii="Arial" w:hAnsi="Arial"/>
                <w:sz w:val="18"/>
                <w:szCs w:val="18"/>
              </w:rPr>
              <w:t>True</w:t>
            </w:r>
          </w:p>
          <w:p w14:paraId="3126C1E1" w14:textId="77777777" w:rsidR="00013770" w:rsidRPr="0045307C" w:rsidRDefault="00013770" w:rsidP="00013770">
            <w:pPr>
              <w:spacing w:after="0"/>
              <w:rPr>
                <w:rFonts w:ascii="Arial" w:hAnsi="Arial"/>
                <w:sz w:val="18"/>
                <w:szCs w:val="18"/>
              </w:rPr>
            </w:pPr>
            <w:r w:rsidRPr="0045307C">
              <w:rPr>
                <w:rFonts w:ascii="Arial" w:hAnsi="Arial"/>
                <w:sz w:val="18"/>
                <w:szCs w:val="18"/>
              </w:rPr>
              <w:t>defaultValue: No</w:t>
            </w:r>
          </w:p>
          <w:p w14:paraId="30687773" w14:textId="36E8904F" w:rsidR="00013770" w:rsidRPr="0061649B" w:rsidRDefault="00013770" w:rsidP="00013770">
            <w:pPr>
              <w:spacing w:after="0"/>
              <w:rPr>
                <w:rFonts w:ascii="Arial" w:hAnsi="Arial" w:cs="Arial"/>
                <w:sz w:val="18"/>
                <w:szCs w:val="18"/>
              </w:rPr>
            </w:pPr>
            <w:r w:rsidRPr="00135319">
              <w:rPr>
                <w:rFonts w:ascii="Arial" w:hAnsi="Arial"/>
                <w:sz w:val="18"/>
                <w:szCs w:val="18"/>
              </w:rPr>
              <w:t xml:space="preserve">isNullable: </w:t>
            </w:r>
            <w:ins w:id="3469" w:author="CR0480" w:date="2024-10-30T16:13:00Z">
              <w:r>
                <w:rPr>
                  <w:rFonts w:ascii="Arial" w:hAnsi="Arial"/>
                  <w:sz w:val="18"/>
                  <w:szCs w:val="18"/>
                </w:rPr>
                <w:t>False</w:t>
              </w:r>
            </w:ins>
            <w:del w:id="3470" w:author="CR0480" w:date="2024-10-30T16:13:00Z">
              <w:r w:rsidRPr="00135319" w:rsidDel="000B2619">
                <w:rPr>
                  <w:rFonts w:ascii="Arial" w:hAnsi="Arial"/>
                  <w:sz w:val="18"/>
                  <w:szCs w:val="18"/>
                </w:rPr>
                <w:delText>True</w:delText>
              </w:r>
            </w:del>
          </w:p>
        </w:tc>
      </w:tr>
      <w:tr w:rsidR="00013770" w:rsidRPr="00B26339" w14:paraId="5EA5AB09" w14:textId="77777777" w:rsidTr="00013770">
        <w:trPr>
          <w:gridBefore w:val="1"/>
          <w:wBefore w:w="16" w:type="dxa"/>
          <w:cantSplit/>
          <w:jc w:val="center"/>
        </w:trPr>
        <w:tc>
          <w:tcPr>
            <w:tcW w:w="2535" w:type="dxa"/>
          </w:tcPr>
          <w:p w14:paraId="2D0ADFFE" w14:textId="58B5C73F" w:rsidR="00013770" w:rsidRPr="00202D71" w:rsidRDefault="00013770" w:rsidP="00013770">
            <w:pPr>
              <w:pStyle w:val="TAL"/>
              <w:rPr>
                <w:rFonts w:cs="Arial"/>
              </w:rPr>
            </w:pPr>
            <w:ins w:id="3471" w:author="CR0480" w:date="2024-10-30T16:13:00Z">
              <w:r w:rsidRPr="00337C09">
                <w:rPr>
                  <w:rFonts w:ascii="Courier New" w:hAnsi="Courier New" w:cs="Courier New"/>
                  <w:szCs w:val="18"/>
                </w:rPr>
                <w:lastRenderedPageBreak/>
                <w:t>areaOfInterest</w:t>
              </w:r>
            </w:ins>
            <w:del w:id="3472" w:author="CR0480" w:date="2024-10-30T16:13:00Z">
              <w:r w:rsidDel="00337C09">
                <w:rPr>
                  <w:szCs w:val="18"/>
                </w:rPr>
                <w:delText>areaOfInterest</w:delText>
              </w:r>
            </w:del>
          </w:p>
        </w:tc>
        <w:tc>
          <w:tcPr>
            <w:tcW w:w="5245" w:type="dxa"/>
          </w:tcPr>
          <w:p w14:paraId="153FD37D" w14:textId="19348074" w:rsidR="00013770" w:rsidRPr="0061649B" w:rsidRDefault="00013770" w:rsidP="00013770">
            <w:pPr>
              <w:pStyle w:val="TAL"/>
              <w:spacing w:before="20" w:after="20"/>
            </w:pPr>
            <w:r w:rsidRPr="00FF7A40">
              <w:t xml:space="preserve">It specifies a location(s) from where the management data shall be collected. </w:t>
            </w:r>
          </w:p>
        </w:tc>
        <w:tc>
          <w:tcPr>
            <w:tcW w:w="1983" w:type="dxa"/>
            <w:gridSpan w:val="2"/>
          </w:tcPr>
          <w:p w14:paraId="7C89164B" w14:textId="77777777" w:rsidR="00013770" w:rsidRPr="0045307C" w:rsidRDefault="00013770" w:rsidP="00013770">
            <w:pPr>
              <w:spacing w:after="0"/>
              <w:rPr>
                <w:rFonts w:ascii="Arial" w:hAnsi="Arial"/>
                <w:sz w:val="18"/>
                <w:szCs w:val="18"/>
              </w:rPr>
            </w:pPr>
            <w:r>
              <w:rPr>
                <w:rFonts w:ascii="Arial" w:hAnsi="Arial"/>
                <w:sz w:val="18"/>
                <w:szCs w:val="18"/>
              </w:rPr>
              <w:t xml:space="preserve">type: </w:t>
            </w:r>
            <w:r w:rsidRPr="00CB1112">
              <w:rPr>
                <w:rFonts w:ascii="Arial" w:hAnsi="Arial"/>
                <w:sz w:val="18"/>
                <w:szCs w:val="18"/>
              </w:rPr>
              <w:t>AreaOfInterest</w:t>
            </w:r>
          </w:p>
          <w:p w14:paraId="3229469D"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multiplicity: </w:t>
            </w:r>
            <w:del w:id="3473" w:author="CR0480" w:date="2024-10-30T16:13:00Z">
              <w:r w:rsidRPr="0045307C" w:rsidDel="002B5B31">
                <w:rPr>
                  <w:rFonts w:ascii="Arial" w:hAnsi="Arial"/>
                  <w:sz w:val="18"/>
                  <w:szCs w:val="18"/>
                </w:rPr>
                <w:delText>1..</w:delText>
              </w:r>
            </w:del>
            <w:r w:rsidRPr="0045307C">
              <w:rPr>
                <w:rFonts w:ascii="Arial" w:hAnsi="Arial"/>
                <w:sz w:val="18"/>
                <w:szCs w:val="18"/>
              </w:rPr>
              <w:t>*</w:t>
            </w:r>
          </w:p>
          <w:p w14:paraId="7486C92D"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isOrdered: </w:t>
            </w:r>
            <w:r w:rsidRPr="00CB1112">
              <w:rPr>
                <w:rFonts w:ascii="Arial" w:hAnsi="Arial"/>
                <w:sz w:val="18"/>
                <w:szCs w:val="18"/>
              </w:rPr>
              <w:t>False</w:t>
            </w:r>
          </w:p>
          <w:p w14:paraId="71E0C2DF"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isUnique: </w:t>
            </w:r>
            <w:r w:rsidRPr="00CB1112">
              <w:rPr>
                <w:rFonts w:ascii="Arial" w:hAnsi="Arial"/>
                <w:sz w:val="18"/>
                <w:szCs w:val="18"/>
              </w:rPr>
              <w:t>True</w:t>
            </w:r>
          </w:p>
          <w:p w14:paraId="56A0EB35" w14:textId="77777777" w:rsidR="00013770" w:rsidRPr="0045307C" w:rsidRDefault="00013770" w:rsidP="00013770">
            <w:pPr>
              <w:spacing w:after="0"/>
              <w:rPr>
                <w:rFonts w:ascii="Arial" w:hAnsi="Arial"/>
                <w:sz w:val="18"/>
                <w:szCs w:val="18"/>
              </w:rPr>
            </w:pPr>
            <w:r w:rsidRPr="0045307C">
              <w:rPr>
                <w:rFonts w:ascii="Arial" w:hAnsi="Arial"/>
                <w:sz w:val="18"/>
                <w:szCs w:val="18"/>
              </w:rPr>
              <w:t>defaultValue: No</w:t>
            </w:r>
          </w:p>
          <w:p w14:paraId="4CA12F70" w14:textId="766C3661" w:rsidR="00013770" w:rsidRPr="0061649B" w:rsidRDefault="00013770" w:rsidP="00013770">
            <w:pPr>
              <w:spacing w:after="0"/>
              <w:rPr>
                <w:rFonts w:ascii="Arial" w:hAnsi="Arial" w:cs="Arial"/>
                <w:sz w:val="18"/>
                <w:szCs w:val="18"/>
              </w:rPr>
            </w:pPr>
            <w:r w:rsidRPr="00135319">
              <w:rPr>
                <w:rFonts w:ascii="Arial" w:hAnsi="Arial"/>
                <w:sz w:val="18"/>
                <w:szCs w:val="18"/>
              </w:rPr>
              <w:t xml:space="preserve">isNullable: </w:t>
            </w:r>
            <w:del w:id="3474" w:author="CR0480" w:date="2024-10-30T16:13:00Z">
              <w:r w:rsidRPr="00135319" w:rsidDel="000B2619">
                <w:rPr>
                  <w:rFonts w:ascii="Arial" w:hAnsi="Arial"/>
                  <w:sz w:val="18"/>
                  <w:szCs w:val="18"/>
                </w:rPr>
                <w:delText>True</w:delText>
              </w:r>
            </w:del>
            <w:ins w:id="3475" w:author="CR0480" w:date="2024-10-30T16:13:00Z">
              <w:r>
                <w:rPr>
                  <w:rFonts w:ascii="Arial" w:hAnsi="Arial"/>
                  <w:sz w:val="18"/>
                  <w:szCs w:val="18"/>
                </w:rPr>
                <w:t>False</w:t>
              </w:r>
            </w:ins>
          </w:p>
        </w:tc>
      </w:tr>
      <w:tr w:rsidR="00013770" w:rsidRPr="00B26339" w14:paraId="4295E52F" w14:textId="77777777" w:rsidTr="00013770">
        <w:trPr>
          <w:gridBefore w:val="1"/>
          <w:wBefore w:w="16" w:type="dxa"/>
          <w:cantSplit/>
          <w:jc w:val="center"/>
        </w:trPr>
        <w:tc>
          <w:tcPr>
            <w:tcW w:w="2535" w:type="dxa"/>
          </w:tcPr>
          <w:p w14:paraId="1953CC49" w14:textId="30D927F0" w:rsidR="00013770" w:rsidRDefault="00013770" w:rsidP="00013770">
            <w:pPr>
              <w:pStyle w:val="TAL"/>
              <w:rPr>
                <w:szCs w:val="18"/>
              </w:rPr>
            </w:pPr>
            <w:ins w:id="3476" w:author="CR0480" w:date="2024-10-30T16:13:00Z">
              <w:r w:rsidRPr="00995CB7">
                <w:rPr>
                  <w:rFonts w:ascii="Courier New" w:hAnsi="Courier New" w:cs="Courier New"/>
                  <w:szCs w:val="18"/>
                </w:rPr>
                <w:t>geoAreaToCellMapping</w:t>
              </w:r>
            </w:ins>
            <w:del w:id="3477" w:author="CR0480" w:date="2024-10-30T16:13:00Z">
              <w:r w:rsidDel="00995CB7">
                <w:rPr>
                  <w:rFonts w:cs="Arial"/>
                  <w:szCs w:val="18"/>
                  <w:lang w:val="de-DE"/>
                </w:rPr>
                <w:delText>geoAreaToCellMapping</w:delText>
              </w:r>
            </w:del>
          </w:p>
        </w:tc>
        <w:tc>
          <w:tcPr>
            <w:tcW w:w="5245" w:type="dxa"/>
          </w:tcPr>
          <w:p w14:paraId="7E292096" w14:textId="77777777" w:rsidR="00013770" w:rsidRDefault="00013770" w:rsidP="00013770">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AD40A4A" w14:textId="77777777" w:rsidR="00013770" w:rsidRDefault="00013770" w:rsidP="00013770">
            <w:pPr>
              <w:keepNext/>
              <w:keepLines/>
              <w:spacing w:after="0"/>
              <w:rPr>
                <w:rFonts w:ascii="Arial" w:hAnsi="Arial" w:cs="Arial"/>
                <w:sz w:val="18"/>
                <w:szCs w:val="18"/>
                <w:lang w:val="de-DE"/>
              </w:rPr>
            </w:pPr>
          </w:p>
          <w:p w14:paraId="3ED0C40B" w14:textId="039B6CAA" w:rsidR="00013770" w:rsidRPr="00FF7A40" w:rsidRDefault="00013770" w:rsidP="00013770">
            <w:pPr>
              <w:pStyle w:val="TAL"/>
              <w:spacing w:before="20" w:after="20"/>
            </w:pPr>
            <w:r>
              <w:rPr>
                <w:rFonts w:cs="Arial"/>
                <w:szCs w:val="18"/>
                <w:lang w:val="de-DE"/>
              </w:rPr>
              <w:t>allowedValues: N/A</w:t>
            </w:r>
          </w:p>
        </w:tc>
        <w:tc>
          <w:tcPr>
            <w:tcW w:w="1983" w:type="dxa"/>
            <w:gridSpan w:val="2"/>
          </w:tcPr>
          <w:p w14:paraId="479A34AC" w14:textId="77777777" w:rsidR="00013770" w:rsidRDefault="00013770" w:rsidP="00013770">
            <w:pPr>
              <w:pStyle w:val="TAL"/>
              <w:rPr>
                <w:rFonts w:cs="Arial"/>
                <w:szCs w:val="18"/>
                <w:lang w:val="de-DE"/>
              </w:rPr>
            </w:pPr>
            <w:r>
              <w:rPr>
                <w:rFonts w:cs="Arial"/>
                <w:szCs w:val="18"/>
                <w:lang w:val="de-DE"/>
              </w:rPr>
              <w:t>type: GeoAreaToCellMapping</w:t>
            </w:r>
          </w:p>
          <w:p w14:paraId="01E37A4A" w14:textId="77777777" w:rsidR="00013770" w:rsidRDefault="00013770" w:rsidP="00013770">
            <w:pPr>
              <w:pStyle w:val="TAL"/>
              <w:rPr>
                <w:rFonts w:cs="Arial"/>
                <w:szCs w:val="18"/>
                <w:lang w:val="de-DE"/>
              </w:rPr>
            </w:pPr>
            <w:r>
              <w:rPr>
                <w:rFonts w:cs="Arial"/>
                <w:szCs w:val="18"/>
                <w:lang w:val="de-DE"/>
              </w:rPr>
              <w:t xml:space="preserve">multiplicity: </w:t>
            </w:r>
            <w:del w:id="3478" w:author="CR0480" w:date="2024-10-30T16:13:00Z">
              <w:r w:rsidDel="002B5B31">
                <w:rPr>
                  <w:rFonts w:cs="Arial"/>
                  <w:szCs w:val="18"/>
                  <w:lang w:val="de-DE"/>
                </w:rPr>
                <w:delText>1..</w:delText>
              </w:r>
            </w:del>
            <w:r>
              <w:rPr>
                <w:rFonts w:cs="Arial"/>
                <w:szCs w:val="18"/>
                <w:lang w:val="de-DE"/>
              </w:rPr>
              <w:t>*</w:t>
            </w:r>
          </w:p>
          <w:p w14:paraId="0ED70728" w14:textId="77777777" w:rsidR="00013770" w:rsidRDefault="00013770" w:rsidP="00013770">
            <w:pPr>
              <w:pStyle w:val="TAL"/>
              <w:rPr>
                <w:rFonts w:cs="Arial"/>
                <w:szCs w:val="18"/>
                <w:lang w:val="de-DE"/>
              </w:rPr>
            </w:pPr>
            <w:r>
              <w:rPr>
                <w:rFonts w:cs="Arial"/>
                <w:szCs w:val="18"/>
                <w:lang w:val="de-DE"/>
              </w:rPr>
              <w:t>isOrdered: False</w:t>
            </w:r>
          </w:p>
          <w:p w14:paraId="6A3A4BB1" w14:textId="77777777" w:rsidR="00013770" w:rsidRDefault="00013770" w:rsidP="00013770">
            <w:pPr>
              <w:pStyle w:val="TAL"/>
              <w:rPr>
                <w:rFonts w:cs="Arial"/>
                <w:szCs w:val="18"/>
                <w:lang w:val="de-DE"/>
              </w:rPr>
            </w:pPr>
            <w:r>
              <w:rPr>
                <w:rFonts w:cs="Arial"/>
                <w:szCs w:val="18"/>
                <w:lang w:val="de-DE"/>
              </w:rPr>
              <w:t>isUnique: True</w:t>
            </w:r>
          </w:p>
          <w:p w14:paraId="5976C50D" w14:textId="77777777" w:rsidR="00013770" w:rsidRDefault="00013770" w:rsidP="00013770">
            <w:pPr>
              <w:pStyle w:val="TAL"/>
              <w:rPr>
                <w:rFonts w:cs="Arial"/>
                <w:szCs w:val="18"/>
                <w:lang w:val="de-DE"/>
              </w:rPr>
            </w:pPr>
            <w:r>
              <w:rPr>
                <w:rFonts w:cs="Arial"/>
                <w:szCs w:val="18"/>
                <w:lang w:val="de-DE"/>
              </w:rPr>
              <w:t xml:space="preserve">defaultValue: None </w:t>
            </w:r>
          </w:p>
          <w:p w14:paraId="69FDA453" w14:textId="3C727850" w:rsidR="00013770" w:rsidRDefault="00013770" w:rsidP="00013770">
            <w:pPr>
              <w:spacing w:after="0"/>
              <w:rPr>
                <w:rFonts w:ascii="Arial" w:hAnsi="Arial"/>
                <w:sz w:val="18"/>
                <w:szCs w:val="18"/>
              </w:rPr>
            </w:pPr>
            <w:r>
              <w:rPr>
                <w:rFonts w:ascii="Arial" w:hAnsi="Arial" w:cs="Arial"/>
                <w:sz w:val="18"/>
                <w:szCs w:val="18"/>
                <w:lang w:val="de-DE"/>
              </w:rPr>
              <w:t xml:space="preserve">isNullable: </w:t>
            </w:r>
            <w:del w:id="3479" w:author="CR0480" w:date="2024-10-30T16:13:00Z">
              <w:r w:rsidDel="000B2619">
                <w:rPr>
                  <w:rFonts w:ascii="Arial" w:hAnsi="Arial" w:cs="Arial"/>
                  <w:sz w:val="18"/>
                  <w:szCs w:val="18"/>
                  <w:lang w:val="de-DE"/>
                </w:rPr>
                <w:delText>True</w:delText>
              </w:r>
            </w:del>
            <w:ins w:id="3480" w:author="CR0480" w:date="2024-10-30T16:13:00Z">
              <w:r>
                <w:rPr>
                  <w:rFonts w:ascii="Arial" w:hAnsi="Arial" w:cs="Arial"/>
                  <w:sz w:val="18"/>
                  <w:szCs w:val="18"/>
                  <w:lang w:val="de-DE"/>
                </w:rPr>
                <w:t>False</w:t>
              </w:r>
            </w:ins>
          </w:p>
        </w:tc>
      </w:tr>
      <w:tr w:rsidR="00977601" w:rsidRPr="00B26339" w14:paraId="4CBE3971" w14:textId="77777777" w:rsidTr="00013770">
        <w:trPr>
          <w:gridBefore w:val="1"/>
          <w:wBefore w:w="16" w:type="dxa"/>
          <w:cantSplit/>
          <w:jc w:val="center"/>
        </w:trPr>
        <w:tc>
          <w:tcPr>
            <w:tcW w:w="2535" w:type="dxa"/>
          </w:tcPr>
          <w:p w14:paraId="728F41E2" w14:textId="4264E0C5" w:rsidR="00977601" w:rsidRDefault="00977601" w:rsidP="00977601">
            <w:pPr>
              <w:pStyle w:val="TAL"/>
              <w:rPr>
                <w:szCs w:val="18"/>
              </w:rPr>
            </w:pPr>
            <w:ins w:id="3481" w:author="CR0480" w:date="2024-10-30T16:13:00Z">
              <w:del w:id="3482" w:author="MCC" w:date="2024-12-23T23:05:00Z">
                <w:r w:rsidRPr="000835A6" w:rsidDel="00977601">
                  <w:rPr>
                    <w:rFonts w:ascii="Courier New" w:hAnsi="Courier New" w:cs="Courier New"/>
                    <w:lang w:val="en-US"/>
                  </w:rPr>
                  <w:delText>convexG</w:delText>
                </w:r>
              </w:del>
            </w:ins>
            <w:ins w:id="3483" w:author="MCC" w:date="2024-12-23T23:05:00Z">
              <w:r>
                <w:rPr>
                  <w:rFonts w:ascii="Courier New" w:hAnsi="Courier New" w:cs="Courier New"/>
                  <w:lang w:val="en-US"/>
                </w:rPr>
                <w:t>g</w:t>
              </w:r>
            </w:ins>
            <w:ins w:id="3484" w:author="CR0480" w:date="2024-10-30T16:13:00Z">
              <w:r w:rsidRPr="000835A6">
                <w:rPr>
                  <w:rFonts w:ascii="Courier New" w:hAnsi="Courier New" w:cs="Courier New"/>
                  <w:lang w:val="en-US"/>
                </w:rPr>
                <w:t>eoPolygon</w:t>
              </w:r>
            </w:ins>
            <w:del w:id="3485" w:author="CR0480" w:date="2024-10-30T16:13:00Z">
              <w:r w:rsidDel="000835A6">
                <w:rPr>
                  <w:rFonts w:cs="Arial"/>
                  <w:szCs w:val="18"/>
                  <w:lang w:val="de-DE"/>
                </w:rPr>
                <w:delText>convexGeoPolygon</w:delText>
              </w:r>
            </w:del>
          </w:p>
        </w:tc>
        <w:tc>
          <w:tcPr>
            <w:tcW w:w="5245" w:type="dxa"/>
          </w:tcPr>
          <w:p w14:paraId="3C2FC5AB" w14:textId="77777777" w:rsidR="00977601" w:rsidRDefault="00977601" w:rsidP="00977601">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with a </w:t>
            </w:r>
            <w:del w:id="3486" w:author="CR0493" w:date="2024-12-10T14:24:00Z">
              <w:r w:rsidDel="00932AD8">
                <w:rPr>
                  <w:rFonts w:ascii="Arial" w:hAnsi="Arial" w:cs="Arial"/>
                  <w:sz w:val="18"/>
                  <w:szCs w:val="18"/>
                  <w:lang w:val="de-DE"/>
                </w:rPr>
                <w:delText xml:space="preserve">convex </w:delText>
              </w:r>
            </w:del>
            <w:r>
              <w:rPr>
                <w:rFonts w:ascii="Arial" w:hAnsi="Arial" w:cs="Arial"/>
                <w:sz w:val="18"/>
                <w:szCs w:val="18"/>
                <w:lang w:val="de-DE"/>
              </w:rPr>
              <w:t xml:space="preserve">polygon. The </w:t>
            </w:r>
            <w:del w:id="3487" w:author="CR0493" w:date="2024-12-10T14:24:00Z">
              <w:r w:rsidDel="00932AD8">
                <w:rPr>
                  <w:rFonts w:ascii="Arial" w:hAnsi="Arial" w:cs="Arial"/>
                  <w:sz w:val="18"/>
                  <w:szCs w:val="18"/>
                  <w:lang w:val="de-DE"/>
                </w:rPr>
                <w:delText xml:space="preserve">convex </w:delText>
              </w:r>
            </w:del>
            <w:r>
              <w:rPr>
                <w:rFonts w:ascii="Arial" w:hAnsi="Arial" w:cs="Arial"/>
                <w:sz w:val="18"/>
                <w:szCs w:val="18"/>
                <w:lang w:val="de-DE"/>
              </w:rPr>
              <w:t>polygon is specified by its corners.</w:t>
            </w:r>
          </w:p>
          <w:p w14:paraId="0FBF0831" w14:textId="77777777" w:rsidR="00977601" w:rsidRDefault="00977601" w:rsidP="00977601">
            <w:pPr>
              <w:pStyle w:val="TAL"/>
              <w:spacing w:before="20" w:after="20"/>
              <w:rPr>
                <w:rFonts w:cs="Arial"/>
                <w:szCs w:val="18"/>
                <w:lang w:val="de-DE"/>
              </w:rPr>
            </w:pPr>
          </w:p>
          <w:p w14:paraId="2EA9F5D3" w14:textId="77777777" w:rsidR="00977601" w:rsidRDefault="00977601" w:rsidP="00977601">
            <w:pPr>
              <w:pStyle w:val="TAL"/>
              <w:spacing w:before="20" w:after="20"/>
              <w:rPr>
                <w:rFonts w:cs="Arial"/>
                <w:szCs w:val="18"/>
                <w:lang w:val="de-DE"/>
              </w:rPr>
            </w:pPr>
            <w:r>
              <w:rPr>
                <w:rFonts w:cs="Arial"/>
                <w:szCs w:val="18"/>
                <w:lang w:val="de-DE"/>
              </w:rPr>
              <w:t>allowedValues: N/A</w:t>
            </w:r>
          </w:p>
          <w:p w14:paraId="49487811" w14:textId="77777777" w:rsidR="00977601" w:rsidRDefault="00977601" w:rsidP="00977601">
            <w:pPr>
              <w:pStyle w:val="TAL"/>
              <w:spacing w:before="20" w:after="20"/>
              <w:rPr>
                <w:rFonts w:cs="Arial"/>
                <w:szCs w:val="18"/>
                <w:lang w:val="de-DE"/>
              </w:rPr>
            </w:pPr>
          </w:p>
          <w:p w14:paraId="7CDF81E5" w14:textId="77777777" w:rsidR="00977601" w:rsidRPr="00FF7A40" w:rsidRDefault="00977601" w:rsidP="00977601">
            <w:pPr>
              <w:pStyle w:val="TAL"/>
              <w:spacing w:before="20" w:after="20"/>
            </w:pPr>
          </w:p>
        </w:tc>
        <w:tc>
          <w:tcPr>
            <w:tcW w:w="1983" w:type="dxa"/>
            <w:gridSpan w:val="2"/>
          </w:tcPr>
          <w:p w14:paraId="618B51A0" w14:textId="77777777" w:rsidR="00977601" w:rsidRDefault="00977601" w:rsidP="00977601">
            <w:pPr>
              <w:pStyle w:val="TAL"/>
              <w:rPr>
                <w:rFonts w:cs="Arial"/>
                <w:szCs w:val="18"/>
                <w:lang w:val="de-DE"/>
              </w:rPr>
            </w:pPr>
            <w:r>
              <w:rPr>
                <w:rFonts w:cs="Arial"/>
                <w:szCs w:val="18"/>
                <w:lang w:val="de-DE"/>
              </w:rPr>
              <w:t>type: GeoCoordinate</w:t>
            </w:r>
          </w:p>
          <w:p w14:paraId="753F9EBB" w14:textId="77777777" w:rsidR="00977601" w:rsidRDefault="00977601" w:rsidP="00977601">
            <w:pPr>
              <w:pStyle w:val="TAL"/>
              <w:rPr>
                <w:rFonts w:cs="Arial"/>
                <w:szCs w:val="18"/>
                <w:lang w:val="de-DE"/>
              </w:rPr>
            </w:pPr>
            <w:r>
              <w:rPr>
                <w:rFonts w:cs="Arial"/>
                <w:szCs w:val="18"/>
                <w:lang w:val="de-DE"/>
              </w:rPr>
              <w:t xml:space="preserve">multiplicity: </w:t>
            </w:r>
            <w:del w:id="3488" w:author="CR0493" w:date="2024-12-10T14:24:00Z">
              <w:r w:rsidDel="00932AD8">
                <w:rPr>
                  <w:rFonts w:cs="Arial"/>
                  <w:szCs w:val="18"/>
                  <w:lang w:val="de-DE"/>
                </w:rPr>
                <w:delText>3</w:delText>
              </w:r>
            </w:del>
            <w:ins w:id="3489" w:author="CR0493" w:date="2024-12-10T14:24:00Z">
              <w:r>
                <w:rPr>
                  <w:rFonts w:cs="Arial"/>
                  <w:szCs w:val="18"/>
                  <w:lang w:val="de-DE"/>
                </w:rPr>
                <w:t>1</w:t>
              </w:r>
            </w:ins>
            <w:r>
              <w:rPr>
                <w:rFonts w:cs="Arial"/>
                <w:szCs w:val="18"/>
                <w:lang w:val="de-DE"/>
              </w:rPr>
              <w:t>..*</w:t>
            </w:r>
          </w:p>
          <w:p w14:paraId="53558463" w14:textId="77777777" w:rsidR="00977601" w:rsidRDefault="00977601" w:rsidP="00977601">
            <w:pPr>
              <w:pStyle w:val="TAL"/>
              <w:rPr>
                <w:rFonts w:cs="Arial"/>
                <w:szCs w:val="18"/>
                <w:lang w:val="de-DE"/>
              </w:rPr>
            </w:pPr>
            <w:r>
              <w:rPr>
                <w:rFonts w:cs="Arial"/>
                <w:szCs w:val="18"/>
                <w:lang w:val="de-DE"/>
              </w:rPr>
              <w:t xml:space="preserve">isOrdered: </w:t>
            </w:r>
            <w:r w:rsidRPr="001A573B">
              <w:rPr>
                <w:rFonts w:cs="Arial"/>
                <w:szCs w:val="18"/>
                <w:lang w:val="de-DE"/>
              </w:rPr>
              <w:t>True</w:t>
            </w:r>
          </w:p>
          <w:p w14:paraId="12C4AE5F" w14:textId="77777777" w:rsidR="00977601" w:rsidRDefault="00977601" w:rsidP="00977601">
            <w:pPr>
              <w:pStyle w:val="TAL"/>
              <w:rPr>
                <w:rFonts w:cs="Arial"/>
                <w:szCs w:val="18"/>
                <w:lang w:val="de-DE"/>
              </w:rPr>
            </w:pPr>
            <w:r>
              <w:rPr>
                <w:rFonts w:cs="Arial"/>
                <w:szCs w:val="18"/>
                <w:lang w:val="de-DE"/>
              </w:rPr>
              <w:t>isUnique: True</w:t>
            </w:r>
          </w:p>
          <w:p w14:paraId="1E623546" w14:textId="77777777" w:rsidR="00977601" w:rsidRDefault="00977601" w:rsidP="00977601">
            <w:pPr>
              <w:pStyle w:val="TAL"/>
              <w:rPr>
                <w:rFonts w:cs="Arial"/>
                <w:szCs w:val="18"/>
                <w:lang w:val="de-DE"/>
              </w:rPr>
            </w:pPr>
            <w:r>
              <w:rPr>
                <w:rFonts w:cs="Arial"/>
                <w:szCs w:val="18"/>
                <w:lang w:val="de-DE"/>
              </w:rPr>
              <w:t xml:space="preserve">defaultValue: None </w:t>
            </w:r>
          </w:p>
          <w:p w14:paraId="258725B4" w14:textId="38A29233" w:rsidR="00977601" w:rsidRDefault="00977601" w:rsidP="00977601">
            <w:pPr>
              <w:spacing w:after="0"/>
              <w:rPr>
                <w:rFonts w:ascii="Arial" w:hAnsi="Arial"/>
                <w:sz w:val="18"/>
                <w:szCs w:val="18"/>
              </w:rPr>
            </w:pPr>
            <w:r w:rsidRPr="008624AC">
              <w:rPr>
                <w:rFonts w:ascii="Arial" w:hAnsi="Arial" w:cs="Arial"/>
                <w:sz w:val="18"/>
                <w:szCs w:val="18"/>
                <w:lang w:val="de-DE"/>
              </w:rPr>
              <w:t xml:space="preserve">isNullable: </w:t>
            </w:r>
            <w:del w:id="3490" w:author="CR0480" w:date="2024-10-30T16:13:00Z">
              <w:r w:rsidRPr="008624AC" w:rsidDel="002B5B31">
                <w:rPr>
                  <w:rFonts w:ascii="Arial" w:hAnsi="Arial" w:cs="Arial"/>
                  <w:sz w:val="18"/>
                  <w:szCs w:val="18"/>
                  <w:lang w:val="de-DE"/>
                </w:rPr>
                <w:delText>True</w:delText>
              </w:r>
            </w:del>
            <w:ins w:id="3491" w:author="CR0480" w:date="2024-10-30T16:13:00Z">
              <w:r>
                <w:rPr>
                  <w:rFonts w:ascii="Arial" w:hAnsi="Arial" w:cs="Arial"/>
                  <w:sz w:val="18"/>
                  <w:szCs w:val="18"/>
                  <w:lang w:val="de-DE"/>
                </w:rPr>
                <w:t>False</w:t>
              </w:r>
            </w:ins>
          </w:p>
        </w:tc>
      </w:tr>
      <w:tr w:rsidR="00013770" w:rsidRPr="00B26339" w14:paraId="60E59805" w14:textId="77777777" w:rsidTr="00013770">
        <w:trPr>
          <w:gridBefore w:val="1"/>
          <w:wBefore w:w="16" w:type="dxa"/>
          <w:cantSplit/>
          <w:jc w:val="center"/>
        </w:trPr>
        <w:tc>
          <w:tcPr>
            <w:tcW w:w="2535" w:type="dxa"/>
          </w:tcPr>
          <w:p w14:paraId="5030C759" w14:textId="681C8AE7" w:rsidR="00013770" w:rsidRDefault="00013770" w:rsidP="00013770">
            <w:pPr>
              <w:pStyle w:val="TAL"/>
              <w:rPr>
                <w:rFonts w:cs="Arial"/>
                <w:szCs w:val="18"/>
                <w:lang w:val="de-DE"/>
              </w:rPr>
            </w:pPr>
            <w:ins w:id="3492" w:author="CR0480" w:date="2024-10-30T16:13:00Z">
              <w:r w:rsidRPr="00995CB7">
                <w:rPr>
                  <w:rFonts w:ascii="Courier New" w:hAnsi="Courier New" w:cs="Courier New"/>
                  <w:szCs w:val="18"/>
                </w:rPr>
                <w:t>geoArea</w:t>
              </w:r>
            </w:ins>
            <w:del w:id="3493" w:author="CR0480" w:date="2024-10-30T16:13:00Z">
              <w:r w:rsidDel="00995CB7">
                <w:rPr>
                  <w:rFonts w:cs="Arial"/>
                  <w:szCs w:val="18"/>
                  <w:lang w:val="de-DE"/>
                </w:rPr>
                <w:delText>geoArea</w:delText>
              </w:r>
            </w:del>
          </w:p>
        </w:tc>
        <w:tc>
          <w:tcPr>
            <w:tcW w:w="5245" w:type="dxa"/>
          </w:tcPr>
          <w:p w14:paraId="2A09BC86" w14:textId="77777777" w:rsidR="00013770" w:rsidRDefault="00013770" w:rsidP="00013770">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52923D24" w14:textId="77777777" w:rsidR="00013770" w:rsidRDefault="00013770" w:rsidP="00013770">
            <w:pPr>
              <w:keepNext/>
              <w:keepLines/>
              <w:spacing w:after="0"/>
              <w:rPr>
                <w:rFonts w:ascii="Arial" w:hAnsi="Arial" w:cs="Arial"/>
                <w:sz w:val="18"/>
                <w:szCs w:val="18"/>
                <w:lang w:val="de-DE"/>
              </w:rPr>
            </w:pPr>
          </w:p>
          <w:p w14:paraId="4F406D76" w14:textId="77777777" w:rsidR="00013770" w:rsidRDefault="00013770" w:rsidP="00013770">
            <w:pPr>
              <w:pStyle w:val="TAL"/>
              <w:spacing w:before="20" w:after="20"/>
              <w:rPr>
                <w:rFonts w:cs="Arial"/>
                <w:szCs w:val="18"/>
                <w:lang w:val="de-DE"/>
              </w:rPr>
            </w:pPr>
            <w:r>
              <w:rPr>
                <w:rFonts w:cs="Arial"/>
                <w:szCs w:val="18"/>
                <w:lang w:val="de-DE"/>
              </w:rPr>
              <w:t>allowedValues: N/A</w:t>
            </w:r>
          </w:p>
          <w:p w14:paraId="7A5C916C" w14:textId="77777777" w:rsidR="00013770" w:rsidRDefault="00013770" w:rsidP="00013770">
            <w:pPr>
              <w:keepNext/>
              <w:keepLines/>
              <w:spacing w:after="0"/>
              <w:rPr>
                <w:rFonts w:ascii="Arial" w:hAnsi="Arial" w:cs="Arial"/>
                <w:sz w:val="18"/>
                <w:szCs w:val="18"/>
                <w:lang w:val="de-DE"/>
              </w:rPr>
            </w:pPr>
          </w:p>
        </w:tc>
        <w:tc>
          <w:tcPr>
            <w:tcW w:w="1983" w:type="dxa"/>
            <w:gridSpan w:val="2"/>
          </w:tcPr>
          <w:p w14:paraId="1BCE3F4C" w14:textId="77777777" w:rsidR="00013770" w:rsidRDefault="00013770" w:rsidP="00013770">
            <w:pPr>
              <w:pStyle w:val="TAL"/>
              <w:rPr>
                <w:rFonts w:cs="Arial"/>
                <w:szCs w:val="18"/>
                <w:lang w:val="de-DE"/>
              </w:rPr>
            </w:pPr>
            <w:r>
              <w:rPr>
                <w:rFonts w:cs="Arial"/>
                <w:szCs w:val="18"/>
                <w:lang w:val="de-DE"/>
              </w:rPr>
              <w:t>type: GeoArea</w:t>
            </w:r>
          </w:p>
          <w:p w14:paraId="525F0A45" w14:textId="77777777" w:rsidR="00013770" w:rsidRDefault="00013770" w:rsidP="00013770">
            <w:pPr>
              <w:pStyle w:val="TAL"/>
              <w:rPr>
                <w:rFonts w:cs="Arial"/>
                <w:szCs w:val="18"/>
                <w:lang w:val="de-DE"/>
              </w:rPr>
            </w:pPr>
            <w:r>
              <w:rPr>
                <w:rFonts w:cs="Arial"/>
                <w:szCs w:val="18"/>
                <w:lang w:val="de-DE"/>
              </w:rPr>
              <w:t>multiplicity: 1</w:t>
            </w:r>
          </w:p>
          <w:p w14:paraId="2319D3BB" w14:textId="77777777" w:rsidR="00013770" w:rsidRDefault="00013770" w:rsidP="00013770">
            <w:pPr>
              <w:pStyle w:val="TAL"/>
              <w:rPr>
                <w:rFonts w:cs="Arial"/>
                <w:szCs w:val="18"/>
                <w:lang w:val="de-DE"/>
              </w:rPr>
            </w:pPr>
            <w:r>
              <w:rPr>
                <w:rFonts w:cs="Arial"/>
                <w:szCs w:val="18"/>
                <w:lang w:val="de-DE"/>
              </w:rPr>
              <w:t>isOrdered: N/A</w:t>
            </w:r>
          </w:p>
          <w:p w14:paraId="30DC7E88" w14:textId="77777777" w:rsidR="00013770" w:rsidRDefault="00013770" w:rsidP="00013770">
            <w:pPr>
              <w:pStyle w:val="TAL"/>
              <w:rPr>
                <w:rFonts w:cs="Arial"/>
                <w:szCs w:val="18"/>
                <w:lang w:val="de-DE"/>
              </w:rPr>
            </w:pPr>
            <w:r>
              <w:rPr>
                <w:rFonts w:cs="Arial"/>
                <w:szCs w:val="18"/>
                <w:lang w:val="de-DE"/>
              </w:rPr>
              <w:t>isUnique: N/A</w:t>
            </w:r>
          </w:p>
          <w:p w14:paraId="15EEF9D5" w14:textId="77777777" w:rsidR="00013770" w:rsidRDefault="00013770" w:rsidP="00013770">
            <w:pPr>
              <w:pStyle w:val="TAL"/>
              <w:rPr>
                <w:rFonts w:cs="Arial"/>
                <w:szCs w:val="18"/>
                <w:lang w:val="de-DE"/>
              </w:rPr>
            </w:pPr>
            <w:r>
              <w:rPr>
                <w:rFonts w:cs="Arial"/>
                <w:szCs w:val="18"/>
                <w:lang w:val="de-DE"/>
              </w:rPr>
              <w:t xml:space="preserve">defaultValue: None </w:t>
            </w:r>
          </w:p>
          <w:p w14:paraId="4C43D23F" w14:textId="0BF30C5E" w:rsidR="00013770" w:rsidRDefault="00013770" w:rsidP="00013770">
            <w:pPr>
              <w:pStyle w:val="TAL"/>
              <w:rPr>
                <w:rFonts w:cs="Arial"/>
                <w:szCs w:val="18"/>
                <w:lang w:val="de-DE"/>
              </w:rPr>
            </w:pPr>
            <w:r w:rsidRPr="008624AC">
              <w:rPr>
                <w:rFonts w:cs="Arial"/>
                <w:szCs w:val="18"/>
                <w:lang w:val="de-DE"/>
              </w:rPr>
              <w:t xml:space="preserve">isNullable: </w:t>
            </w:r>
            <w:del w:id="3494" w:author="CR0480" w:date="2024-10-30T16:13:00Z">
              <w:r w:rsidRPr="008624AC" w:rsidDel="000B2619">
                <w:rPr>
                  <w:rFonts w:cs="Arial"/>
                  <w:szCs w:val="18"/>
                  <w:lang w:val="de-DE"/>
                </w:rPr>
                <w:delText>True</w:delText>
              </w:r>
            </w:del>
            <w:ins w:id="3495" w:author="CR0480" w:date="2024-10-30T16:13:00Z">
              <w:r>
                <w:rPr>
                  <w:rFonts w:cs="Arial"/>
                  <w:szCs w:val="18"/>
                  <w:lang w:val="de-DE"/>
                </w:rPr>
                <w:t>False</w:t>
              </w:r>
            </w:ins>
          </w:p>
        </w:tc>
      </w:tr>
      <w:tr w:rsidR="00013770" w:rsidRPr="00B26339" w14:paraId="3E8BF18D" w14:textId="77777777" w:rsidTr="00013770">
        <w:trPr>
          <w:gridBefore w:val="1"/>
          <w:wBefore w:w="16" w:type="dxa"/>
          <w:cantSplit/>
          <w:jc w:val="center"/>
        </w:trPr>
        <w:tc>
          <w:tcPr>
            <w:tcW w:w="2535" w:type="dxa"/>
          </w:tcPr>
          <w:p w14:paraId="42C66680" w14:textId="313B75C2" w:rsidR="00013770" w:rsidRDefault="00013770" w:rsidP="00013770">
            <w:pPr>
              <w:pStyle w:val="TAL"/>
              <w:rPr>
                <w:szCs w:val="18"/>
              </w:rPr>
            </w:pPr>
            <w:ins w:id="3496" w:author="CR0480" w:date="2024-10-30T16:13:00Z">
              <w:r w:rsidRPr="00995CB7">
                <w:rPr>
                  <w:rFonts w:ascii="Courier New" w:hAnsi="Courier New" w:cs="Courier New"/>
                  <w:szCs w:val="18"/>
                </w:rPr>
                <w:t>latitude</w:t>
              </w:r>
            </w:ins>
            <w:del w:id="3497" w:author="CR0480" w:date="2024-10-30T16:13:00Z">
              <w:r w:rsidDel="00995CB7">
                <w:rPr>
                  <w:rFonts w:cs="Arial"/>
                  <w:szCs w:val="18"/>
                  <w:lang w:val="de-DE"/>
                </w:rPr>
                <w:delText>latitude</w:delText>
              </w:r>
            </w:del>
          </w:p>
        </w:tc>
        <w:tc>
          <w:tcPr>
            <w:tcW w:w="5245" w:type="dxa"/>
          </w:tcPr>
          <w:p w14:paraId="08D08098" w14:textId="77777777" w:rsidR="00013770" w:rsidRDefault="00013770" w:rsidP="00013770">
            <w:pPr>
              <w:pStyle w:val="TAL"/>
              <w:rPr>
                <w:lang w:val="de-DE"/>
              </w:rPr>
            </w:pPr>
            <w:r>
              <w:rPr>
                <w:lang w:val="de-DE"/>
              </w:rPr>
              <w:t>Latitude based on World Geodetic System (1984 version) global reference frame (WGS 84). Positive values correspond to the northern hemisphere.</w:t>
            </w:r>
          </w:p>
          <w:p w14:paraId="41E2081B" w14:textId="77777777" w:rsidR="00013770" w:rsidRDefault="00013770" w:rsidP="00013770">
            <w:pPr>
              <w:pStyle w:val="TAL"/>
              <w:rPr>
                <w:lang w:val="de-DE"/>
              </w:rPr>
            </w:pPr>
          </w:p>
          <w:p w14:paraId="505725D9" w14:textId="175DD930" w:rsidR="00013770" w:rsidRPr="00FF7A40" w:rsidRDefault="00013770" w:rsidP="00013770">
            <w:pPr>
              <w:pStyle w:val="TAL"/>
              <w:spacing w:before="20" w:after="20"/>
            </w:pPr>
            <w:r>
              <w:rPr>
                <w:rFonts w:cs="Arial"/>
                <w:szCs w:val="18"/>
                <w:lang w:val="de-DE"/>
              </w:rPr>
              <w:t>AllowedValues: -90.0000, …+90.0000</w:t>
            </w:r>
          </w:p>
        </w:tc>
        <w:tc>
          <w:tcPr>
            <w:tcW w:w="1983" w:type="dxa"/>
            <w:gridSpan w:val="2"/>
          </w:tcPr>
          <w:p w14:paraId="7284455E" w14:textId="77777777" w:rsidR="00013770" w:rsidRDefault="00013770" w:rsidP="00013770">
            <w:pPr>
              <w:spacing w:after="0"/>
              <w:rPr>
                <w:rFonts w:ascii="Arial" w:hAnsi="Arial" w:cs="Arial"/>
                <w:sz w:val="18"/>
                <w:szCs w:val="18"/>
                <w:lang w:val="de-DE"/>
              </w:rPr>
            </w:pPr>
            <w:r>
              <w:rPr>
                <w:rFonts w:ascii="Arial" w:hAnsi="Arial" w:cs="Arial"/>
                <w:sz w:val="18"/>
                <w:szCs w:val="18"/>
                <w:lang w:val="de-DE"/>
              </w:rPr>
              <w:t>type: float</w:t>
            </w:r>
          </w:p>
          <w:p w14:paraId="57662F11" w14:textId="77777777" w:rsidR="00013770" w:rsidRDefault="00013770" w:rsidP="00013770">
            <w:pPr>
              <w:spacing w:after="0"/>
              <w:rPr>
                <w:rFonts w:ascii="Arial" w:hAnsi="Arial" w:cs="Arial"/>
                <w:sz w:val="18"/>
                <w:szCs w:val="18"/>
                <w:lang w:val="de-DE"/>
              </w:rPr>
            </w:pPr>
            <w:r>
              <w:rPr>
                <w:rFonts w:ascii="Arial" w:hAnsi="Arial" w:cs="Arial"/>
                <w:sz w:val="18"/>
                <w:szCs w:val="18"/>
                <w:lang w:val="de-DE"/>
              </w:rPr>
              <w:t>multiplicity: 1</w:t>
            </w:r>
          </w:p>
          <w:p w14:paraId="06288C33" w14:textId="77777777" w:rsidR="00013770" w:rsidRDefault="00013770" w:rsidP="00013770">
            <w:pPr>
              <w:spacing w:after="0"/>
              <w:rPr>
                <w:rFonts w:ascii="Arial" w:hAnsi="Arial" w:cs="Arial"/>
                <w:sz w:val="18"/>
                <w:szCs w:val="18"/>
                <w:lang w:val="de-DE"/>
              </w:rPr>
            </w:pPr>
            <w:r>
              <w:rPr>
                <w:rFonts w:ascii="Arial" w:hAnsi="Arial" w:cs="Arial"/>
                <w:sz w:val="18"/>
                <w:szCs w:val="18"/>
                <w:lang w:val="de-DE"/>
              </w:rPr>
              <w:t>isOrdered: N/A</w:t>
            </w:r>
          </w:p>
          <w:p w14:paraId="5C973F04" w14:textId="77777777" w:rsidR="00013770" w:rsidRDefault="00013770" w:rsidP="00013770">
            <w:pPr>
              <w:spacing w:after="0"/>
              <w:rPr>
                <w:rFonts w:ascii="Arial" w:hAnsi="Arial" w:cs="Arial"/>
                <w:sz w:val="18"/>
                <w:szCs w:val="18"/>
                <w:lang w:val="de-DE"/>
              </w:rPr>
            </w:pPr>
            <w:r>
              <w:rPr>
                <w:rFonts w:ascii="Arial" w:hAnsi="Arial" w:cs="Arial"/>
                <w:sz w:val="18"/>
                <w:szCs w:val="18"/>
                <w:lang w:val="de-DE"/>
              </w:rPr>
              <w:t>isUnique: N/A</w:t>
            </w:r>
          </w:p>
          <w:p w14:paraId="31596907" w14:textId="77777777" w:rsidR="00013770" w:rsidRDefault="00013770" w:rsidP="00013770">
            <w:pPr>
              <w:spacing w:after="0"/>
              <w:rPr>
                <w:rFonts w:ascii="Arial" w:hAnsi="Arial" w:cs="Arial"/>
                <w:sz w:val="18"/>
                <w:szCs w:val="18"/>
                <w:lang w:val="de-DE"/>
              </w:rPr>
            </w:pPr>
            <w:r>
              <w:rPr>
                <w:rFonts w:ascii="Arial" w:hAnsi="Arial" w:cs="Arial"/>
                <w:sz w:val="18"/>
                <w:szCs w:val="18"/>
                <w:lang w:val="de-DE"/>
              </w:rPr>
              <w:t>defaultValue: None</w:t>
            </w:r>
          </w:p>
          <w:p w14:paraId="3A53DE82" w14:textId="4E1EEC96" w:rsidR="00013770" w:rsidRPr="00CC174D" w:rsidRDefault="00013770" w:rsidP="00013770">
            <w:pPr>
              <w:spacing w:after="0"/>
              <w:rPr>
                <w:rFonts w:ascii="Arial" w:hAnsi="Arial" w:cs="Arial"/>
                <w:sz w:val="18"/>
                <w:szCs w:val="18"/>
              </w:rPr>
            </w:pPr>
            <w:r>
              <w:rPr>
                <w:rFonts w:cs="Arial"/>
                <w:szCs w:val="18"/>
                <w:lang w:val="de-DE"/>
              </w:rPr>
              <w:t>isNullable: False</w:t>
            </w:r>
          </w:p>
        </w:tc>
      </w:tr>
      <w:tr w:rsidR="00013770" w:rsidRPr="00B26339" w14:paraId="309E6EE4" w14:textId="77777777" w:rsidTr="00013770">
        <w:trPr>
          <w:gridBefore w:val="1"/>
          <w:wBefore w:w="16" w:type="dxa"/>
          <w:cantSplit/>
          <w:jc w:val="center"/>
        </w:trPr>
        <w:tc>
          <w:tcPr>
            <w:tcW w:w="2535" w:type="dxa"/>
          </w:tcPr>
          <w:p w14:paraId="2ED70A93" w14:textId="74ADD5C1" w:rsidR="00013770" w:rsidRDefault="00013770" w:rsidP="00013770">
            <w:pPr>
              <w:pStyle w:val="TAL"/>
              <w:rPr>
                <w:szCs w:val="18"/>
              </w:rPr>
            </w:pPr>
            <w:ins w:id="3498" w:author="CR0480" w:date="2024-10-30T16:13:00Z">
              <w:r w:rsidRPr="00995CB7">
                <w:rPr>
                  <w:rFonts w:ascii="Courier New" w:hAnsi="Courier New" w:cs="Courier New"/>
                  <w:szCs w:val="18"/>
                </w:rPr>
                <w:t>longitude</w:t>
              </w:r>
            </w:ins>
            <w:del w:id="3499" w:author="CR0480" w:date="2024-10-30T16:13:00Z">
              <w:r w:rsidDel="00995CB7">
                <w:rPr>
                  <w:rFonts w:cs="Arial"/>
                  <w:szCs w:val="18"/>
                  <w:lang w:val="de-DE"/>
                </w:rPr>
                <w:delText>longitude</w:delText>
              </w:r>
            </w:del>
          </w:p>
        </w:tc>
        <w:tc>
          <w:tcPr>
            <w:tcW w:w="5245" w:type="dxa"/>
          </w:tcPr>
          <w:p w14:paraId="0E474320" w14:textId="77777777" w:rsidR="00013770" w:rsidRDefault="00013770" w:rsidP="00013770">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5EE6EC0E" w14:textId="77777777" w:rsidR="00013770" w:rsidRDefault="00013770" w:rsidP="00013770">
            <w:pPr>
              <w:pStyle w:val="TAL"/>
              <w:rPr>
                <w:rFonts w:cs="Arial"/>
                <w:szCs w:val="18"/>
                <w:lang w:val="de-DE"/>
              </w:rPr>
            </w:pPr>
          </w:p>
          <w:p w14:paraId="0ABD754F" w14:textId="5BFAAF39" w:rsidR="00013770" w:rsidRPr="00FF7A40" w:rsidRDefault="00013770" w:rsidP="00013770">
            <w:pPr>
              <w:pStyle w:val="TAL"/>
              <w:spacing w:before="20" w:after="20"/>
            </w:pPr>
            <w:r>
              <w:rPr>
                <w:rFonts w:cs="Arial"/>
                <w:szCs w:val="18"/>
                <w:lang w:val="de-DE"/>
              </w:rPr>
              <w:t>AllowedValues: -180.0000, … +180.0000</w:t>
            </w:r>
          </w:p>
        </w:tc>
        <w:tc>
          <w:tcPr>
            <w:tcW w:w="1983" w:type="dxa"/>
            <w:gridSpan w:val="2"/>
          </w:tcPr>
          <w:p w14:paraId="7DB98584" w14:textId="77777777" w:rsidR="00013770" w:rsidRDefault="00013770" w:rsidP="00013770">
            <w:pPr>
              <w:pStyle w:val="TAL"/>
              <w:rPr>
                <w:rFonts w:cs="Arial"/>
                <w:szCs w:val="18"/>
                <w:lang w:val="de-DE"/>
              </w:rPr>
            </w:pPr>
            <w:r>
              <w:rPr>
                <w:rFonts w:cs="Arial"/>
                <w:szCs w:val="18"/>
                <w:lang w:val="de-DE"/>
              </w:rPr>
              <w:t>type: float</w:t>
            </w:r>
          </w:p>
          <w:p w14:paraId="51440F0A" w14:textId="77777777" w:rsidR="00013770" w:rsidRDefault="00013770" w:rsidP="00013770">
            <w:pPr>
              <w:pStyle w:val="TAL"/>
              <w:rPr>
                <w:rFonts w:cs="Arial"/>
                <w:szCs w:val="18"/>
                <w:lang w:val="de-DE"/>
              </w:rPr>
            </w:pPr>
            <w:r>
              <w:rPr>
                <w:rFonts w:cs="Arial"/>
                <w:szCs w:val="18"/>
                <w:lang w:val="de-DE"/>
              </w:rPr>
              <w:t>multiplicity: 1</w:t>
            </w:r>
          </w:p>
          <w:p w14:paraId="3B01D6AA" w14:textId="77777777" w:rsidR="00013770" w:rsidRDefault="00013770" w:rsidP="00013770">
            <w:pPr>
              <w:pStyle w:val="TAL"/>
              <w:rPr>
                <w:rFonts w:cs="Arial"/>
                <w:szCs w:val="18"/>
                <w:lang w:val="de-DE"/>
              </w:rPr>
            </w:pPr>
            <w:r>
              <w:rPr>
                <w:rFonts w:cs="Arial"/>
                <w:szCs w:val="18"/>
                <w:lang w:val="de-DE"/>
              </w:rPr>
              <w:t>isOrdered: N/A</w:t>
            </w:r>
          </w:p>
          <w:p w14:paraId="5094FE0A" w14:textId="77777777" w:rsidR="00013770" w:rsidRDefault="00013770" w:rsidP="00013770">
            <w:pPr>
              <w:pStyle w:val="TAL"/>
              <w:rPr>
                <w:rFonts w:cs="Arial"/>
                <w:szCs w:val="18"/>
                <w:lang w:val="de-DE"/>
              </w:rPr>
            </w:pPr>
            <w:r>
              <w:rPr>
                <w:rFonts w:cs="Arial"/>
                <w:szCs w:val="18"/>
                <w:lang w:val="de-DE"/>
              </w:rPr>
              <w:t>isUnique: N/A</w:t>
            </w:r>
          </w:p>
          <w:p w14:paraId="7EE2AE01" w14:textId="77777777" w:rsidR="00013770" w:rsidRDefault="00013770" w:rsidP="00013770">
            <w:pPr>
              <w:pStyle w:val="TAL"/>
              <w:rPr>
                <w:rFonts w:cs="Arial"/>
                <w:szCs w:val="18"/>
                <w:lang w:val="de-DE"/>
              </w:rPr>
            </w:pPr>
            <w:r>
              <w:rPr>
                <w:rFonts w:cs="Arial"/>
                <w:szCs w:val="18"/>
                <w:lang w:val="de-DE"/>
              </w:rPr>
              <w:t>defaultValue: None</w:t>
            </w:r>
          </w:p>
          <w:p w14:paraId="214A0B41" w14:textId="593A5D8A" w:rsidR="00013770" w:rsidRPr="00CC174D" w:rsidRDefault="00013770" w:rsidP="00013770">
            <w:pPr>
              <w:spacing w:after="0"/>
              <w:rPr>
                <w:rFonts w:ascii="Arial" w:hAnsi="Arial" w:cs="Arial"/>
                <w:sz w:val="18"/>
                <w:szCs w:val="18"/>
              </w:rPr>
            </w:pPr>
            <w:r>
              <w:rPr>
                <w:rFonts w:cs="Arial"/>
                <w:szCs w:val="18"/>
                <w:lang w:val="de-DE"/>
              </w:rPr>
              <w:t>isNullable: False</w:t>
            </w:r>
          </w:p>
        </w:tc>
      </w:tr>
      <w:tr w:rsidR="00013770" w:rsidRPr="00B26339" w14:paraId="23059B46" w14:textId="77777777" w:rsidTr="00013770">
        <w:trPr>
          <w:gridBefore w:val="1"/>
          <w:wBefore w:w="16" w:type="dxa"/>
          <w:cantSplit/>
          <w:jc w:val="center"/>
        </w:trPr>
        <w:tc>
          <w:tcPr>
            <w:tcW w:w="2535" w:type="dxa"/>
          </w:tcPr>
          <w:p w14:paraId="0CB23EFC" w14:textId="79C0A84C" w:rsidR="00013770" w:rsidRDefault="00013770" w:rsidP="00013770">
            <w:pPr>
              <w:pStyle w:val="TAL"/>
              <w:rPr>
                <w:rFonts w:cs="Arial"/>
                <w:szCs w:val="18"/>
                <w:lang w:val="de-DE"/>
              </w:rPr>
            </w:pPr>
            <w:ins w:id="3500" w:author="CR0480" w:date="2024-10-30T16:13:00Z">
              <w:r w:rsidRPr="00995CB7">
                <w:rPr>
                  <w:rFonts w:ascii="Courier New" w:hAnsi="Courier New" w:cs="Courier New"/>
                  <w:szCs w:val="18"/>
                </w:rPr>
                <w:t>altitude</w:t>
              </w:r>
            </w:ins>
            <w:del w:id="3501" w:author="CR0480" w:date="2024-10-30T16:13:00Z">
              <w:r w:rsidDel="00995CB7">
                <w:rPr>
                  <w:rFonts w:cs="Arial"/>
                  <w:szCs w:val="18"/>
                  <w:lang w:val="de-DE"/>
                </w:rPr>
                <w:delText>altitude</w:delText>
              </w:r>
            </w:del>
          </w:p>
        </w:tc>
        <w:tc>
          <w:tcPr>
            <w:tcW w:w="5245" w:type="dxa"/>
          </w:tcPr>
          <w:p w14:paraId="6F056511" w14:textId="77777777" w:rsidR="00013770" w:rsidRDefault="00013770" w:rsidP="00013770">
            <w:pPr>
              <w:pStyle w:val="TAL"/>
              <w:rPr>
                <w:rFonts w:cs="Arial"/>
                <w:szCs w:val="18"/>
                <w:lang w:val="de-DE"/>
              </w:rPr>
            </w:pPr>
            <w:r>
              <w:rPr>
                <w:rFonts w:cs="Arial"/>
                <w:szCs w:val="18"/>
                <w:lang w:val="de-DE"/>
              </w:rPr>
              <w:t>It is the vertical distance between the point of interest from the mean sea level measured in metres.</w:t>
            </w:r>
          </w:p>
          <w:p w14:paraId="3D0327F3" w14:textId="77777777" w:rsidR="00013770" w:rsidRDefault="00013770" w:rsidP="00013770">
            <w:pPr>
              <w:pStyle w:val="TAL"/>
              <w:rPr>
                <w:rFonts w:cs="Arial"/>
                <w:szCs w:val="18"/>
                <w:lang w:val="de-DE"/>
              </w:rPr>
            </w:pPr>
          </w:p>
          <w:p w14:paraId="2D26FDEC" w14:textId="77777777" w:rsidR="00013770" w:rsidRDefault="00013770" w:rsidP="00013770">
            <w:pPr>
              <w:pStyle w:val="TAL"/>
              <w:rPr>
                <w:rFonts w:cs="Arial"/>
                <w:szCs w:val="18"/>
                <w:lang w:val="de-DE"/>
              </w:rPr>
            </w:pPr>
          </w:p>
        </w:tc>
        <w:tc>
          <w:tcPr>
            <w:tcW w:w="1983" w:type="dxa"/>
            <w:gridSpan w:val="2"/>
          </w:tcPr>
          <w:p w14:paraId="1F67EE2D" w14:textId="77777777" w:rsidR="00013770" w:rsidRDefault="00013770" w:rsidP="00013770">
            <w:pPr>
              <w:pStyle w:val="TAL"/>
              <w:rPr>
                <w:rFonts w:cs="Arial"/>
                <w:szCs w:val="18"/>
                <w:lang w:val="de-DE"/>
              </w:rPr>
            </w:pPr>
            <w:r>
              <w:rPr>
                <w:rFonts w:cs="Arial"/>
                <w:szCs w:val="18"/>
                <w:lang w:val="de-DE"/>
              </w:rPr>
              <w:t>type: Float</w:t>
            </w:r>
          </w:p>
          <w:p w14:paraId="71290664" w14:textId="77777777" w:rsidR="00013770" w:rsidRDefault="00013770" w:rsidP="00013770">
            <w:pPr>
              <w:pStyle w:val="TAL"/>
              <w:rPr>
                <w:rFonts w:cs="Arial"/>
                <w:szCs w:val="18"/>
                <w:lang w:val="de-DE"/>
              </w:rPr>
            </w:pPr>
            <w:r>
              <w:rPr>
                <w:rFonts w:cs="Arial"/>
                <w:szCs w:val="18"/>
                <w:lang w:val="de-DE"/>
              </w:rPr>
              <w:t>multiplicity: 1</w:t>
            </w:r>
          </w:p>
          <w:p w14:paraId="4DE7268F" w14:textId="77777777" w:rsidR="00013770" w:rsidRDefault="00013770" w:rsidP="00013770">
            <w:pPr>
              <w:pStyle w:val="TAL"/>
              <w:rPr>
                <w:rFonts w:cs="Arial"/>
                <w:szCs w:val="18"/>
                <w:lang w:val="de-DE"/>
              </w:rPr>
            </w:pPr>
            <w:r>
              <w:rPr>
                <w:rFonts w:cs="Arial"/>
                <w:szCs w:val="18"/>
                <w:lang w:val="de-DE"/>
              </w:rPr>
              <w:t>isOrdered: N/A</w:t>
            </w:r>
          </w:p>
          <w:p w14:paraId="37BF1C15" w14:textId="77777777" w:rsidR="00013770" w:rsidRDefault="00013770" w:rsidP="00013770">
            <w:pPr>
              <w:pStyle w:val="TAL"/>
              <w:rPr>
                <w:rFonts w:cs="Arial"/>
                <w:szCs w:val="18"/>
                <w:lang w:val="de-DE"/>
              </w:rPr>
            </w:pPr>
            <w:r>
              <w:rPr>
                <w:rFonts w:cs="Arial"/>
                <w:szCs w:val="18"/>
                <w:lang w:val="de-DE"/>
              </w:rPr>
              <w:t>isUnique: N/A</w:t>
            </w:r>
          </w:p>
          <w:p w14:paraId="39A52D31" w14:textId="77777777" w:rsidR="00013770" w:rsidRDefault="00013770" w:rsidP="00013770">
            <w:pPr>
              <w:pStyle w:val="TAL"/>
              <w:rPr>
                <w:rFonts w:cs="Arial"/>
                <w:szCs w:val="18"/>
                <w:lang w:val="de-DE"/>
              </w:rPr>
            </w:pPr>
            <w:r>
              <w:rPr>
                <w:rFonts w:cs="Arial"/>
                <w:szCs w:val="18"/>
                <w:lang w:val="de-DE"/>
              </w:rPr>
              <w:t>defaultValue: None</w:t>
            </w:r>
          </w:p>
          <w:p w14:paraId="4BE81F4D" w14:textId="10C3894B" w:rsidR="00013770" w:rsidRPr="00CC174D" w:rsidRDefault="00013770" w:rsidP="00013770">
            <w:pPr>
              <w:pStyle w:val="TAL"/>
              <w:rPr>
                <w:rFonts w:cs="Arial"/>
                <w:szCs w:val="18"/>
                <w:lang w:val="de-DE"/>
              </w:rPr>
            </w:pPr>
            <w:r>
              <w:rPr>
                <w:rFonts w:cs="Arial"/>
                <w:szCs w:val="18"/>
                <w:lang w:val="de-DE"/>
              </w:rPr>
              <w:t>isNullable: False</w:t>
            </w:r>
          </w:p>
        </w:tc>
      </w:tr>
      <w:tr w:rsidR="00013770" w:rsidRPr="00B26339" w14:paraId="2C9A97B0" w14:textId="77777777" w:rsidTr="00013770">
        <w:trPr>
          <w:gridBefore w:val="1"/>
          <w:wBefore w:w="16" w:type="dxa"/>
          <w:cantSplit/>
          <w:jc w:val="center"/>
        </w:trPr>
        <w:tc>
          <w:tcPr>
            <w:tcW w:w="2535" w:type="dxa"/>
          </w:tcPr>
          <w:p w14:paraId="6C1E1ADD" w14:textId="4020099C" w:rsidR="00013770" w:rsidRDefault="00013770" w:rsidP="00013770">
            <w:pPr>
              <w:pStyle w:val="TAL"/>
              <w:rPr>
                <w:szCs w:val="18"/>
              </w:rPr>
            </w:pPr>
            <w:ins w:id="3502" w:author="CR0480" w:date="2024-10-30T16:13:00Z">
              <w:r w:rsidRPr="00995CB7">
                <w:rPr>
                  <w:rFonts w:ascii="Courier New" w:hAnsi="Courier New" w:cs="Courier New"/>
                  <w:szCs w:val="18"/>
                </w:rPr>
                <w:t>associationThreshold</w:t>
              </w:r>
            </w:ins>
            <w:del w:id="3503" w:author="CR0480" w:date="2024-10-30T16:13:00Z">
              <w:r w:rsidDel="00995CB7">
                <w:rPr>
                  <w:rFonts w:cs="Arial"/>
                  <w:szCs w:val="18"/>
                  <w:lang w:val="de-DE"/>
                </w:rPr>
                <w:delText>associationThreshold</w:delText>
              </w:r>
            </w:del>
          </w:p>
        </w:tc>
        <w:tc>
          <w:tcPr>
            <w:tcW w:w="5245" w:type="dxa"/>
          </w:tcPr>
          <w:p w14:paraId="0BF155F3" w14:textId="77777777" w:rsidR="00013770" w:rsidRDefault="00013770" w:rsidP="00013770">
            <w:pPr>
              <w:pStyle w:val="TAL"/>
              <w:rPr>
                <w:rFonts w:cs="Arial"/>
                <w:szCs w:val="18"/>
                <w:lang w:val="de-DE"/>
              </w:rPr>
            </w:pPr>
            <w:r>
              <w:rPr>
                <w:rFonts w:cs="Arial"/>
                <w:szCs w:val="18"/>
                <w:lang w:val="de-DE"/>
              </w:rPr>
              <w:t>It specifies the threshold of coverage area in percentage whether a cell belongs to the geographical area or not.</w:t>
            </w:r>
          </w:p>
          <w:p w14:paraId="447B0A84" w14:textId="77777777" w:rsidR="00013770" w:rsidRDefault="00013770" w:rsidP="00013770">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3F4F4F7B" w14:textId="77777777" w:rsidR="00013770" w:rsidRDefault="00013770" w:rsidP="00013770">
            <w:pPr>
              <w:pStyle w:val="TAL"/>
              <w:rPr>
                <w:rFonts w:cs="Arial"/>
                <w:szCs w:val="18"/>
                <w:lang w:val="de-DE"/>
              </w:rPr>
            </w:pPr>
          </w:p>
          <w:p w14:paraId="59F97536" w14:textId="60A9003E" w:rsidR="00013770" w:rsidRPr="00FF7A40" w:rsidRDefault="00013770" w:rsidP="00013770">
            <w:pPr>
              <w:pStyle w:val="TAL"/>
              <w:spacing w:before="20" w:after="20"/>
            </w:pPr>
            <w:r>
              <w:rPr>
                <w:rFonts w:cs="Arial"/>
                <w:szCs w:val="18"/>
                <w:lang w:val="de-DE"/>
              </w:rPr>
              <w:t>Allowed values: 1,…,100</w:t>
            </w:r>
          </w:p>
        </w:tc>
        <w:tc>
          <w:tcPr>
            <w:tcW w:w="1983" w:type="dxa"/>
            <w:gridSpan w:val="2"/>
          </w:tcPr>
          <w:p w14:paraId="66820632" w14:textId="77777777" w:rsidR="00013770" w:rsidRDefault="00013770" w:rsidP="00013770">
            <w:pPr>
              <w:keepNext/>
              <w:keepLines/>
              <w:spacing w:after="0"/>
              <w:rPr>
                <w:rFonts w:ascii="Arial" w:hAnsi="Arial" w:cs="Arial"/>
                <w:sz w:val="18"/>
                <w:szCs w:val="18"/>
                <w:lang w:val="de-DE"/>
              </w:rPr>
            </w:pPr>
            <w:r>
              <w:rPr>
                <w:rFonts w:ascii="Arial" w:hAnsi="Arial" w:cs="Arial"/>
                <w:sz w:val="18"/>
                <w:szCs w:val="18"/>
                <w:lang w:val="de-DE"/>
              </w:rPr>
              <w:t>type: Integer</w:t>
            </w:r>
          </w:p>
          <w:p w14:paraId="253491FE" w14:textId="77777777" w:rsidR="00013770" w:rsidRDefault="00013770" w:rsidP="00013770">
            <w:pPr>
              <w:keepNext/>
              <w:keepLines/>
              <w:spacing w:after="0"/>
              <w:rPr>
                <w:rFonts w:ascii="Arial" w:hAnsi="Arial" w:cs="Arial"/>
                <w:sz w:val="18"/>
                <w:szCs w:val="18"/>
                <w:lang w:val="de-DE"/>
              </w:rPr>
            </w:pPr>
            <w:r>
              <w:rPr>
                <w:rFonts w:ascii="Arial" w:hAnsi="Arial" w:cs="Arial"/>
                <w:sz w:val="18"/>
                <w:szCs w:val="18"/>
                <w:lang w:val="de-DE"/>
              </w:rPr>
              <w:t xml:space="preserve">multiplicity: </w:t>
            </w:r>
            <w:ins w:id="3504" w:author="CR0480" w:date="2024-10-30T16:13:00Z">
              <w:r>
                <w:rPr>
                  <w:rFonts w:ascii="Arial" w:hAnsi="Arial" w:cs="Arial"/>
                  <w:sz w:val="18"/>
                  <w:szCs w:val="18"/>
                  <w:lang w:val="de-DE"/>
                </w:rPr>
                <w:t>0..</w:t>
              </w:r>
            </w:ins>
            <w:r>
              <w:rPr>
                <w:rFonts w:ascii="Arial" w:hAnsi="Arial" w:cs="Arial"/>
                <w:sz w:val="18"/>
                <w:szCs w:val="18"/>
                <w:lang w:val="de-DE"/>
              </w:rPr>
              <w:t>1</w:t>
            </w:r>
          </w:p>
          <w:p w14:paraId="6CD19157" w14:textId="77777777" w:rsidR="00013770" w:rsidRDefault="00013770" w:rsidP="00013770">
            <w:pPr>
              <w:keepNext/>
              <w:keepLines/>
              <w:spacing w:after="0"/>
              <w:rPr>
                <w:rFonts w:ascii="Arial" w:hAnsi="Arial" w:cs="Arial"/>
                <w:sz w:val="18"/>
                <w:szCs w:val="18"/>
                <w:lang w:val="de-DE"/>
              </w:rPr>
            </w:pPr>
            <w:r>
              <w:rPr>
                <w:rFonts w:ascii="Arial" w:hAnsi="Arial" w:cs="Arial"/>
                <w:sz w:val="18"/>
                <w:szCs w:val="18"/>
                <w:lang w:val="de-DE"/>
              </w:rPr>
              <w:t>isOrdered: N/A</w:t>
            </w:r>
          </w:p>
          <w:p w14:paraId="3EC1AF2A" w14:textId="77777777" w:rsidR="00013770" w:rsidRDefault="00013770" w:rsidP="00013770">
            <w:pPr>
              <w:keepNext/>
              <w:keepLines/>
              <w:spacing w:after="0"/>
              <w:rPr>
                <w:rFonts w:ascii="Arial" w:hAnsi="Arial" w:cs="Arial"/>
                <w:sz w:val="18"/>
                <w:szCs w:val="18"/>
                <w:lang w:val="de-DE"/>
              </w:rPr>
            </w:pPr>
            <w:r>
              <w:rPr>
                <w:rFonts w:ascii="Arial" w:hAnsi="Arial" w:cs="Arial"/>
                <w:sz w:val="18"/>
                <w:szCs w:val="18"/>
                <w:lang w:val="de-DE"/>
              </w:rPr>
              <w:t>isUnique: N/A</w:t>
            </w:r>
          </w:p>
          <w:p w14:paraId="2769C224" w14:textId="77777777" w:rsidR="00013770" w:rsidRDefault="00013770" w:rsidP="00013770">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1F49976D" w:rsidR="00013770" w:rsidRPr="00CC174D" w:rsidRDefault="00013770" w:rsidP="00013770">
            <w:pPr>
              <w:spacing w:after="0"/>
              <w:rPr>
                <w:rFonts w:ascii="Arial" w:hAnsi="Arial" w:cs="Arial"/>
                <w:sz w:val="18"/>
                <w:szCs w:val="18"/>
              </w:rPr>
            </w:pPr>
            <w:r>
              <w:rPr>
                <w:rFonts w:ascii="Arial" w:hAnsi="Arial" w:cs="Arial"/>
                <w:sz w:val="18"/>
                <w:szCs w:val="18"/>
                <w:lang w:val="de-DE"/>
              </w:rPr>
              <w:t xml:space="preserve">isNullable: </w:t>
            </w:r>
            <w:del w:id="3505" w:author="CR0480" w:date="2024-10-30T16:13:00Z">
              <w:r w:rsidDel="000B2619">
                <w:rPr>
                  <w:rFonts w:ascii="Arial" w:hAnsi="Arial" w:cs="Arial"/>
                  <w:sz w:val="18"/>
                  <w:szCs w:val="18"/>
                  <w:lang w:val="de-DE"/>
                </w:rPr>
                <w:delText>True</w:delText>
              </w:r>
            </w:del>
            <w:ins w:id="3506" w:author="CR0480" w:date="2024-10-30T16:13:00Z">
              <w:r>
                <w:rPr>
                  <w:rFonts w:ascii="Arial" w:hAnsi="Arial" w:cs="Arial"/>
                  <w:sz w:val="18"/>
                  <w:szCs w:val="18"/>
                  <w:lang w:val="de-DE"/>
                </w:rPr>
                <w:t>False</w:t>
              </w:r>
            </w:ins>
          </w:p>
        </w:tc>
      </w:tr>
      <w:tr w:rsidR="00013770" w:rsidRPr="00B26339" w14:paraId="0E110B42" w14:textId="77777777" w:rsidTr="00013770">
        <w:trPr>
          <w:gridBefore w:val="1"/>
          <w:wBefore w:w="16" w:type="dxa"/>
          <w:cantSplit/>
          <w:jc w:val="center"/>
        </w:trPr>
        <w:tc>
          <w:tcPr>
            <w:tcW w:w="2535" w:type="dxa"/>
          </w:tcPr>
          <w:p w14:paraId="149F5FD3" w14:textId="559E5742" w:rsidR="00013770" w:rsidRPr="00202D71" w:rsidRDefault="00013770" w:rsidP="00013770">
            <w:pPr>
              <w:pStyle w:val="TAL"/>
              <w:rPr>
                <w:rFonts w:cs="Arial"/>
              </w:rPr>
            </w:pPr>
            <w:ins w:id="3507" w:author="CR0480" w:date="2024-10-30T16:13:00Z">
              <w:r w:rsidRPr="00337C09">
                <w:rPr>
                  <w:rFonts w:ascii="Courier New" w:hAnsi="Courier New" w:cs="Courier New"/>
                  <w:szCs w:val="18"/>
                </w:rPr>
                <w:t>networkDomain</w:t>
              </w:r>
            </w:ins>
            <w:del w:id="3508" w:author="CR0480" w:date="2024-10-30T16:13:00Z">
              <w:r w:rsidRPr="0045307C" w:rsidDel="00337C09">
                <w:rPr>
                  <w:szCs w:val="18"/>
                </w:rPr>
                <w:delText>networkDomain</w:delText>
              </w:r>
            </w:del>
          </w:p>
        </w:tc>
        <w:tc>
          <w:tcPr>
            <w:tcW w:w="5245" w:type="dxa"/>
          </w:tcPr>
          <w:p w14:paraId="5CF2C59C" w14:textId="77777777" w:rsidR="00013770" w:rsidRDefault="00013770" w:rsidP="00013770">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6893E762" w14:textId="77777777" w:rsidR="00013770" w:rsidRPr="0045307C" w:rsidRDefault="00013770" w:rsidP="00013770">
            <w:pPr>
              <w:pStyle w:val="TAL"/>
              <w:rPr>
                <w:szCs w:val="18"/>
              </w:rPr>
            </w:pPr>
          </w:p>
          <w:p w14:paraId="412BD62D" w14:textId="0D208228" w:rsidR="00013770" w:rsidRPr="0061649B" w:rsidRDefault="00013770" w:rsidP="00013770">
            <w:pPr>
              <w:pStyle w:val="TAL"/>
              <w:spacing w:before="20" w:after="20"/>
            </w:pPr>
            <w:r w:rsidRPr="00135319">
              <w:rPr>
                <w:szCs w:val="18"/>
              </w:rPr>
              <w:t>Allowed Values: CN, RAN</w:t>
            </w:r>
          </w:p>
        </w:tc>
        <w:tc>
          <w:tcPr>
            <w:tcW w:w="1983" w:type="dxa"/>
            <w:gridSpan w:val="2"/>
          </w:tcPr>
          <w:p w14:paraId="03EC1898" w14:textId="77777777" w:rsidR="00013770" w:rsidRPr="0045307C" w:rsidRDefault="00013770" w:rsidP="00013770">
            <w:pPr>
              <w:spacing w:after="0"/>
              <w:rPr>
                <w:rFonts w:ascii="Arial" w:hAnsi="Arial"/>
                <w:sz w:val="18"/>
                <w:szCs w:val="18"/>
              </w:rPr>
            </w:pPr>
            <w:r w:rsidRPr="0045307C">
              <w:rPr>
                <w:rFonts w:ascii="Arial" w:hAnsi="Arial"/>
                <w:sz w:val="18"/>
                <w:szCs w:val="18"/>
              </w:rPr>
              <w:t>type: ENUM</w:t>
            </w:r>
          </w:p>
          <w:p w14:paraId="13781EEB"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multiplicity: </w:t>
            </w:r>
            <w:ins w:id="3509" w:author="CR0480" w:date="2024-10-30T16:13:00Z">
              <w:r>
                <w:rPr>
                  <w:rFonts w:ascii="Arial" w:hAnsi="Arial"/>
                  <w:sz w:val="18"/>
                  <w:szCs w:val="18"/>
                </w:rPr>
                <w:t>0..</w:t>
              </w:r>
            </w:ins>
            <w:r w:rsidRPr="0045307C">
              <w:rPr>
                <w:rFonts w:ascii="Arial" w:hAnsi="Arial"/>
                <w:sz w:val="18"/>
                <w:szCs w:val="18"/>
              </w:rPr>
              <w:t>1</w:t>
            </w:r>
          </w:p>
          <w:p w14:paraId="0246CA7B" w14:textId="77777777" w:rsidR="00013770" w:rsidRPr="0045307C" w:rsidRDefault="00013770" w:rsidP="00013770">
            <w:pPr>
              <w:spacing w:after="0"/>
              <w:rPr>
                <w:rFonts w:ascii="Arial" w:hAnsi="Arial"/>
                <w:sz w:val="18"/>
                <w:szCs w:val="18"/>
              </w:rPr>
            </w:pPr>
            <w:r w:rsidRPr="0045307C">
              <w:rPr>
                <w:rFonts w:ascii="Arial" w:hAnsi="Arial"/>
                <w:sz w:val="18"/>
                <w:szCs w:val="18"/>
              </w:rPr>
              <w:t>isOrdered: N/A</w:t>
            </w:r>
          </w:p>
          <w:p w14:paraId="70D2917E" w14:textId="77777777" w:rsidR="00013770" w:rsidRPr="0045307C" w:rsidRDefault="00013770" w:rsidP="00013770">
            <w:pPr>
              <w:spacing w:after="0"/>
              <w:rPr>
                <w:rFonts w:ascii="Arial" w:hAnsi="Arial"/>
                <w:sz w:val="18"/>
                <w:szCs w:val="18"/>
              </w:rPr>
            </w:pPr>
            <w:r w:rsidRPr="0045307C">
              <w:rPr>
                <w:rFonts w:ascii="Arial" w:hAnsi="Arial"/>
                <w:sz w:val="18"/>
                <w:szCs w:val="18"/>
              </w:rPr>
              <w:t>isUnique: N/A</w:t>
            </w:r>
          </w:p>
          <w:p w14:paraId="5924938C" w14:textId="77777777" w:rsidR="00013770" w:rsidRPr="0045307C" w:rsidRDefault="00013770" w:rsidP="00013770">
            <w:pPr>
              <w:spacing w:after="0"/>
              <w:rPr>
                <w:rFonts w:ascii="Arial" w:hAnsi="Arial"/>
                <w:sz w:val="18"/>
                <w:szCs w:val="18"/>
              </w:rPr>
            </w:pPr>
            <w:r w:rsidRPr="0045307C">
              <w:rPr>
                <w:rFonts w:ascii="Arial" w:hAnsi="Arial"/>
                <w:sz w:val="18"/>
                <w:szCs w:val="18"/>
              </w:rPr>
              <w:t>defaultValue: N/A</w:t>
            </w:r>
          </w:p>
          <w:p w14:paraId="49C462D9" w14:textId="6B3D4DAE" w:rsidR="00013770" w:rsidRPr="0061649B" w:rsidRDefault="00013770" w:rsidP="00013770">
            <w:pPr>
              <w:spacing w:after="0"/>
              <w:rPr>
                <w:rFonts w:ascii="Arial" w:hAnsi="Arial" w:cs="Arial"/>
                <w:sz w:val="18"/>
                <w:szCs w:val="18"/>
              </w:rPr>
            </w:pPr>
            <w:r w:rsidRPr="0045307C">
              <w:rPr>
                <w:rFonts w:ascii="Arial" w:hAnsi="Arial"/>
                <w:sz w:val="18"/>
                <w:szCs w:val="18"/>
              </w:rPr>
              <w:t xml:space="preserve">isNullable: </w:t>
            </w:r>
            <w:del w:id="3510" w:author="CR0480" w:date="2024-10-30T16:13:00Z">
              <w:r w:rsidRPr="0045307C" w:rsidDel="000B2619">
                <w:rPr>
                  <w:rFonts w:ascii="Arial" w:hAnsi="Arial"/>
                  <w:sz w:val="18"/>
                  <w:szCs w:val="18"/>
                </w:rPr>
                <w:delText>True</w:delText>
              </w:r>
            </w:del>
            <w:ins w:id="3511" w:author="CR0480" w:date="2024-10-30T16:13:00Z">
              <w:r>
                <w:rPr>
                  <w:rFonts w:ascii="Arial" w:hAnsi="Arial"/>
                  <w:sz w:val="18"/>
                  <w:szCs w:val="18"/>
                </w:rPr>
                <w:t>False</w:t>
              </w:r>
            </w:ins>
          </w:p>
        </w:tc>
      </w:tr>
      <w:tr w:rsidR="00013770" w:rsidRPr="00B26339" w14:paraId="43A1FCE2" w14:textId="77777777" w:rsidTr="00013770">
        <w:trPr>
          <w:gridBefore w:val="1"/>
          <w:wBefore w:w="16" w:type="dxa"/>
          <w:cantSplit/>
          <w:jc w:val="center"/>
        </w:trPr>
        <w:tc>
          <w:tcPr>
            <w:tcW w:w="2535" w:type="dxa"/>
          </w:tcPr>
          <w:p w14:paraId="427D5ABE" w14:textId="298BD954" w:rsidR="00013770" w:rsidRPr="00202D71" w:rsidRDefault="00013770" w:rsidP="00013770">
            <w:pPr>
              <w:pStyle w:val="TAL"/>
              <w:rPr>
                <w:rFonts w:cs="Arial"/>
              </w:rPr>
            </w:pPr>
            <w:ins w:id="3512" w:author="CR0480" w:date="2024-10-30T16:13:00Z">
              <w:r w:rsidRPr="00337C09">
                <w:rPr>
                  <w:rFonts w:ascii="Courier New" w:hAnsi="Courier New" w:cs="Courier New"/>
                  <w:szCs w:val="18"/>
                </w:rPr>
                <w:t>cpUpType</w:t>
              </w:r>
            </w:ins>
            <w:del w:id="3513" w:author="CR0480" w:date="2024-10-30T16:13:00Z">
              <w:r w:rsidDel="00337C09">
                <w:rPr>
                  <w:szCs w:val="18"/>
                </w:rPr>
                <w:delText>cpUpType</w:delText>
              </w:r>
            </w:del>
          </w:p>
        </w:tc>
        <w:tc>
          <w:tcPr>
            <w:tcW w:w="5245" w:type="dxa"/>
          </w:tcPr>
          <w:p w14:paraId="7B8DCD2C" w14:textId="77777777" w:rsidR="00013770" w:rsidRDefault="00013770" w:rsidP="00013770">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A0507C0" w14:textId="77777777" w:rsidR="00013770" w:rsidRPr="0045307C" w:rsidRDefault="00013770" w:rsidP="00013770">
            <w:pPr>
              <w:pStyle w:val="TAL"/>
              <w:rPr>
                <w:szCs w:val="18"/>
              </w:rPr>
            </w:pPr>
          </w:p>
          <w:p w14:paraId="5E0F102D" w14:textId="7E07007A" w:rsidR="00013770" w:rsidRPr="0061649B" w:rsidRDefault="00013770" w:rsidP="00013770">
            <w:pPr>
              <w:pStyle w:val="TAL"/>
              <w:spacing w:before="20" w:after="20"/>
            </w:pPr>
            <w:r w:rsidRPr="00135319">
              <w:rPr>
                <w:szCs w:val="18"/>
              </w:rPr>
              <w:t>Allowed Values: CP, UP</w:t>
            </w:r>
          </w:p>
        </w:tc>
        <w:tc>
          <w:tcPr>
            <w:tcW w:w="1983" w:type="dxa"/>
            <w:gridSpan w:val="2"/>
          </w:tcPr>
          <w:p w14:paraId="36FB01E1" w14:textId="77777777" w:rsidR="00013770" w:rsidRPr="0045307C" w:rsidRDefault="00013770" w:rsidP="00013770">
            <w:pPr>
              <w:spacing w:after="0"/>
              <w:rPr>
                <w:rFonts w:ascii="Arial" w:hAnsi="Arial"/>
                <w:sz w:val="18"/>
                <w:szCs w:val="18"/>
              </w:rPr>
            </w:pPr>
            <w:r w:rsidRPr="0045307C">
              <w:rPr>
                <w:rFonts w:ascii="Arial" w:hAnsi="Arial"/>
                <w:sz w:val="18"/>
                <w:szCs w:val="18"/>
              </w:rPr>
              <w:t>type: ENUM</w:t>
            </w:r>
          </w:p>
          <w:p w14:paraId="5683F6AB"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multiplicity: </w:t>
            </w:r>
            <w:ins w:id="3514" w:author="CR0480" w:date="2024-10-30T16:13:00Z">
              <w:r>
                <w:rPr>
                  <w:rFonts w:ascii="Arial" w:hAnsi="Arial"/>
                  <w:sz w:val="18"/>
                  <w:szCs w:val="18"/>
                </w:rPr>
                <w:t>0..</w:t>
              </w:r>
            </w:ins>
            <w:r w:rsidRPr="0045307C">
              <w:rPr>
                <w:rFonts w:ascii="Arial" w:hAnsi="Arial"/>
                <w:sz w:val="18"/>
                <w:szCs w:val="18"/>
              </w:rPr>
              <w:t>1</w:t>
            </w:r>
          </w:p>
          <w:p w14:paraId="1F9AE779" w14:textId="77777777" w:rsidR="00013770" w:rsidRPr="0045307C" w:rsidRDefault="00013770" w:rsidP="00013770">
            <w:pPr>
              <w:spacing w:after="0"/>
              <w:rPr>
                <w:rFonts w:ascii="Arial" w:hAnsi="Arial"/>
                <w:sz w:val="18"/>
                <w:szCs w:val="18"/>
              </w:rPr>
            </w:pPr>
            <w:r w:rsidRPr="0045307C">
              <w:rPr>
                <w:rFonts w:ascii="Arial" w:hAnsi="Arial"/>
                <w:sz w:val="18"/>
                <w:szCs w:val="18"/>
              </w:rPr>
              <w:t>isOrdered: N/A</w:t>
            </w:r>
          </w:p>
          <w:p w14:paraId="14AECF46" w14:textId="77777777" w:rsidR="00013770" w:rsidRPr="0045307C" w:rsidRDefault="00013770" w:rsidP="00013770">
            <w:pPr>
              <w:spacing w:after="0"/>
              <w:rPr>
                <w:rFonts w:ascii="Arial" w:hAnsi="Arial"/>
                <w:sz w:val="18"/>
                <w:szCs w:val="18"/>
              </w:rPr>
            </w:pPr>
            <w:r w:rsidRPr="0045307C">
              <w:rPr>
                <w:rFonts w:ascii="Arial" w:hAnsi="Arial"/>
                <w:sz w:val="18"/>
                <w:szCs w:val="18"/>
              </w:rPr>
              <w:t>isUnique: N/A</w:t>
            </w:r>
          </w:p>
          <w:p w14:paraId="11525A65" w14:textId="77777777" w:rsidR="00013770" w:rsidRPr="0045307C" w:rsidRDefault="00013770" w:rsidP="00013770">
            <w:pPr>
              <w:spacing w:after="0"/>
              <w:rPr>
                <w:rFonts w:ascii="Arial" w:hAnsi="Arial"/>
                <w:sz w:val="18"/>
                <w:szCs w:val="18"/>
              </w:rPr>
            </w:pPr>
            <w:r w:rsidRPr="0045307C">
              <w:rPr>
                <w:rFonts w:ascii="Arial" w:hAnsi="Arial"/>
                <w:sz w:val="18"/>
                <w:szCs w:val="18"/>
              </w:rPr>
              <w:t>defaultValue: N/A</w:t>
            </w:r>
          </w:p>
          <w:p w14:paraId="02EC706F" w14:textId="1F627D61" w:rsidR="00013770" w:rsidRPr="0061649B" w:rsidRDefault="00013770" w:rsidP="00013770">
            <w:pPr>
              <w:spacing w:after="0"/>
              <w:rPr>
                <w:rFonts w:ascii="Arial" w:hAnsi="Arial" w:cs="Arial"/>
                <w:sz w:val="18"/>
                <w:szCs w:val="18"/>
              </w:rPr>
            </w:pPr>
            <w:r w:rsidRPr="0045307C">
              <w:rPr>
                <w:rFonts w:ascii="Arial" w:hAnsi="Arial"/>
                <w:sz w:val="18"/>
                <w:szCs w:val="18"/>
              </w:rPr>
              <w:t xml:space="preserve">isNullable: </w:t>
            </w:r>
            <w:del w:id="3515" w:author="CR0480" w:date="2024-10-30T16:13:00Z">
              <w:r w:rsidRPr="0045307C" w:rsidDel="000B2619">
                <w:rPr>
                  <w:rFonts w:ascii="Arial" w:hAnsi="Arial"/>
                  <w:sz w:val="18"/>
                  <w:szCs w:val="18"/>
                </w:rPr>
                <w:delText>True</w:delText>
              </w:r>
            </w:del>
            <w:ins w:id="3516" w:author="CR0480" w:date="2024-10-30T16:13:00Z">
              <w:r>
                <w:rPr>
                  <w:rFonts w:ascii="Arial" w:hAnsi="Arial"/>
                  <w:sz w:val="18"/>
                  <w:szCs w:val="18"/>
                </w:rPr>
                <w:t>False</w:t>
              </w:r>
            </w:ins>
          </w:p>
        </w:tc>
      </w:tr>
      <w:tr w:rsidR="00013770" w:rsidRPr="00B26339" w14:paraId="09BD6596" w14:textId="77777777" w:rsidTr="00013770">
        <w:trPr>
          <w:gridBefore w:val="1"/>
          <w:wBefore w:w="16" w:type="dxa"/>
          <w:cantSplit/>
          <w:jc w:val="center"/>
        </w:trPr>
        <w:tc>
          <w:tcPr>
            <w:tcW w:w="2535" w:type="dxa"/>
          </w:tcPr>
          <w:p w14:paraId="386F4A8A" w14:textId="2032A562" w:rsidR="00013770" w:rsidRPr="00202D71" w:rsidRDefault="00013770" w:rsidP="00013770">
            <w:pPr>
              <w:pStyle w:val="TAL"/>
              <w:rPr>
                <w:rFonts w:cs="Arial"/>
              </w:rPr>
            </w:pPr>
            <w:ins w:id="3517" w:author="CR0480" w:date="2024-10-30T16:13:00Z">
              <w:r w:rsidRPr="00337C09">
                <w:rPr>
                  <w:rFonts w:ascii="Courier New" w:hAnsi="Courier New" w:cs="Courier New"/>
                  <w:szCs w:val="18"/>
                </w:rPr>
                <w:lastRenderedPageBreak/>
                <w:t>sst</w:t>
              </w:r>
            </w:ins>
            <w:del w:id="3518" w:author="CR0480" w:date="2024-10-30T16:13:00Z">
              <w:r w:rsidDel="00337C09">
                <w:rPr>
                  <w:szCs w:val="18"/>
                </w:rPr>
                <w:delText>sst</w:delText>
              </w:r>
            </w:del>
          </w:p>
        </w:tc>
        <w:tc>
          <w:tcPr>
            <w:tcW w:w="5245" w:type="dxa"/>
          </w:tcPr>
          <w:p w14:paraId="208B51D9" w14:textId="4CF5A1AB" w:rsidR="00013770" w:rsidRPr="0061649B" w:rsidRDefault="00013770" w:rsidP="00013770">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Pr="00A4463B">
              <w:rPr>
                <w:szCs w:val="18"/>
              </w:rPr>
              <w:t xml:space="preserve">TS 23.501 </w:t>
            </w:r>
            <w:r>
              <w:rPr>
                <w:szCs w:val="18"/>
              </w:rPr>
              <w:t>[22].</w:t>
            </w:r>
          </w:p>
        </w:tc>
        <w:tc>
          <w:tcPr>
            <w:tcW w:w="1983" w:type="dxa"/>
            <w:gridSpan w:val="2"/>
          </w:tcPr>
          <w:p w14:paraId="11C02E35"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4B95902"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multiplicity: </w:t>
            </w:r>
            <w:ins w:id="3519" w:author="CR0480" w:date="2024-10-30T16:13:00Z">
              <w:r>
                <w:rPr>
                  <w:rFonts w:ascii="Arial" w:hAnsi="Arial"/>
                  <w:sz w:val="18"/>
                  <w:szCs w:val="18"/>
                </w:rPr>
                <w:t>0..</w:t>
              </w:r>
            </w:ins>
            <w:r w:rsidRPr="0045307C">
              <w:rPr>
                <w:rFonts w:ascii="Arial" w:hAnsi="Arial"/>
                <w:sz w:val="18"/>
                <w:szCs w:val="18"/>
              </w:rPr>
              <w:t>1</w:t>
            </w:r>
          </w:p>
          <w:p w14:paraId="25986C95" w14:textId="77777777" w:rsidR="00013770" w:rsidRPr="0045307C" w:rsidRDefault="00013770" w:rsidP="00013770">
            <w:pPr>
              <w:spacing w:after="0"/>
              <w:rPr>
                <w:rFonts w:ascii="Arial" w:hAnsi="Arial"/>
                <w:sz w:val="18"/>
                <w:szCs w:val="18"/>
              </w:rPr>
            </w:pPr>
            <w:r w:rsidRPr="0045307C">
              <w:rPr>
                <w:rFonts w:ascii="Arial" w:hAnsi="Arial"/>
                <w:sz w:val="18"/>
                <w:szCs w:val="18"/>
              </w:rPr>
              <w:t>isOrdered: N/A</w:t>
            </w:r>
          </w:p>
          <w:p w14:paraId="638A5536" w14:textId="77777777" w:rsidR="00013770" w:rsidRPr="0045307C" w:rsidRDefault="00013770" w:rsidP="00013770">
            <w:pPr>
              <w:spacing w:after="0"/>
              <w:rPr>
                <w:rFonts w:ascii="Arial" w:hAnsi="Arial"/>
                <w:sz w:val="18"/>
                <w:szCs w:val="18"/>
              </w:rPr>
            </w:pPr>
            <w:r w:rsidRPr="0045307C">
              <w:rPr>
                <w:rFonts w:ascii="Arial" w:hAnsi="Arial"/>
                <w:sz w:val="18"/>
                <w:szCs w:val="18"/>
              </w:rPr>
              <w:t>isUnique: N/A</w:t>
            </w:r>
          </w:p>
          <w:p w14:paraId="4CF3E497" w14:textId="77777777" w:rsidR="00013770" w:rsidRPr="0045307C" w:rsidRDefault="00013770" w:rsidP="00013770">
            <w:pPr>
              <w:spacing w:after="0"/>
              <w:rPr>
                <w:rFonts w:ascii="Arial" w:hAnsi="Arial"/>
                <w:sz w:val="18"/>
                <w:szCs w:val="18"/>
              </w:rPr>
            </w:pPr>
            <w:r w:rsidRPr="0045307C">
              <w:rPr>
                <w:rFonts w:ascii="Arial" w:hAnsi="Arial"/>
                <w:sz w:val="18"/>
                <w:szCs w:val="18"/>
              </w:rPr>
              <w:t>defaultValue: N/A</w:t>
            </w:r>
          </w:p>
          <w:p w14:paraId="1BCFB0C6" w14:textId="439544E1" w:rsidR="00013770" w:rsidRPr="0061649B" w:rsidRDefault="00013770" w:rsidP="00013770">
            <w:pPr>
              <w:spacing w:after="0"/>
              <w:rPr>
                <w:rFonts w:ascii="Arial" w:hAnsi="Arial" w:cs="Arial"/>
                <w:sz w:val="18"/>
                <w:szCs w:val="18"/>
              </w:rPr>
            </w:pPr>
            <w:r w:rsidRPr="0045307C">
              <w:rPr>
                <w:rFonts w:ascii="Arial" w:hAnsi="Arial"/>
                <w:sz w:val="18"/>
                <w:szCs w:val="18"/>
              </w:rPr>
              <w:t xml:space="preserve">isNullable: </w:t>
            </w:r>
            <w:del w:id="3520" w:author="CR0480" w:date="2024-10-30T16:13:00Z">
              <w:r w:rsidRPr="0045307C" w:rsidDel="000B2619">
                <w:rPr>
                  <w:rFonts w:ascii="Arial" w:hAnsi="Arial"/>
                  <w:sz w:val="18"/>
                  <w:szCs w:val="18"/>
                </w:rPr>
                <w:delText>True</w:delText>
              </w:r>
            </w:del>
            <w:ins w:id="3521" w:author="CR0480" w:date="2024-10-30T16:13:00Z">
              <w:r>
                <w:rPr>
                  <w:rFonts w:ascii="Arial" w:hAnsi="Arial"/>
                  <w:sz w:val="18"/>
                  <w:szCs w:val="18"/>
                </w:rPr>
                <w:t>False</w:t>
              </w:r>
            </w:ins>
          </w:p>
        </w:tc>
      </w:tr>
      <w:tr w:rsidR="00013770" w:rsidRPr="00B26339" w14:paraId="49CDFFD4" w14:textId="77777777" w:rsidTr="00013770">
        <w:trPr>
          <w:gridBefore w:val="1"/>
          <w:wBefore w:w="16" w:type="dxa"/>
          <w:cantSplit/>
          <w:jc w:val="center"/>
        </w:trPr>
        <w:tc>
          <w:tcPr>
            <w:tcW w:w="2535" w:type="dxa"/>
          </w:tcPr>
          <w:p w14:paraId="41EEF42C" w14:textId="63EE90F4" w:rsidR="00013770" w:rsidRPr="00202D71" w:rsidRDefault="00013770" w:rsidP="00013770">
            <w:pPr>
              <w:pStyle w:val="TAL"/>
              <w:rPr>
                <w:rFonts w:cs="Arial"/>
              </w:rPr>
            </w:pPr>
            <w:ins w:id="3522" w:author="CR0480" w:date="2024-10-30T16:13:00Z">
              <w:r w:rsidRPr="00337C09">
                <w:rPr>
                  <w:rFonts w:ascii="Courier New" w:hAnsi="Courier New" w:cs="Courier New"/>
                </w:rPr>
                <w:t>collectionTimeWindow</w:t>
              </w:r>
            </w:ins>
            <w:del w:id="3523" w:author="CR0480" w:date="2024-10-30T16:13:00Z">
              <w:r w:rsidRPr="00B4263A" w:rsidDel="00337C09">
                <w:rPr>
                  <w:szCs w:val="18"/>
                </w:rPr>
                <w:delText>collectionTime</w:delText>
              </w:r>
              <w:r w:rsidDel="00337C09">
                <w:rPr>
                  <w:szCs w:val="18"/>
                </w:rPr>
                <w:delText>Window</w:delText>
              </w:r>
            </w:del>
          </w:p>
        </w:tc>
        <w:tc>
          <w:tcPr>
            <w:tcW w:w="5245" w:type="dxa"/>
          </w:tcPr>
          <w:p w14:paraId="071A1D2C" w14:textId="5AD4F6AE" w:rsidR="00013770" w:rsidRPr="0061649B" w:rsidRDefault="00013770" w:rsidP="00013770">
            <w:pPr>
              <w:pStyle w:val="TAL"/>
              <w:spacing w:before="20" w:after="20"/>
            </w:pPr>
            <w:r w:rsidRPr="00135319">
              <w:rPr>
                <w:szCs w:val="18"/>
              </w:rPr>
              <w:t xml:space="preserve">Collection time </w:t>
            </w:r>
            <w:r>
              <w:rPr>
                <w:szCs w:val="18"/>
              </w:rPr>
              <w:t>window</w:t>
            </w:r>
            <w:r w:rsidRPr="00135319">
              <w:rPr>
                <w:szCs w:val="18"/>
              </w:rPr>
              <w:t xml:space="preserve"> for which the management data should be reported.</w:t>
            </w:r>
          </w:p>
        </w:tc>
        <w:tc>
          <w:tcPr>
            <w:tcW w:w="1983" w:type="dxa"/>
            <w:gridSpan w:val="2"/>
          </w:tcPr>
          <w:p w14:paraId="54340365"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6A731314" w14:textId="77777777" w:rsidR="00013770" w:rsidRPr="0045307C" w:rsidRDefault="00013770" w:rsidP="00013770">
            <w:pPr>
              <w:spacing w:after="0"/>
              <w:rPr>
                <w:rFonts w:ascii="Arial" w:hAnsi="Arial"/>
                <w:sz w:val="18"/>
                <w:szCs w:val="18"/>
              </w:rPr>
            </w:pPr>
            <w:r w:rsidRPr="0045307C">
              <w:rPr>
                <w:rFonts w:ascii="Arial" w:hAnsi="Arial"/>
                <w:sz w:val="18"/>
                <w:szCs w:val="18"/>
              </w:rPr>
              <w:t>multiplicity: 1</w:t>
            </w:r>
          </w:p>
          <w:p w14:paraId="5BAFDADA" w14:textId="77777777" w:rsidR="00013770" w:rsidRPr="0045307C" w:rsidRDefault="00013770" w:rsidP="00013770">
            <w:pPr>
              <w:spacing w:after="0"/>
              <w:rPr>
                <w:rFonts w:ascii="Arial" w:hAnsi="Arial"/>
                <w:sz w:val="18"/>
                <w:szCs w:val="18"/>
              </w:rPr>
            </w:pPr>
            <w:r w:rsidRPr="0045307C">
              <w:rPr>
                <w:rFonts w:ascii="Arial" w:hAnsi="Arial"/>
                <w:sz w:val="18"/>
                <w:szCs w:val="18"/>
              </w:rPr>
              <w:t>isOrdered: N/A</w:t>
            </w:r>
          </w:p>
          <w:p w14:paraId="046BCF51" w14:textId="77777777" w:rsidR="00013770" w:rsidRPr="0045307C" w:rsidRDefault="00013770" w:rsidP="00013770">
            <w:pPr>
              <w:spacing w:after="0"/>
              <w:rPr>
                <w:rFonts w:ascii="Arial" w:hAnsi="Arial"/>
                <w:sz w:val="18"/>
                <w:szCs w:val="18"/>
              </w:rPr>
            </w:pPr>
            <w:r w:rsidRPr="0045307C">
              <w:rPr>
                <w:rFonts w:ascii="Arial" w:hAnsi="Arial"/>
                <w:sz w:val="18"/>
                <w:szCs w:val="18"/>
              </w:rPr>
              <w:t>isUnique: N/A</w:t>
            </w:r>
          </w:p>
          <w:p w14:paraId="36FCFC0A" w14:textId="77777777" w:rsidR="00013770" w:rsidRPr="0045307C" w:rsidRDefault="00013770" w:rsidP="00013770">
            <w:pPr>
              <w:spacing w:after="0"/>
              <w:rPr>
                <w:rFonts w:ascii="Arial" w:hAnsi="Arial"/>
                <w:sz w:val="18"/>
                <w:szCs w:val="18"/>
              </w:rPr>
            </w:pPr>
            <w:r w:rsidRPr="0045307C">
              <w:rPr>
                <w:rFonts w:ascii="Arial" w:hAnsi="Arial"/>
                <w:sz w:val="18"/>
                <w:szCs w:val="18"/>
              </w:rPr>
              <w:t>defaultValue: N/A</w:t>
            </w:r>
          </w:p>
          <w:p w14:paraId="0FDDC4A7" w14:textId="225DEC84" w:rsidR="00013770" w:rsidRPr="0061649B" w:rsidRDefault="00013770" w:rsidP="00013770">
            <w:pPr>
              <w:spacing w:after="0"/>
              <w:rPr>
                <w:rFonts w:ascii="Arial" w:hAnsi="Arial" w:cs="Arial"/>
                <w:sz w:val="18"/>
                <w:szCs w:val="18"/>
              </w:rPr>
            </w:pPr>
            <w:r w:rsidRPr="0045307C">
              <w:rPr>
                <w:rFonts w:ascii="Arial" w:hAnsi="Arial"/>
                <w:sz w:val="18"/>
                <w:szCs w:val="18"/>
              </w:rPr>
              <w:t xml:space="preserve">isNullable: </w:t>
            </w:r>
            <w:del w:id="3524" w:author="CR0480" w:date="2024-10-30T16:13:00Z">
              <w:r w:rsidRPr="0045307C" w:rsidDel="000B2619">
                <w:rPr>
                  <w:rFonts w:ascii="Arial" w:hAnsi="Arial"/>
                  <w:sz w:val="18"/>
                  <w:szCs w:val="18"/>
                </w:rPr>
                <w:delText>True</w:delText>
              </w:r>
            </w:del>
            <w:ins w:id="3525" w:author="CR0480" w:date="2024-10-30T16:13:00Z">
              <w:r>
                <w:rPr>
                  <w:rFonts w:ascii="Arial" w:hAnsi="Arial"/>
                  <w:sz w:val="18"/>
                  <w:szCs w:val="18"/>
                </w:rPr>
                <w:t>False</w:t>
              </w:r>
            </w:ins>
          </w:p>
        </w:tc>
      </w:tr>
      <w:tr w:rsidR="00013770" w:rsidRPr="00B26339" w14:paraId="27AE08DC" w14:textId="77777777" w:rsidTr="00013770">
        <w:trPr>
          <w:gridBefore w:val="1"/>
          <w:wBefore w:w="16" w:type="dxa"/>
          <w:cantSplit/>
          <w:jc w:val="center"/>
        </w:trPr>
        <w:tc>
          <w:tcPr>
            <w:tcW w:w="2535" w:type="dxa"/>
          </w:tcPr>
          <w:p w14:paraId="7EDC3497" w14:textId="3419EF9A" w:rsidR="00013770" w:rsidRPr="00202D71" w:rsidRDefault="00013770" w:rsidP="00013770">
            <w:pPr>
              <w:pStyle w:val="TAL"/>
              <w:rPr>
                <w:rFonts w:cs="Arial"/>
              </w:rPr>
            </w:pPr>
            <w:ins w:id="3526" w:author="CR0480" w:date="2024-10-30T16:13:00Z">
              <w:r w:rsidRPr="004B758C">
                <w:rPr>
                  <w:rFonts w:ascii="Courier New" w:hAnsi="Courier New" w:cs="Courier New"/>
                  <w:szCs w:val="18"/>
                  <w:u w:val="single"/>
                  <w:lang w:val="fr-FR"/>
                </w:rPr>
                <w:t>startTime</w:t>
              </w:r>
            </w:ins>
            <w:del w:id="3527" w:author="CR0480" w:date="2024-10-30T16:13:00Z">
              <w:r w:rsidDel="004B758C">
                <w:rPr>
                  <w:szCs w:val="18"/>
                </w:rPr>
                <w:delText>startTime</w:delText>
              </w:r>
            </w:del>
          </w:p>
        </w:tc>
        <w:tc>
          <w:tcPr>
            <w:tcW w:w="5245" w:type="dxa"/>
          </w:tcPr>
          <w:p w14:paraId="28FF6A2C" w14:textId="77777777" w:rsidR="00013770" w:rsidRDefault="00013770" w:rsidP="00013770">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 shall be started.</w:t>
            </w:r>
          </w:p>
          <w:p w14:paraId="60DA771F" w14:textId="6998D33A" w:rsidR="00013770" w:rsidRPr="0061649B" w:rsidRDefault="00013770" w:rsidP="00013770">
            <w:pPr>
              <w:pStyle w:val="TAL"/>
              <w:spacing w:before="20" w:after="20"/>
            </w:pPr>
            <w:r>
              <w:rPr>
                <w:rFonts w:cs="Arial"/>
                <w:szCs w:val="18"/>
                <w:lang w:eastAsia="zh-CN"/>
              </w:rPr>
              <w:t>AllowedValues: N/A.</w:t>
            </w:r>
          </w:p>
        </w:tc>
        <w:tc>
          <w:tcPr>
            <w:tcW w:w="1983" w:type="dxa"/>
            <w:gridSpan w:val="2"/>
          </w:tcPr>
          <w:p w14:paraId="52B5D61A" w14:textId="77777777" w:rsidR="00013770" w:rsidRPr="0045307C" w:rsidRDefault="00013770" w:rsidP="00013770">
            <w:pPr>
              <w:spacing w:after="0"/>
              <w:rPr>
                <w:rFonts w:ascii="Arial" w:hAnsi="Arial"/>
                <w:sz w:val="18"/>
                <w:szCs w:val="18"/>
              </w:rPr>
            </w:pPr>
            <w:r>
              <w:rPr>
                <w:rFonts w:ascii="Arial" w:hAnsi="Arial"/>
                <w:sz w:val="18"/>
                <w:szCs w:val="18"/>
              </w:rPr>
              <w:t>type: DateTime</w:t>
            </w:r>
          </w:p>
          <w:p w14:paraId="24E38E85"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multiplicity: </w:t>
            </w:r>
            <w:ins w:id="3528" w:author="CR0480" w:date="2024-10-30T16:13:00Z">
              <w:r>
                <w:rPr>
                  <w:rFonts w:ascii="Arial" w:hAnsi="Arial"/>
                  <w:sz w:val="18"/>
                  <w:szCs w:val="18"/>
                </w:rPr>
                <w:t>0..</w:t>
              </w:r>
            </w:ins>
            <w:r w:rsidRPr="0045307C">
              <w:rPr>
                <w:rFonts w:ascii="Arial" w:hAnsi="Arial"/>
                <w:sz w:val="18"/>
                <w:szCs w:val="18"/>
              </w:rPr>
              <w:t>1</w:t>
            </w:r>
          </w:p>
          <w:p w14:paraId="48DF4D72" w14:textId="77777777" w:rsidR="00013770" w:rsidRPr="0045307C" w:rsidRDefault="00013770" w:rsidP="00013770">
            <w:pPr>
              <w:spacing w:after="0"/>
              <w:rPr>
                <w:rFonts w:ascii="Arial" w:hAnsi="Arial"/>
                <w:sz w:val="18"/>
                <w:szCs w:val="18"/>
              </w:rPr>
            </w:pPr>
            <w:r w:rsidRPr="0045307C">
              <w:rPr>
                <w:rFonts w:ascii="Arial" w:hAnsi="Arial"/>
                <w:sz w:val="18"/>
                <w:szCs w:val="18"/>
              </w:rPr>
              <w:t>isOrdered: N/A</w:t>
            </w:r>
          </w:p>
          <w:p w14:paraId="39AAF30B" w14:textId="77777777" w:rsidR="00013770" w:rsidRPr="0045307C" w:rsidRDefault="00013770" w:rsidP="00013770">
            <w:pPr>
              <w:spacing w:after="0"/>
              <w:rPr>
                <w:rFonts w:ascii="Arial" w:hAnsi="Arial"/>
                <w:sz w:val="18"/>
                <w:szCs w:val="18"/>
              </w:rPr>
            </w:pPr>
            <w:r w:rsidRPr="0045307C">
              <w:rPr>
                <w:rFonts w:ascii="Arial" w:hAnsi="Arial"/>
                <w:sz w:val="18"/>
                <w:szCs w:val="18"/>
              </w:rPr>
              <w:t>isUnique: N/A</w:t>
            </w:r>
          </w:p>
          <w:p w14:paraId="6E3AC4A9"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818BA40" w14:textId="5F97752A" w:rsidR="00013770" w:rsidRPr="0061649B" w:rsidRDefault="00013770" w:rsidP="00013770">
            <w:pPr>
              <w:spacing w:after="0"/>
              <w:rPr>
                <w:rFonts w:ascii="Arial" w:hAnsi="Arial" w:cs="Arial"/>
                <w:sz w:val="18"/>
                <w:szCs w:val="18"/>
              </w:rPr>
            </w:pPr>
            <w:r w:rsidRPr="0045307C">
              <w:rPr>
                <w:rFonts w:ascii="Arial" w:hAnsi="Arial"/>
                <w:sz w:val="18"/>
                <w:szCs w:val="18"/>
              </w:rPr>
              <w:t xml:space="preserve">isNullable: </w:t>
            </w:r>
            <w:r>
              <w:rPr>
                <w:rFonts w:ascii="Arial" w:hAnsi="Arial"/>
                <w:sz w:val="18"/>
                <w:szCs w:val="18"/>
              </w:rPr>
              <w:t>False</w:t>
            </w:r>
          </w:p>
        </w:tc>
      </w:tr>
      <w:tr w:rsidR="00013770" w:rsidRPr="00B26339" w14:paraId="135979F4" w14:textId="77777777" w:rsidTr="00013770">
        <w:trPr>
          <w:gridBefore w:val="1"/>
          <w:wBefore w:w="16" w:type="dxa"/>
          <w:cantSplit/>
          <w:jc w:val="center"/>
        </w:trPr>
        <w:tc>
          <w:tcPr>
            <w:tcW w:w="2535" w:type="dxa"/>
          </w:tcPr>
          <w:p w14:paraId="4A2AF629" w14:textId="736A17C4" w:rsidR="00013770" w:rsidRPr="00202D71" w:rsidRDefault="00013770" w:rsidP="00013770">
            <w:pPr>
              <w:pStyle w:val="TAL"/>
              <w:rPr>
                <w:rFonts w:cs="Arial"/>
              </w:rPr>
            </w:pPr>
            <w:ins w:id="3529" w:author="CR0480" w:date="2024-10-30T16:13:00Z">
              <w:r w:rsidRPr="004B758C">
                <w:rPr>
                  <w:rFonts w:ascii="Courier New" w:hAnsi="Courier New" w:cs="Courier New"/>
                  <w:szCs w:val="18"/>
                  <w:u w:val="single"/>
                  <w:lang w:val="fr-FR"/>
                </w:rPr>
                <w:t>endTime</w:t>
              </w:r>
            </w:ins>
            <w:del w:id="3530" w:author="CR0480" w:date="2024-10-30T16:13:00Z">
              <w:r w:rsidDel="004B758C">
                <w:rPr>
                  <w:szCs w:val="18"/>
                </w:rPr>
                <w:delText>endTime</w:delText>
              </w:r>
            </w:del>
          </w:p>
        </w:tc>
        <w:tc>
          <w:tcPr>
            <w:tcW w:w="5245" w:type="dxa"/>
          </w:tcPr>
          <w:p w14:paraId="5EF5ED1C" w14:textId="77777777" w:rsidR="00013770" w:rsidRDefault="00013770" w:rsidP="00013770">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management activityshall be stopped.</w:t>
            </w:r>
          </w:p>
          <w:p w14:paraId="6D3258FC" w14:textId="1B9645E8" w:rsidR="00013770" w:rsidRPr="0061649B" w:rsidRDefault="00013770" w:rsidP="00013770">
            <w:pPr>
              <w:pStyle w:val="TAL"/>
              <w:spacing w:before="20" w:after="20"/>
            </w:pPr>
            <w:r>
              <w:rPr>
                <w:rFonts w:cs="Arial"/>
                <w:szCs w:val="18"/>
                <w:lang w:eastAsia="zh-CN"/>
              </w:rPr>
              <w:t>AllowedValues: N/A.</w:t>
            </w:r>
          </w:p>
        </w:tc>
        <w:tc>
          <w:tcPr>
            <w:tcW w:w="1983" w:type="dxa"/>
            <w:gridSpan w:val="2"/>
          </w:tcPr>
          <w:p w14:paraId="1F07693C"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A5CD5AC"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multiplicity: </w:t>
            </w:r>
            <w:r>
              <w:rPr>
                <w:rFonts w:ascii="Arial" w:hAnsi="Arial"/>
                <w:sz w:val="18"/>
                <w:szCs w:val="18"/>
              </w:rPr>
              <w:t>0..</w:t>
            </w:r>
            <w:r w:rsidRPr="0045307C">
              <w:rPr>
                <w:rFonts w:ascii="Arial" w:hAnsi="Arial"/>
                <w:sz w:val="18"/>
                <w:szCs w:val="18"/>
              </w:rPr>
              <w:t>1</w:t>
            </w:r>
          </w:p>
          <w:p w14:paraId="567E0E23" w14:textId="77777777" w:rsidR="00013770" w:rsidRPr="0045307C" w:rsidRDefault="00013770" w:rsidP="00013770">
            <w:pPr>
              <w:spacing w:after="0"/>
              <w:rPr>
                <w:rFonts w:ascii="Arial" w:hAnsi="Arial"/>
                <w:sz w:val="18"/>
                <w:szCs w:val="18"/>
              </w:rPr>
            </w:pPr>
            <w:r w:rsidRPr="0045307C">
              <w:rPr>
                <w:rFonts w:ascii="Arial" w:hAnsi="Arial"/>
                <w:sz w:val="18"/>
                <w:szCs w:val="18"/>
              </w:rPr>
              <w:t>isOrdered: N/A</w:t>
            </w:r>
          </w:p>
          <w:p w14:paraId="3CF128DC" w14:textId="77777777" w:rsidR="00013770" w:rsidRPr="0045307C" w:rsidRDefault="00013770" w:rsidP="00013770">
            <w:pPr>
              <w:spacing w:after="0"/>
              <w:rPr>
                <w:rFonts w:ascii="Arial" w:hAnsi="Arial"/>
                <w:sz w:val="18"/>
                <w:szCs w:val="18"/>
              </w:rPr>
            </w:pPr>
            <w:r w:rsidRPr="0045307C">
              <w:rPr>
                <w:rFonts w:ascii="Arial" w:hAnsi="Arial"/>
                <w:sz w:val="18"/>
                <w:szCs w:val="18"/>
              </w:rPr>
              <w:t>isUnique: N/A</w:t>
            </w:r>
          </w:p>
          <w:p w14:paraId="0AB95917"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3F8CB06F" w14:textId="039B80AE" w:rsidR="00013770" w:rsidRPr="0061649B" w:rsidRDefault="00013770" w:rsidP="00013770">
            <w:pPr>
              <w:spacing w:after="0"/>
              <w:rPr>
                <w:rFonts w:ascii="Arial" w:hAnsi="Arial" w:cs="Arial"/>
                <w:sz w:val="18"/>
                <w:szCs w:val="18"/>
              </w:rPr>
            </w:pPr>
            <w:r w:rsidRPr="0045307C">
              <w:rPr>
                <w:rFonts w:ascii="Arial" w:hAnsi="Arial"/>
                <w:sz w:val="18"/>
                <w:szCs w:val="18"/>
              </w:rPr>
              <w:t xml:space="preserve">isNullable: </w:t>
            </w:r>
            <w:del w:id="3531" w:author="CR0480" w:date="2024-10-30T16:13:00Z">
              <w:r w:rsidRPr="0045307C" w:rsidDel="000B2619">
                <w:rPr>
                  <w:rFonts w:ascii="Arial" w:hAnsi="Arial"/>
                  <w:sz w:val="18"/>
                  <w:szCs w:val="18"/>
                </w:rPr>
                <w:delText>True</w:delText>
              </w:r>
            </w:del>
            <w:ins w:id="3532" w:author="CR0480" w:date="2024-10-30T16:13:00Z">
              <w:r>
                <w:rPr>
                  <w:rFonts w:ascii="Arial" w:hAnsi="Arial"/>
                  <w:sz w:val="18"/>
                  <w:szCs w:val="18"/>
                </w:rPr>
                <w:t>False</w:t>
              </w:r>
            </w:ins>
          </w:p>
        </w:tc>
      </w:tr>
      <w:tr w:rsidR="00013770" w:rsidRPr="00B26339" w14:paraId="176338C7" w14:textId="77777777" w:rsidTr="00013770">
        <w:trPr>
          <w:gridBefore w:val="1"/>
          <w:wBefore w:w="16" w:type="dxa"/>
          <w:cantSplit/>
          <w:jc w:val="center"/>
        </w:trPr>
        <w:tc>
          <w:tcPr>
            <w:tcW w:w="2535" w:type="dxa"/>
          </w:tcPr>
          <w:p w14:paraId="108E9993" w14:textId="5BF68295" w:rsidR="00013770" w:rsidRDefault="00013770" w:rsidP="00013770">
            <w:pPr>
              <w:pStyle w:val="TAL"/>
              <w:rPr>
                <w:szCs w:val="18"/>
              </w:rPr>
            </w:pPr>
            <w:ins w:id="3533" w:author="CR0480" w:date="2024-10-30T16:13:00Z">
              <w:r w:rsidRPr="00A861DC">
                <w:rPr>
                  <w:rFonts w:ascii="Courier New" w:hAnsi="Courier New" w:cs="Courier New"/>
                  <w:bCs/>
                  <w:lang w:val="fr-FR"/>
                </w:rPr>
                <w:t>timeWindow</w:t>
              </w:r>
            </w:ins>
            <w:del w:id="3534" w:author="CR0480" w:date="2024-10-30T16:13:00Z">
              <w:r w:rsidDel="00A861DC">
                <w:rPr>
                  <w:szCs w:val="18"/>
                </w:rPr>
                <w:delText>timeWindow</w:delText>
              </w:r>
            </w:del>
          </w:p>
        </w:tc>
        <w:tc>
          <w:tcPr>
            <w:tcW w:w="5245" w:type="dxa"/>
          </w:tcPr>
          <w:p w14:paraId="49A659FE" w14:textId="62D3C83E" w:rsidR="00013770" w:rsidRPr="00BA676F" w:rsidRDefault="00013770" w:rsidP="00013770">
            <w:pPr>
              <w:rPr>
                <w:rFonts w:ascii="Arial" w:hAnsi="Arial" w:cs="Arial"/>
                <w:sz w:val="18"/>
                <w:szCs w:val="18"/>
                <w:lang w:eastAsia="zh-CN"/>
              </w:rPr>
            </w:pPr>
            <w:r w:rsidRPr="00BA676F">
              <w:rPr>
                <w:rFonts w:ascii="Arial" w:hAnsi="Arial" w:cs="Arial"/>
                <w:sz w:val="18"/>
                <w:szCs w:val="18"/>
                <w:lang w:eastAsia="zh-CN"/>
              </w:rPr>
              <w:t>Time window for which the configured management activity shall be active.</w:t>
            </w:r>
          </w:p>
        </w:tc>
        <w:tc>
          <w:tcPr>
            <w:tcW w:w="1983" w:type="dxa"/>
            <w:gridSpan w:val="2"/>
          </w:tcPr>
          <w:p w14:paraId="6A16F34B"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TimeWindow</w:t>
            </w:r>
          </w:p>
          <w:p w14:paraId="0D808341"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multiplicity: </w:t>
            </w:r>
            <w:ins w:id="3535" w:author="CR0480" w:date="2024-10-30T16:13:00Z">
              <w:r>
                <w:rPr>
                  <w:rFonts w:ascii="Arial" w:hAnsi="Arial"/>
                  <w:sz w:val="18"/>
                  <w:szCs w:val="18"/>
                </w:rPr>
                <w:t>0..</w:t>
              </w:r>
            </w:ins>
            <w:r w:rsidRPr="0045307C">
              <w:rPr>
                <w:rFonts w:ascii="Arial" w:hAnsi="Arial"/>
                <w:sz w:val="18"/>
                <w:szCs w:val="18"/>
              </w:rPr>
              <w:t>1</w:t>
            </w:r>
          </w:p>
          <w:p w14:paraId="16380385" w14:textId="77777777" w:rsidR="00013770" w:rsidRPr="0045307C" w:rsidRDefault="00013770" w:rsidP="00013770">
            <w:pPr>
              <w:spacing w:after="0"/>
              <w:rPr>
                <w:rFonts w:ascii="Arial" w:hAnsi="Arial"/>
                <w:sz w:val="18"/>
                <w:szCs w:val="18"/>
              </w:rPr>
            </w:pPr>
            <w:r w:rsidRPr="0045307C">
              <w:rPr>
                <w:rFonts w:ascii="Arial" w:hAnsi="Arial"/>
                <w:sz w:val="18"/>
                <w:szCs w:val="18"/>
              </w:rPr>
              <w:t>isOrdered: N/A</w:t>
            </w:r>
          </w:p>
          <w:p w14:paraId="7DEBD3EA" w14:textId="77777777" w:rsidR="00013770" w:rsidRPr="0045307C" w:rsidRDefault="00013770" w:rsidP="00013770">
            <w:pPr>
              <w:spacing w:after="0"/>
              <w:rPr>
                <w:rFonts w:ascii="Arial" w:hAnsi="Arial"/>
                <w:sz w:val="18"/>
                <w:szCs w:val="18"/>
              </w:rPr>
            </w:pPr>
            <w:r w:rsidRPr="0045307C">
              <w:rPr>
                <w:rFonts w:ascii="Arial" w:hAnsi="Arial"/>
                <w:sz w:val="18"/>
                <w:szCs w:val="18"/>
              </w:rPr>
              <w:t>isUnique: N/A</w:t>
            </w:r>
          </w:p>
          <w:p w14:paraId="5B2DA69A" w14:textId="77777777" w:rsidR="00013770" w:rsidRPr="0045307C" w:rsidRDefault="00013770" w:rsidP="00013770">
            <w:pPr>
              <w:spacing w:after="0"/>
              <w:rPr>
                <w:rFonts w:ascii="Arial" w:hAnsi="Arial"/>
                <w:sz w:val="18"/>
                <w:szCs w:val="18"/>
              </w:rPr>
            </w:pPr>
            <w:r w:rsidRPr="0045307C">
              <w:rPr>
                <w:rFonts w:ascii="Arial" w:hAnsi="Arial"/>
                <w:sz w:val="18"/>
                <w:szCs w:val="18"/>
              </w:rPr>
              <w:t>defaultValue: N</w:t>
            </w:r>
            <w:r>
              <w:rPr>
                <w:rFonts w:ascii="Arial" w:hAnsi="Arial"/>
                <w:sz w:val="18"/>
                <w:szCs w:val="18"/>
              </w:rPr>
              <w:t>one</w:t>
            </w:r>
          </w:p>
          <w:p w14:paraId="0DD74AF4" w14:textId="015D3FAF" w:rsidR="00013770" w:rsidRPr="0045307C" w:rsidRDefault="00013770" w:rsidP="00013770">
            <w:pPr>
              <w:spacing w:after="0"/>
              <w:rPr>
                <w:rFonts w:ascii="Arial" w:hAnsi="Arial"/>
                <w:sz w:val="18"/>
                <w:szCs w:val="18"/>
              </w:rPr>
            </w:pPr>
            <w:r w:rsidRPr="0045307C">
              <w:rPr>
                <w:rFonts w:ascii="Arial" w:hAnsi="Arial"/>
                <w:sz w:val="18"/>
                <w:szCs w:val="18"/>
              </w:rPr>
              <w:t xml:space="preserve">isNullable: </w:t>
            </w:r>
            <w:del w:id="3536" w:author="CR0480" w:date="2024-10-30T16:13:00Z">
              <w:r w:rsidRPr="0045307C" w:rsidDel="000B2619">
                <w:rPr>
                  <w:rFonts w:ascii="Arial" w:hAnsi="Arial"/>
                  <w:sz w:val="18"/>
                  <w:szCs w:val="18"/>
                </w:rPr>
                <w:delText>True</w:delText>
              </w:r>
            </w:del>
            <w:ins w:id="3537" w:author="CR0480" w:date="2024-10-30T16:13:00Z">
              <w:r>
                <w:rPr>
                  <w:rFonts w:ascii="Arial" w:hAnsi="Arial"/>
                  <w:sz w:val="18"/>
                  <w:szCs w:val="18"/>
                </w:rPr>
                <w:t>False</w:t>
              </w:r>
            </w:ins>
          </w:p>
        </w:tc>
      </w:tr>
      <w:tr w:rsidR="00013770" w:rsidRPr="00B26339" w14:paraId="0F28CB07" w14:textId="77777777" w:rsidTr="00013770">
        <w:trPr>
          <w:gridBefore w:val="1"/>
          <w:wBefore w:w="16" w:type="dxa"/>
          <w:cantSplit/>
          <w:jc w:val="center"/>
        </w:trPr>
        <w:tc>
          <w:tcPr>
            <w:tcW w:w="2535" w:type="dxa"/>
          </w:tcPr>
          <w:p w14:paraId="54543691" w14:textId="2B706502" w:rsidR="00013770" w:rsidRDefault="00013770" w:rsidP="00013770">
            <w:pPr>
              <w:pStyle w:val="TAL"/>
              <w:rPr>
                <w:szCs w:val="18"/>
              </w:rPr>
            </w:pPr>
            <w:ins w:id="3538" w:author="CR0480" w:date="2024-10-30T16:13:00Z">
              <w:r w:rsidRPr="00A861DC">
                <w:rPr>
                  <w:rFonts w:ascii="Courier New" w:hAnsi="Courier New" w:cs="Courier New"/>
                  <w:bCs/>
                  <w:lang w:val="fr-FR"/>
                </w:rPr>
                <w:t>timeIntervals</w:t>
              </w:r>
            </w:ins>
            <w:del w:id="3539" w:author="CR0480" w:date="2024-10-30T16:13:00Z">
              <w:r w:rsidDel="00A861DC">
                <w:rPr>
                  <w:rFonts w:cs="Arial"/>
                </w:rPr>
                <w:delText>timeIntervals</w:delText>
              </w:r>
            </w:del>
          </w:p>
        </w:tc>
        <w:tc>
          <w:tcPr>
            <w:tcW w:w="5245" w:type="dxa"/>
          </w:tcPr>
          <w:p w14:paraId="3DBE4818" w14:textId="508947F0" w:rsidR="00013770" w:rsidRPr="00BA676F" w:rsidRDefault="00013770" w:rsidP="00013770">
            <w:pPr>
              <w:rPr>
                <w:rFonts w:ascii="Arial" w:hAnsi="Arial" w:cs="Arial"/>
                <w:sz w:val="18"/>
                <w:szCs w:val="18"/>
                <w:lang w:eastAsia="zh-CN"/>
              </w:rPr>
            </w:pPr>
            <w:r w:rsidRPr="00BA676F">
              <w:rPr>
                <w:rFonts w:ascii="Arial" w:hAnsi="Arial" w:cs="Arial"/>
                <w:sz w:val="18"/>
                <w:szCs w:val="18"/>
                <w:lang w:eastAsia="zh-CN"/>
              </w:rPr>
              <w:t>List of intervals within one day for which the service shall be active.</w:t>
            </w:r>
          </w:p>
        </w:tc>
        <w:tc>
          <w:tcPr>
            <w:tcW w:w="1983" w:type="dxa"/>
            <w:gridSpan w:val="2"/>
          </w:tcPr>
          <w:p w14:paraId="4959C656"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type: TimeInterval</w:t>
            </w:r>
          </w:p>
          <w:p w14:paraId="141AA218"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multiplicity: *</w:t>
            </w:r>
          </w:p>
          <w:p w14:paraId="5CC925D2"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2BBCBE7C"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isUnique: True</w:t>
            </w:r>
          </w:p>
          <w:p w14:paraId="02E462AF"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47E09E61" w14:textId="0EAA7991" w:rsidR="00013770" w:rsidRPr="0045307C" w:rsidRDefault="00013770" w:rsidP="00013770">
            <w:pPr>
              <w:spacing w:after="0"/>
              <w:rPr>
                <w:rFonts w:ascii="Arial" w:hAnsi="Arial"/>
                <w:sz w:val="18"/>
                <w:szCs w:val="18"/>
              </w:rPr>
            </w:pPr>
            <w:r w:rsidRPr="00BB197A">
              <w:rPr>
                <w:rFonts w:ascii="Arial" w:hAnsi="Arial" w:cs="Arial"/>
                <w:sz w:val="18"/>
                <w:szCs w:val="18"/>
              </w:rPr>
              <w:t>isNullable: False</w:t>
            </w:r>
          </w:p>
        </w:tc>
      </w:tr>
      <w:tr w:rsidR="00013770" w:rsidRPr="00B26339" w14:paraId="77F6D2DD" w14:textId="77777777" w:rsidTr="00013770">
        <w:trPr>
          <w:gridBefore w:val="1"/>
          <w:wBefore w:w="16" w:type="dxa"/>
          <w:cantSplit/>
          <w:jc w:val="center"/>
        </w:trPr>
        <w:tc>
          <w:tcPr>
            <w:tcW w:w="2535" w:type="dxa"/>
          </w:tcPr>
          <w:p w14:paraId="65F49F67" w14:textId="399DD1C4" w:rsidR="00013770" w:rsidRDefault="00013770" w:rsidP="00013770">
            <w:pPr>
              <w:pStyle w:val="TAL"/>
              <w:rPr>
                <w:szCs w:val="18"/>
              </w:rPr>
            </w:pPr>
            <w:ins w:id="3540" w:author="CR0480" w:date="2024-10-30T16:13:00Z">
              <w:r w:rsidRPr="00A861DC">
                <w:rPr>
                  <w:rFonts w:ascii="Courier New" w:hAnsi="Courier New" w:cs="Courier New"/>
                </w:rPr>
                <w:t>intervalStart</w:t>
              </w:r>
            </w:ins>
            <w:del w:id="3541" w:author="CR0480" w:date="2024-10-30T16:13:00Z">
              <w:r w:rsidDel="00A861DC">
                <w:rPr>
                  <w:rFonts w:cs="Arial"/>
                </w:rPr>
                <w:delText xml:space="preserve">intervalStart </w:delText>
              </w:r>
            </w:del>
          </w:p>
        </w:tc>
        <w:tc>
          <w:tcPr>
            <w:tcW w:w="5245" w:type="dxa"/>
          </w:tcPr>
          <w:p w14:paraId="6B5C5953" w14:textId="77777777" w:rsidR="00013770" w:rsidRDefault="00013770" w:rsidP="00013770">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started.</w:t>
            </w:r>
          </w:p>
          <w:p w14:paraId="50DBAB47" w14:textId="77777777" w:rsidR="00013770" w:rsidRDefault="00013770" w:rsidP="00013770">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Data type "FullTime" defines the time as specified by "full-time" in RFC3339 [</w:t>
            </w:r>
            <w:del w:id="3542" w:author="CR0480" w:date="2024-10-30T16:13:00Z">
              <w:r w:rsidDel="00502EFE">
                <w:rPr>
                  <w:rFonts w:ascii="Arial" w:hAnsi="Arial" w:cs="Arial"/>
                  <w:sz w:val="18"/>
                  <w:szCs w:val="18"/>
                  <w:lang w:eastAsia="zh-CN"/>
                </w:rPr>
                <w:delText>x</w:delText>
              </w:r>
            </w:del>
            <w:ins w:id="3543" w:author="CR0480" w:date="2024-10-30T16:13:00Z">
              <w:r>
                <w:rPr>
                  <w:rFonts w:ascii="Arial" w:hAnsi="Arial" w:cs="Arial"/>
                  <w:sz w:val="18"/>
                  <w:szCs w:val="18"/>
                  <w:lang w:eastAsia="zh-CN"/>
                </w:rPr>
                <w:t>54</w:t>
              </w:r>
            </w:ins>
            <w:r>
              <w:rPr>
                <w:rFonts w:ascii="Arial" w:hAnsi="Arial" w:cs="Arial"/>
                <w:sz w:val="18"/>
                <w:szCs w:val="18"/>
                <w:lang w:eastAsia="zh-CN"/>
              </w:rPr>
              <w:t>].</w:t>
            </w:r>
          </w:p>
          <w:p w14:paraId="1646B2D0" w14:textId="77777777" w:rsidR="00013770" w:rsidDel="00813982" w:rsidRDefault="00013770" w:rsidP="00013770">
            <w:pPr>
              <w:keepLines/>
              <w:tabs>
                <w:tab w:val="decimal" w:pos="0"/>
              </w:tabs>
              <w:spacing w:line="0" w:lineRule="atLeast"/>
              <w:rPr>
                <w:del w:id="3544" w:author="CR0480" w:date="2024-10-30T16:13:00Z"/>
                <w:rFonts w:ascii="Arial" w:hAnsi="Arial" w:cs="Arial"/>
                <w:sz w:val="18"/>
                <w:szCs w:val="18"/>
                <w:lang w:eastAsia="zh-CN"/>
              </w:rPr>
            </w:pPr>
            <w:del w:id="3545" w:author="CR0480" w:date="2024-10-30T16:13:00Z">
              <w:r w:rsidRPr="00E1058A" w:rsidDel="00813982">
                <w:rPr>
                  <w:rFonts w:ascii="Arial" w:hAnsi="Arial" w:cs="Arial"/>
                  <w:i/>
                  <w:iCs/>
                  <w:sz w:val="18"/>
                  <w:szCs w:val="18"/>
                  <w:lang w:eastAsia="zh-CN"/>
                </w:rPr>
                <w:delText>Editor's Note</w:delText>
              </w:r>
              <w:r w:rsidDel="00813982">
                <w:rPr>
                  <w:rFonts w:ascii="Arial" w:hAnsi="Arial" w:cs="Arial"/>
                  <w:sz w:val="18"/>
                  <w:szCs w:val="18"/>
                  <w:lang w:eastAsia="zh-CN"/>
                </w:rPr>
                <w:delText xml:space="preserve">: Data type "FullTime" will be specified in the separate TS on </w:delText>
              </w:r>
              <w:r w:rsidRPr="00112306" w:rsidDel="00813982">
                <w:rPr>
                  <w:rFonts w:ascii="Arial" w:hAnsi="Arial" w:cs="Arial"/>
                  <w:sz w:val="18"/>
                  <w:szCs w:val="18"/>
                  <w:lang w:eastAsia="zh-CN"/>
                </w:rPr>
                <w:delText>Definitions of Common Data Types</w:delText>
              </w:r>
              <w:r w:rsidDel="00813982">
                <w:rPr>
                  <w:rFonts w:ascii="Arial" w:hAnsi="Arial" w:cs="Arial"/>
                  <w:sz w:val="18"/>
                  <w:szCs w:val="18"/>
                  <w:lang w:eastAsia="zh-CN"/>
                </w:rPr>
                <w:delText>.</w:delText>
              </w:r>
            </w:del>
          </w:p>
          <w:p w14:paraId="74943132" w14:textId="31469E3F" w:rsidR="00013770" w:rsidRDefault="00013770" w:rsidP="00013770">
            <w:pPr>
              <w:keepLines/>
              <w:tabs>
                <w:tab w:val="decimal" w:pos="0"/>
              </w:tabs>
              <w:spacing w:line="0" w:lineRule="atLeast"/>
              <w:rPr>
                <w:rFonts w:ascii="Arial" w:hAnsi="Arial" w:cs="Arial"/>
                <w:sz w:val="18"/>
                <w:szCs w:val="18"/>
                <w:lang w:eastAsia="zh-CN"/>
              </w:rPr>
            </w:pPr>
            <w:r>
              <w:rPr>
                <w:rFonts w:cs="Arial"/>
                <w:szCs w:val="18"/>
                <w:lang w:eastAsia="zh-CN"/>
              </w:rPr>
              <w:t>AllowedValues: N/A.</w:t>
            </w:r>
          </w:p>
        </w:tc>
        <w:tc>
          <w:tcPr>
            <w:tcW w:w="1983" w:type="dxa"/>
            <w:gridSpan w:val="2"/>
          </w:tcPr>
          <w:p w14:paraId="71AF96C8"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type: FullTime</w:t>
            </w:r>
          </w:p>
          <w:p w14:paraId="7838622D"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multiplicity: 1</w:t>
            </w:r>
          </w:p>
          <w:p w14:paraId="261B4B5D"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isOrdered: N/A</w:t>
            </w:r>
          </w:p>
          <w:p w14:paraId="002701BC" w14:textId="77777777" w:rsidR="00013770" w:rsidRPr="00BB197A" w:rsidRDefault="00013770" w:rsidP="00013770">
            <w:pPr>
              <w:spacing w:after="0"/>
              <w:rPr>
                <w:rFonts w:ascii="Arial" w:hAnsi="Arial" w:cs="Arial"/>
                <w:sz w:val="18"/>
                <w:szCs w:val="18"/>
                <w:lang w:val="pt-BR"/>
              </w:rPr>
            </w:pPr>
            <w:r w:rsidRPr="00BB197A">
              <w:rPr>
                <w:rFonts w:ascii="Arial" w:hAnsi="Arial" w:cs="Arial"/>
                <w:sz w:val="18"/>
                <w:szCs w:val="18"/>
                <w:lang w:val="pt-BR"/>
              </w:rPr>
              <w:t>isUnique: N/A</w:t>
            </w:r>
          </w:p>
          <w:p w14:paraId="737A3FB1" w14:textId="77777777" w:rsidR="00013770" w:rsidRPr="00BB197A" w:rsidRDefault="00013770" w:rsidP="00013770">
            <w:pPr>
              <w:spacing w:after="0"/>
              <w:rPr>
                <w:rFonts w:ascii="Arial" w:hAnsi="Arial" w:cs="Arial"/>
                <w:sz w:val="18"/>
                <w:szCs w:val="18"/>
                <w:lang w:val="pt-BR"/>
              </w:rPr>
            </w:pPr>
            <w:r w:rsidRPr="00BB197A">
              <w:rPr>
                <w:rFonts w:ascii="Arial" w:hAnsi="Arial" w:cs="Arial"/>
                <w:sz w:val="18"/>
                <w:szCs w:val="18"/>
                <w:lang w:val="pt-BR"/>
              </w:rPr>
              <w:t>defaultValue: None</w:t>
            </w:r>
          </w:p>
          <w:p w14:paraId="743031E3" w14:textId="33EA648F" w:rsidR="00013770" w:rsidRPr="0045307C" w:rsidRDefault="00013770" w:rsidP="00013770">
            <w:pPr>
              <w:spacing w:after="0"/>
              <w:rPr>
                <w:rFonts w:ascii="Arial" w:hAnsi="Arial"/>
                <w:sz w:val="18"/>
                <w:szCs w:val="18"/>
              </w:rPr>
            </w:pPr>
            <w:r w:rsidRPr="00BB197A">
              <w:rPr>
                <w:rFonts w:ascii="Arial" w:hAnsi="Arial" w:cs="Arial"/>
                <w:sz w:val="18"/>
                <w:szCs w:val="18"/>
              </w:rPr>
              <w:t>isNullable: False</w:t>
            </w:r>
          </w:p>
        </w:tc>
      </w:tr>
      <w:tr w:rsidR="00013770" w:rsidRPr="00BB197A" w14:paraId="7759A229" w14:textId="77777777" w:rsidTr="00013770">
        <w:trPr>
          <w:gridBefore w:val="1"/>
          <w:wBefore w:w="16" w:type="dxa"/>
          <w:cantSplit/>
          <w:jc w:val="center"/>
        </w:trPr>
        <w:tc>
          <w:tcPr>
            <w:tcW w:w="2535" w:type="dxa"/>
          </w:tcPr>
          <w:p w14:paraId="0A358406" w14:textId="79081A6A" w:rsidR="00013770" w:rsidRDefault="00013770" w:rsidP="00013770">
            <w:pPr>
              <w:pStyle w:val="TAL"/>
              <w:rPr>
                <w:rFonts w:cs="Arial"/>
                <w:lang w:val="fr-FR"/>
              </w:rPr>
            </w:pPr>
            <w:ins w:id="3546" w:author="CR0480" w:date="2024-10-30T16:13:00Z">
              <w:r w:rsidRPr="00A861DC">
                <w:rPr>
                  <w:rFonts w:ascii="Courier New" w:hAnsi="Courier New" w:cs="Courier New"/>
                </w:rPr>
                <w:t>intervalEnd</w:t>
              </w:r>
            </w:ins>
            <w:del w:id="3547" w:author="CR0480" w:date="2024-10-30T16:13:00Z">
              <w:r w:rsidDel="00A861DC">
                <w:rPr>
                  <w:rFonts w:cs="Arial"/>
                </w:rPr>
                <w:delText>intervalEnd</w:delText>
              </w:r>
            </w:del>
          </w:p>
        </w:tc>
        <w:tc>
          <w:tcPr>
            <w:tcW w:w="5245" w:type="dxa"/>
          </w:tcPr>
          <w:p w14:paraId="22D848DF" w14:textId="77777777" w:rsidR="00013770" w:rsidRDefault="00013770" w:rsidP="00013770">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"full-time" format) when the service shall be stopped.</w:t>
            </w:r>
          </w:p>
          <w:p w14:paraId="5E705BB1" w14:textId="77777777" w:rsidR="00013770" w:rsidRDefault="00013770" w:rsidP="00013770">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"FullTime" defines the time as specified by "full-time" in RFC3339 [</w:t>
            </w:r>
            <w:del w:id="3548" w:author="CR0480" w:date="2024-10-30T16:13:00Z">
              <w:r w:rsidDel="00502EFE">
                <w:rPr>
                  <w:rFonts w:ascii="Arial" w:hAnsi="Arial" w:cs="Arial"/>
                  <w:sz w:val="18"/>
                  <w:szCs w:val="18"/>
                  <w:lang w:eastAsia="zh-CN"/>
                </w:rPr>
                <w:delText>x</w:delText>
              </w:r>
            </w:del>
            <w:ins w:id="3549" w:author="CR0480" w:date="2024-10-30T16:13:00Z">
              <w:r>
                <w:rPr>
                  <w:rFonts w:ascii="Arial" w:hAnsi="Arial" w:cs="Arial"/>
                  <w:sz w:val="18"/>
                  <w:szCs w:val="18"/>
                  <w:lang w:eastAsia="zh-CN"/>
                </w:rPr>
                <w:t>54</w:t>
              </w:r>
            </w:ins>
            <w:r>
              <w:rPr>
                <w:rFonts w:ascii="Arial" w:hAnsi="Arial" w:cs="Arial"/>
                <w:sz w:val="18"/>
                <w:szCs w:val="18"/>
                <w:lang w:eastAsia="zh-CN"/>
              </w:rPr>
              <w:t>].</w:t>
            </w:r>
          </w:p>
          <w:p w14:paraId="177A767C" w14:textId="77777777" w:rsidR="00013770" w:rsidDel="00813982" w:rsidRDefault="00013770" w:rsidP="00013770">
            <w:pPr>
              <w:keepLines/>
              <w:tabs>
                <w:tab w:val="decimal" w:pos="0"/>
              </w:tabs>
              <w:spacing w:line="0" w:lineRule="atLeast"/>
              <w:rPr>
                <w:del w:id="3550" w:author="CR0480" w:date="2024-10-30T16:13:00Z"/>
                <w:rFonts w:ascii="Arial" w:hAnsi="Arial" w:cs="Arial"/>
                <w:sz w:val="18"/>
                <w:szCs w:val="18"/>
                <w:lang w:eastAsia="zh-CN"/>
              </w:rPr>
            </w:pPr>
            <w:del w:id="3551" w:author="CR0480" w:date="2024-10-30T16:13:00Z">
              <w:r w:rsidRPr="00F449DF" w:rsidDel="00813982">
                <w:rPr>
                  <w:rFonts w:ascii="Arial" w:hAnsi="Arial" w:cs="Arial"/>
                  <w:i/>
                  <w:iCs/>
                  <w:sz w:val="18"/>
                  <w:szCs w:val="18"/>
                  <w:lang w:eastAsia="zh-CN"/>
                </w:rPr>
                <w:delText>Editor's Note</w:delText>
              </w:r>
              <w:r w:rsidDel="00813982">
                <w:rPr>
                  <w:rFonts w:ascii="Arial" w:hAnsi="Arial" w:cs="Arial"/>
                  <w:sz w:val="18"/>
                  <w:szCs w:val="18"/>
                  <w:lang w:eastAsia="zh-CN"/>
                </w:rPr>
                <w:delText xml:space="preserve">: Data type "FullTime" will be specified in the separate TS on </w:delText>
              </w:r>
              <w:r w:rsidRPr="00112306" w:rsidDel="00813982">
                <w:rPr>
                  <w:rFonts w:ascii="Arial" w:hAnsi="Arial" w:cs="Arial"/>
                  <w:sz w:val="18"/>
                  <w:szCs w:val="18"/>
                  <w:lang w:eastAsia="zh-CN"/>
                </w:rPr>
                <w:delText>Definitions of Common Data Types</w:delText>
              </w:r>
              <w:r w:rsidDel="00813982">
                <w:rPr>
                  <w:rFonts w:ascii="Arial" w:hAnsi="Arial" w:cs="Arial"/>
                  <w:sz w:val="18"/>
                  <w:szCs w:val="18"/>
                  <w:lang w:eastAsia="zh-CN"/>
                </w:rPr>
                <w:delText>.</w:delText>
              </w:r>
            </w:del>
          </w:p>
          <w:p w14:paraId="7FB08185" w14:textId="50203D13" w:rsidR="00013770" w:rsidRPr="000819C1" w:rsidRDefault="00013770" w:rsidP="00013770">
            <w:pPr>
              <w:pStyle w:val="TAL"/>
              <w:spacing w:before="20" w:after="20"/>
            </w:pPr>
            <w:r>
              <w:rPr>
                <w:rFonts w:cs="Arial"/>
                <w:szCs w:val="18"/>
                <w:lang w:eastAsia="zh-CN"/>
              </w:rPr>
              <w:t>AllowedValues: N/A.</w:t>
            </w:r>
          </w:p>
        </w:tc>
        <w:tc>
          <w:tcPr>
            <w:tcW w:w="1983" w:type="dxa"/>
            <w:gridSpan w:val="2"/>
          </w:tcPr>
          <w:p w14:paraId="00483B2E"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type: FullTime</w:t>
            </w:r>
          </w:p>
          <w:p w14:paraId="6E12F966"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multiplicity: 1</w:t>
            </w:r>
          </w:p>
          <w:p w14:paraId="68F6A5E8"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isOrdered: N/A</w:t>
            </w:r>
          </w:p>
          <w:p w14:paraId="59479410" w14:textId="77777777" w:rsidR="00013770" w:rsidRPr="00BB197A" w:rsidRDefault="00013770" w:rsidP="00013770">
            <w:pPr>
              <w:spacing w:after="0"/>
              <w:rPr>
                <w:rFonts w:ascii="Arial" w:hAnsi="Arial" w:cs="Arial"/>
                <w:sz w:val="18"/>
                <w:szCs w:val="18"/>
                <w:lang w:val="pt-BR"/>
              </w:rPr>
            </w:pPr>
            <w:r w:rsidRPr="00BB197A">
              <w:rPr>
                <w:rFonts w:ascii="Arial" w:hAnsi="Arial" w:cs="Arial"/>
                <w:sz w:val="18"/>
                <w:szCs w:val="18"/>
                <w:lang w:val="pt-BR"/>
              </w:rPr>
              <w:t>isUnique: N/A</w:t>
            </w:r>
          </w:p>
          <w:p w14:paraId="2A082166" w14:textId="77777777" w:rsidR="00013770" w:rsidRPr="00BB197A" w:rsidRDefault="00013770" w:rsidP="00013770">
            <w:pPr>
              <w:spacing w:after="0"/>
              <w:rPr>
                <w:rFonts w:ascii="Arial" w:hAnsi="Arial" w:cs="Arial"/>
                <w:sz w:val="18"/>
                <w:szCs w:val="18"/>
                <w:lang w:val="pt-BR"/>
              </w:rPr>
            </w:pPr>
            <w:r w:rsidRPr="00BB197A">
              <w:rPr>
                <w:rFonts w:ascii="Arial" w:hAnsi="Arial" w:cs="Arial"/>
                <w:sz w:val="18"/>
                <w:szCs w:val="18"/>
                <w:lang w:val="pt-BR"/>
              </w:rPr>
              <w:t>defaultValue: None</w:t>
            </w:r>
          </w:p>
          <w:p w14:paraId="50696BCE" w14:textId="14F61C00" w:rsidR="00013770" w:rsidRPr="00BB197A" w:rsidRDefault="00013770" w:rsidP="00013770">
            <w:pPr>
              <w:spacing w:after="0"/>
              <w:rPr>
                <w:rFonts w:ascii="Arial" w:hAnsi="Arial" w:cs="Arial"/>
                <w:sz w:val="18"/>
                <w:szCs w:val="18"/>
              </w:rPr>
            </w:pPr>
            <w:r w:rsidRPr="00BB197A">
              <w:rPr>
                <w:rFonts w:ascii="Arial" w:hAnsi="Arial" w:cs="Arial"/>
                <w:sz w:val="18"/>
                <w:szCs w:val="18"/>
              </w:rPr>
              <w:t>isNullable: False</w:t>
            </w:r>
          </w:p>
        </w:tc>
      </w:tr>
      <w:tr w:rsidR="00013770" w:rsidRPr="00BB197A" w14:paraId="57F74521" w14:textId="77777777" w:rsidTr="00013770">
        <w:trPr>
          <w:gridBefore w:val="1"/>
          <w:wBefore w:w="16" w:type="dxa"/>
          <w:cantSplit/>
          <w:jc w:val="center"/>
        </w:trPr>
        <w:tc>
          <w:tcPr>
            <w:tcW w:w="2535" w:type="dxa"/>
          </w:tcPr>
          <w:p w14:paraId="44AF076A" w14:textId="5F2D265C" w:rsidR="00013770" w:rsidRDefault="00013770" w:rsidP="00013770">
            <w:pPr>
              <w:pStyle w:val="TAL"/>
              <w:rPr>
                <w:rFonts w:cs="Arial"/>
                <w:lang w:val="fr-FR"/>
              </w:rPr>
            </w:pPr>
            <w:ins w:id="3552" w:author="CR0480" w:date="2024-10-30T16:13:00Z">
              <w:r w:rsidRPr="00A861DC">
                <w:rPr>
                  <w:rFonts w:ascii="Courier New" w:hAnsi="Courier New" w:cs="Courier New"/>
                  <w:bCs/>
                  <w:lang w:val="fr-FR"/>
                </w:rPr>
                <w:lastRenderedPageBreak/>
                <w:t>daysOfWeek</w:t>
              </w:r>
            </w:ins>
            <w:del w:id="3553" w:author="CR0480" w:date="2024-10-30T16:13:00Z">
              <w:r w:rsidDel="00A861DC">
                <w:rPr>
                  <w:rFonts w:cs="Arial"/>
                </w:rPr>
                <w:delText>daysOfWeek</w:delText>
              </w:r>
            </w:del>
          </w:p>
        </w:tc>
        <w:tc>
          <w:tcPr>
            <w:tcW w:w="5245" w:type="dxa"/>
          </w:tcPr>
          <w:p w14:paraId="528DBC77" w14:textId="77777777" w:rsidR="00013770" w:rsidRDefault="00013770" w:rsidP="00013770">
            <w:pPr>
              <w:keepNext/>
              <w:keepLines/>
              <w:spacing w:after="0"/>
              <w:rPr>
                <w:rFonts w:ascii="Arial" w:hAnsi="Arial" w:cs="Arial"/>
                <w:sz w:val="18"/>
                <w:szCs w:val="18"/>
              </w:rPr>
            </w:pPr>
            <w:r>
              <w:rPr>
                <w:rFonts w:ascii="Arial" w:hAnsi="Arial" w:cs="Arial"/>
                <w:sz w:val="18"/>
                <w:szCs w:val="18"/>
              </w:rPr>
              <w:t xml:space="preserve">It indicates the days on which the service shall be scheduled in case of weekly repetition. The intervals per day are configured by attribute </w:t>
            </w:r>
            <w:r w:rsidRPr="00F1643E">
              <w:rPr>
                <w:rFonts w:ascii="Courier New" w:hAnsi="Courier New" w:cs="Courier New"/>
                <w:sz w:val="18"/>
                <w:szCs w:val="18"/>
              </w:rPr>
              <w:t>timeIntervals</w:t>
            </w:r>
            <w:r>
              <w:rPr>
                <w:rFonts w:ascii="Arial" w:hAnsi="Arial" w:cs="Arial"/>
                <w:sz w:val="18"/>
                <w:szCs w:val="18"/>
              </w:rPr>
              <w:t>.</w:t>
            </w:r>
          </w:p>
          <w:p w14:paraId="228410E0" w14:textId="77777777" w:rsidR="00013770" w:rsidRDefault="00013770" w:rsidP="00013770">
            <w:pPr>
              <w:keepNext/>
              <w:keepLines/>
              <w:spacing w:after="0"/>
              <w:rPr>
                <w:rFonts w:ascii="Arial" w:hAnsi="Arial" w:cs="Arial"/>
                <w:sz w:val="18"/>
                <w:szCs w:val="18"/>
              </w:rPr>
            </w:pPr>
          </w:p>
          <w:p w14:paraId="3F882D94" w14:textId="77777777" w:rsidR="00013770" w:rsidRDefault="00013770" w:rsidP="00013770">
            <w:pPr>
              <w:keepNext/>
              <w:keepLines/>
              <w:spacing w:after="0"/>
              <w:rPr>
                <w:rFonts w:ascii="Arial" w:hAnsi="Arial" w:cs="Arial"/>
                <w:sz w:val="18"/>
                <w:szCs w:val="18"/>
              </w:rPr>
            </w:pPr>
            <w:r>
              <w:rPr>
                <w:rFonts w:ascii="Arial" w:hAnsi="Arial" w:cs="Arial"/>
                <w:sz w:val="18"/>
                <w:szCs w:val="18"/>
              </w:rPr>
              <w:t>a</w:t>
            </w:r>
            <w:r w:rsidRPr="005E0BEB">
              <w:rPr>
                <w:rFonts w:ascii="Arial" w:hAnsi="Arial" w:cs="Arial"/>
                <w:sz w:val="18"/>
                <w:szCs w:val="18"/>
              </w:rPr>
              <w:t>llowedValue</w:t>
            </w:r>
            <w:r>
              <w:rPr>
                <w:rFonts w:ascii="Arial" w:hAnsi="Arial" w:cs="Arial"/>
                <w:sz w:val="18"/>
                <w:szCs w:val="18"/>
              </w:rPr>
              <w:t xml:space="preserve">s:  </w:t>
            </w:r>
          </w:p>
          <w:p w14:paraId="66495630" w14:textId="77777777" w:rsidR="00013770" w:rsidRPr="00F1643E" w:rsidRDefault="00013770" w:rsidP="00013770">
            <w:pPr>
              <w:keepNext/>
              <w:keepLines/>
              <w:spacing w:after="0"/>
              <w:rPr>
                <w:rFonts w:ascii="Arial" w:eastAsiaTheme="minorHAnsi" w:hAnsi="Arial" w:cs="Arial"/>
                <w:sz w:val="18"/>
                <w:szCs w:val="18"/>
              </w:rPr>
            </w:pPr>
            <w:r w:rsidRPr="00B6234B">
              <w:rPr>
                <w:rFonts w:ascii="Arial" w:hAnsi="Arial" w:cs="Arial"/>
                <w:sz w:val="18"/>
                <w:szCs w:val="18"/>
              </w:rPr>
              <w:t xml:space="preserve"> </w:t>
            </w:r>
            <w:r>
              <w:rPr>
                <w:rFonts w:ascii="Arial" w:hAnsi="Arial" w:cs="Arial"/>
                <w:sz w:val="18"/>
                <w:szCs w:val="18"/>
              </w:rPr>
              <w:t xml:space="preserve">- </w:t>
            </w:r>
            <w:r w:rsidRPr="00F1643E">
              <w:rPr>
                <w:rFonts w:ascii="Arial" w:eastAsiaTheme="minorHAnsi" w:hAnsi="Arial" w:cs="Arial"/>
                <w:sz w:val="18"/>
                <w:szCs w:val="18"/>
              </w:rPr>
              <w:t>M</w:t>
            </w:r>
            <w:r>
              <w:rPr>
                <w:rFonts w:ascii="Arial" w:eastAsiaTheme="minorHAnsi" w:hAnsi="Arial" w:cs="Arial"/>
                <w:sz w:val="18"/>
                <w:szCs w:val="18"/>
              </w:rPr>
              <w:t>ONDAY</w:t>
            </w:r>
          </w:p>
          <w:p w14:paraId="267C5DF5" w14:textId="77777777" w:rsidR="00013770" w:rsidRPr="00F1643E" w:rsidRDefault="00013770" w:rsidP="00013770">
            <w:pPr>
              <w:keepNext/>
              <w:keepLines/>
              <w:spacing w:after="0"/>
              <w:rPr>
                <w:rFonts w:ascii="Arial" w:eastAsiaTheme="minorHAnsi" w:hAnsi="Arial" w:cs="Arial"/>
                <w:sz w:val="18"/>
                <w:szCs w:val="18"/>
              </w:rPr>
            </w:pPr>
            <w:bookmarkStart w:id="3554" w:name="_Hlk99126426"/>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UESDAY</w:t>
            </w:r>
          </w:p>
          <w:p w14:paraId="0C2D56C6" w14:textId="77777777" w:rsidR="00013770" w:rsidRPr="00F1643E" w:rsidRDefault="00013770" w:rsidP="00013770">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W</w:t>
            </w:r>
            <w:r>
              <w:rPr>
                <w:rFonts w:ascii="Arial" w:eastAsiaTheme="minorHAnsi" w:hAnsi="Arial" w:cs="Arial"/>
                <w:sz w:val="18"/>
                <w:szCs w:val="18"/>
              </w:rPr>
              <w:t>EDNESDAY</w:t>
            </w:r>
          </w:p>
          <w:p w14:paraId="4266AA71" w14:textId="77777777" w:rsidR="00013770" w:rsidRPr="00F1643E" w:rsidRDefault="00013770" w:rsidP="00013770">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T</w:t>
            </w:r>
            <w:r>
              <w:rPr>
                <w:rFonts w:ascii="Arial" w:eastAsiaTheme="minorHAnsi" w:hAnsi="Arial" w:cs="Arial"/>
                <w:sz w:val="18"/>
                <w:szCs w:val="18"/>
              </w:rPr>
              <w:t>HURSDAY</w:t>
            </w:r>
          </w:p>
          <w:p w14:paraId="77A599F3" w14:textId="77777777" w:rsidR="00013770" w:rsidRPr="00F1643E" w:rsidRDefault="00013770" w:rsidP="00013770">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F</w:t>
            </w:r>
            <w:r>
              <w:rPr>
                <w:rFonts w:ascii="Arial" w:eastAsiaTheme="minorHAnsi" w:hAnsi="Arial" w:cs="Arial"/>
                <w:sz w:val="18"/>
                <w:szCs w:val="18"/>
              </w:rPr>
              <w:t>RIDAY</w:t>
            </w:r>
          </w:p>
          <w:p w14:paraId="270FE482" w14:textId="77777777" w:rsidR="00013770" w:rsidRPr="00F1643E" w:rsidRDefault="00013770" w:rsidP="00013770">
            <w:pPr>
              <w:keepNext/>
              <w:keepLines/>
              <w:spacing w:after="0"/>
              <w:rPr>
                <w:rFonts w:ascii="Arial" w:eastAsiaTheme="minorHAnsi" w:hAnsi="Arial" w:cs="Arial"/>
                <w:sz w:val="18"/>
                <w:szCs w:val="18"/>
              </w:rPr>
            </w:pPr>
            <w:r>
              <w:rPr>
                <w:rFonts w:ascii="Arial" w:hAnsi="Arial" w:cs="Arial"/>
                <w:sz w:val="18"/>
                <w:szCs w:val="18"/>
              </w:rPr>
              <w:t xml:space="preserve">- </w:t>
            </w:r>
            <w:r w:rsidRPr="00F1643E">
              <w:rPr>
                <w:rFonts w:ascii="Arial" w:eastAsiaTheme="minorHAnsi" w:hAnsi="Arial" w:cs="Arial"/>
                <w:sz w:val="18"/>
                <w:szCs w:val="18"/>
              </w:rPr>
              <w:t>S</w:t>
            </w:r>
            <w:r>
              <w:rPr>
                <w:rFonts w:ascii="Arial" w:eastAsiaTheme="minorHAnsi" w:hAnsi="Arial" w:cs="Arial"/>
                <w:sz w:val="18"/>
                <w:szCs w:val="18"/>
              </w:rPr>
              <w:t>ATURDAY</w:t>
            </w:r>
          </w:p>
          <w:p w14:paraId="2FA8419D" w14:textId="27BE11FD" w:rsidR="00013770" w:rsidRPr="000819C1" w:rsidRDefault="00013770" w:rsidP="00013770">
            <w:pPr>
              <w:pStyle w:val="TAL"/>
              <w:spacing w:before="20" w:after="20"/>
            </w:pPr>
            <w:r>
              <w:rPr>
                <w:rFonts w:cs="Arial"/>
                <w:szCs w:val="18"/>
              </w:rPr>
              <w:t xml:space="preserve">- </w:t>
            </w:r>
            <w:r w:rsidRPr="00F1643E">
              <w:rPr>
                <w:rFonts w:cs="Arial"/>
                <w:szCs w:val="18"/>
              </w:rPr>
              <w:t>S</w:t>
            </w:r>
            <w:r>
              <w:rPr>
                <w:rFonts w:cs="Arial"/>
                <w:szCs w:val="18"/>
              </w:rPr>
              <w:t>UNDAY</w:t>
            </w:r>
            <w:bookmarkEnd w:id="3554"/>
          </w:p>
        </w:tc>
        <w:tc>
          <w:tcPr>
            <w:tcW w:w="1983" w:type="dxa"/>
            <w:gridSpan w:val="2"/>
          </w:tcPr>
          <w:p w14:paraId="3A6BF1E6"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type: ENUM</w:t>
            </w:r>
          </w:p>
          <w:p w14:paraId="5A2BD27B"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 xml:space="preserve">multiplicity: </w:t>
            </w:r>
            <w:r>
              <w:rPr>
                <w:rFonts w:ascii="Arial" w:hAnsi="Arial" w:cs="Arial"/>
                <w:sz w:val="18"/>
                <w:szCs w:val="18"/>
              </w:rPr>
              <w:t>1..7</w:t>
            </w:r>
          </w:p>
          <w:p w14:paraId="5E368EED"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isOrdered: False</w:t>
            </w:r>
          </w:p>
          <w:p w14:paraId="6E15F68F" w14:textId="77777777" w:rsidR="00013770" w:rsidRPr="00BB197A" w:rsidRDefault="00013770" w:rsidP="00013770">
            <w:pPr>
              <w:spacing w:after="0"/>
              <w:rPr>
                <w:rFonts w:ascii="Arial" w:hAnsi="Arial" w:cs="Arial"/>
                <w:sz w:val="18"/>
                <w:szCs w:val="18"/>
                <w:lang w:val="pt-BR"/>
              </w:rPr>
            </w:pPr>
            <w:r w:rsidRPr="00BB197A">
              <w:rPr>
                <w:rFonts w:ascii="Arial" w:hAnsi="Arial" w:cs="Arial"/>
                <w:sz w:val="18"/>
                <w:szCs w:val="18"/>
                <w:lang w:val="pt-BR"/>
              </w:rPr>
              <w:t>isUnique: True</w:t>
            </w:r>
          </w:p>
          <w:p w14:paraId="5BA0AB55" w14:textId="77777777" w:rsidR="00013770" w:rsidRPr="00BB197A" w:rsidRDefault="00013770" w:rsidP="00013770">
            <w:pPr>
              <w:spacing w:after="0"/>
              <w:rPr>
                <w:rFonts w:ascii="Arial" w:hAnsi="Arial" w:cs="Arial"/>
                <w:sz w:val="18"/>
                <w:szCs w:val="18"/>
                <w:lang w:val="pt-BR"/>
              </w:rPr>
            </w:pPr>
            <w:r w:rsidRPr="00BB197A">
              <w:rPr>
                <w:rFonts w:ascii="Arial" w:hAnsi="Arial" w:cs="Arial"/>
                <w:sz w:val="18"/>
                <w:szCs w:val="18"/>
                <w:lang w:val="pt-BR"/>
              </w:rPr>
              <w:t>defaultValue: None</w:t>
            </w:r>
          </w:p>
          <w:p w14:paraId="5B9AAD4D" w14:textId="3DD9BE8F" w:rsidR="00013770" w:rsidRPr="00BB197A" w:rsidRDefault="00013770" w:rsidP="00013770">
            <w:pPr>
              <w:spacing w:after="0"/>
              <w:rPr>
                <w:rFonts w:ascii="Arial" w:hAnsi="Arial" w:cs="Arial"/>
                <w:sz w:val="18"/>
                <w:szCs w:val="18"/>
              </w:rPr>
            </w:pPr>
            <w:r w:rsidRPr="00BB197A">
              <w:rPr>
                <w:rFonts w:ascii="Arial" w:hAnsi="Arial" w:cs="Arial"/>
                <w:sz w:val="18"/>
                <w:szCs w:val="18"/>
              </w:rPr>
              <w:t>isNullable: False</w:t>
            </w:r>
          </w:p>
        </w:tc>
      </w:tr>
      <w:tr w:rsidR="00013770" w:rsidRPr="00BB197A" w14:paraId="5B414BFB" w14:textId="77777777" w:rsidTr="00013770">
        <w:trPr>
          <w:gridBefore w:val="1"/>
          <w:wBefore w:w="16" w:type="dxa"/>
          <w:cantSplit/>
          <w:jc w:val="center"/>
        </w:trPr>
        <w:tc>
          <w:tcPr>
            <w:tcW w:w="2535" w:type="dxa"/>
          </w:tcPr>
          <w:p w14:paraId="4423DAE1" w14:textId="21A9E171" w:rsidR="00013770" w:rsidRDefault="00013770" w:rsidP="00013770">
            <w:pPr>
              <w:pStyle w:val="TAL"/>
              <w:rPr>
                <w:rFonts w:cs="Arial"/>
                <w:lang w:val="fr-FR"/>
              </w:rPr>
            </w:pPr>
            <w:del w:id="3555" w:author="CR0480" w:date="2024-10-30T16:13:00Z">
              <w:r w:rsidDel="00394529">
                <w:rPr>
                  <w:rFonts w:cs="Arial"/>
                </w:rPr>
                <w:delText>daysOfMonth</w:delText>
              </w:r>
            </w:del>
            <w:ins w:id="3556" w:author="CR0480" w:date="2024-10-30T16:13:00Z">
              <w:r w:rsidRPr="00394529">
                <w:rPr>
                  <w:rFonts w:ascii="Courier New" w:hAnsi="Courier New" w:cs="Courier New"/>
                  <w:bCs/>
                  <w:lang w:val="fr-FR"/>
                </w:rPr>
                <w:t>daysOfMonth</w:t>
              </w:r>
            </w:ins>
          </w:p>
        </w:tc>
        <w:tc>
          <w:tcPr>
            <w:tcW w:w="5245" w:type="dxa"/>
          </w:tcPr>
          <w:p w14:paraId="1851F776" w14:textId="77777777" w:rsidR="00013770" w:rsidRDefault="00013770" w:rsidP="00013770">
            <w:pPr>
              <w:keepNext/>
              <w:keepLines/>
              <w:spacing w:after="0"/>
              <w:rPr>
                <w:rFonts w:ascii="Arial" w:hAnsi="Arial" w:cs="Arial"/>
                <w:sz w:val="18"/>
                <w:szCs w:val="18"/>
              </w:rPr>
            </w:pPr>
            <w:r>
              <w:rPr>
                <w:rFonts w:ascii="Arial" w:hAnsi="Arial" w:cs="Arial"/>
                <w:sz w:val="18"/>
                <w:szCs w:val="18"/>
              </w:rPr>
              <w:t xml:space="preserve">It indicates the days in a month on which the service shall be scheduled in case of monthly repetition. Value 0 presents the last day of the month. The intervals per day are configured by attribute </w:t>
            </w:r>
            <w:r w:rsidRPr="00670CD1">
              <w:rPr>
                <w:rFonts w:ascii="Courier New" w:hAnsi="Courier New" w:cs="Courier New"/>
                <w:sz w:val="18"/>
                <w:szCs w:val="18"/>
              </w:rPr>
              <w:t>timeIntervals</w:t>
            </w:r>
            <w:r>
              <w:rPr>
                <w:rFonts w:ascii="Arial" w:hAnsi="Arial" w:cs="Arial"/>
                <w:sz w:val="18"/>
                <w:szCs w:val="18"/>
              </w:rPr>
              <w:t>.</w:t>
            </w:r>
          </w:p>
          <w:p w14:paraId="1B8F2750" w14:textId="77777777" w:rsidR="00013770" w:rsidRDefault="00013770" w:rsidP="00013770">
            <w:pPr>
              <w:keepNext/>
              <w:keepLines/>
              <w:spacing w:after="0"/>
              <w:rPr>
                <w:rFonts w:ascii="Arial" w:hAnsi="Arial" w:cs="Arial"/>
                <w:sz w:val="18"/>
                <w:szCs w:val="18"/>
              </w:rPr>
            </w:pPr>
          </w:p>
          <w:p w14:paraId="4C620678" w14:textId="5DE3D970" w:rsidR="00013770" w:rsidRPr="000819C1" w:rsidRDefault="00013770" w:rsidP="00013770">
            <w:pPr>
              <w:pStyle w:val="TAL"/>
              <w:spacing w:before="20" w:after="20"/>
            </w:pPr>
            <w:r>
              <w:rPr>
                <w:rFonts w:cs="Arial"/>
                <w:szCs w:val="18"/>
              </w:rPr>
              <w:t>a</w:t>
            </w:r>
            <w:r w:rsidRPr="005E0BEB">
              <w:rPr>
                <w:rFonts w:cs="Arial"/>
                <w:szCs w:val="18"/>
              </w:rPr>
              <w:t>llowedValues</w:t>
            </w:r>
            <w:r>
              <w:rPr>
                <w:rFonts w:cs="Arial"/>
                <w:szCs w:val="18"/>
              </w:rPr>
              <w:t>:</w:t>
            </w:r>
            <w:r w:rsidRPr="005E0BEB">
              <w:rPr>
                <w:rFonts w:cs="Arial"/>
                <w:szCs w:val="18"/>
              </w:rPr>
              <w:t xml:space="preserve"> </w:t>
            </w:r>
            <w:r>
              <w:rPr>
                <w:rFonts w:cs="Arial"/>
                <w:szCs w:val="18"/>
              </w:rPr>
              <w:t>0, 1, …31</w:t>
            </w:r>
          </w:p>
        </w:tc>
        <w:tc>
          <w:tcPr>
            <w:tcW w:w="1983" w:type="dxa"/>
            <w:gridSpan w:val="2"/>
          </w:tcPr>
          <w:p w14:paraId="3513394A"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type: Integer</w:t>
            </w:r>
          </w:p>
          <w:p w14:paraId="3D898F9E"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multiplicity: *</w:t>
            </w:r>
          </w:p>
          <w:p w14:paraId="61578207"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 xml:space="preserve">isOrdered: </w:t>
            </w:r>
            <w:r>
              <w:rPr>
                <w:rFonts w:ascii="Arial" w:hAnsi="Arial" w:cs="Arial"/>
                <w:sz w:val="18"/>
                <w:szCs w:val="18"/>
              </w:rPr>
              <w:t>False</w:t>
            </w:r>
          </w:p>
          <w:p w14:paraId="75243A61"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isUnique: True</w:t>
            </w:r>
          </w:p>
          <w:p w14:paraId="09E09467" w14:textId="77777777" w:rsidR="00013770" w:rsidRPr="00BB197A" w:rsidRDefault="00013770" w:rsidP="00013770">
            <w:pPr>
              <w:spacing w:after="0"/>
              <w:rPr>
                <w:rFonts w:ascii="Arial" w:hAnsi="Arial" w:cs="Arial"/>
                <w:sz w:val="18"/>
                <w:szCs w:val="18"/>
              </w:rPr>
            </w:pPr>
            <w:r w:rsidRPr="00BB197A">
              <w:rPr>
                <w:rFonts w:ascii="Arial" w:hAnsi="Arial" w:cs="Arial"/>
                <w:sz w:val="18"/>
                <w:szCs w:val="18"/>
              </w:rPr>
              <w:t>defaultValue: No</w:t>
            </w:r>
            <w:r>
              <w:rPr>
                <w:rFonts w:ascii="Arial" w:hAnsi="Arial" w:cs="Arial"/>
                <w:sz w:val="18"/>
                <w:szCs w:val="18"/>
              </w:rPr>
              <w:t>ne</w:t>
            </w:r>
          </w:p>
          <w:p w14:paraId="5D6A8A1C" w14:textId="07A9DBF5" w:rsidR="00013770" w:rsidRPr="00BB197A" w:rsidRDefault="00013770" w:rsidP="00013770">
            <w:pPr>
              <w:spacing w:after="0"/>
              <w:rPr>
                <w:rFonts w:ascii="Arial" w:hAnsi="Arial" w:cs="Arial"/>
                <w:sz w:val="18"/>
                <w:szCs w:val="18"/>
              </w:rPr>
            </w:pPr>
            <w:r w:rsidRPr="00BB197A">
              <w:rPr>
                <w:rFonts w:ascii="Arial" w:hAnsi="Arial" w:cs="Arial"/>
                <w:sz w:val="18"/>
                <w:szCs w:val="18"/>
              </w:rPr>
              <w:t>isNullable: False</w:t>
            </w:r>
          </w:p>
        </w:tc>
      </w:tr>
      <w:tr w:rsidR="00013770" w:rsidRPr="00BB197A" w14:paraId="1A28D276" w14:textId="77777777" w:rsidTr="00013770">
        <w:trPr>
          <w:gridBefore w:val="1"/>
          <w:wBefore w:w="16" w:type="dxa"/>
          <w:cantSplit/>
          <w:jc w:val="center"/>
        </w:trPr>
        <w:tc>
          <w:tcPr>
            <w:tcW w:w="2535" w:type="dxa"/>
          </w:tcPr>
          <w:p w14:paraId="730CC707" w14:textId="236483A4" w:rsidR="00013770" w:rsidRDefault="00013770" w:rsidP="00013770">
            <w:pPr>
              <w:pStyle w:val="TAL"/>
              <w:rPr>
                <w:rFonts w:cs="Arial"/>
              </w:rPr>
            </w:pPr>
            <w:ins w:id="3557" w:author="CR0480" w:date="2024-10-30T16:13:00Z">
              <w:r w:rsidRPr="00A861DC">
                <w:rPr>
                  <w:rFonts w:ascii="Courier New" w:hAnsi="Courier New" w:cs="Courier New"/>
                  <w:bCs/>
                  <w:lang w:val="fr-FR"/>
                </w:rPr>
                <w:t>schedulingTimes</w:t>
              </w:r>
            </w:ins>
            <w:del w:id="3558" w:author="CR0480" w:date="2024-10-30T16:13:00Z">
              <w:r w:rsidDel="00A861DC">
                <w:rPr>
                  <w:rFonts w:cs="Arial"/>
                </w:rPr>
                <w:delText>schedulingTimes</w:delText>
              </w:r>
            </w:del>
          </w:p>
        </w:tc>
        <w:tc>
          <w:tcPr>
            <w:tcW w:w="5245" w:type="dxa"/>
          </w:tcPr>
          <w:p w14:paraId="4C3C587F" w14:textId="3D551EC8" w:rsidR="00013770" w:rsidRDefault="00013770" w:rsidP="00013770">
            <w:pPr>
              <w:pStyle w:val="TAL"/>
              <w:spacing w:before="20" w:after="20"/>
              <w:rPr>
                <w:rFonts w:cs="Arial"/>
                <w:szCs w:val="18"/>
              </w:rPr>
            </w:pPr>
            <w:r>
              <w:rPr>
                <w:rFonts w:cs="Arial"/>
                <w:szCs w:val="18"/>
              </w:rPr>
              <w:t>It defines the active scheduling times.</w:t>
            </w:r>
          </w:p>
        </w:tc>
        <w:tc>
          <w:tcPr>
            <w:tcW w:w="1983" w:type="dxa"/>
            <w:gridSpan w:val="2"/>
          </w:tcPr>
          <w:p w14:paraId="36280E0F" w14:textId="77777777" w:rsidR="00013770" w:rsidRPr="00BB197A" w:rsidRDefault="00013770" w:rsidP="00013770">
            <w:pPr>
              <w:pStyle w:val="TAL"/>
              <w:rPr>
                <w:rFonts w:cs="Arial"/>
                <w:szCs w:val="18"/>
              </w:rPr>
            </w:pPr>
            <w:r w:rsidRPr="00BB197A">
              <w:rPr>
                <w:rFonts w:cs="Arial"/>
                <w:szCs w:val="18"/>
              </w:rPr>
              <w:t xml:space="preserve">type: </w:t>
            </w:r>
            <w:r>
              <w:rPr>
                <w:rFonts w:cs="Arial"/>
                <w:szCs w:val="18"/>
              </w:rPr>
              <w:t>SchedulingTime</w:t>
            </w:r>
          </w:p>
          <w:p w14:paraId="39B02A6B" w14:textId="77777777" w:rsidR="00013770" w:rsidRPr="00BB197A" w:rsidRDefault="00013770" w:rsidP="00013770">
            <w:pPr>
              <w:pStyle w:val="TAL"/>
              <w:rPr>
                <w:rFonts w:cs="Arial"/>
                <w:szCs w:val="18"/>
              </w:rPr>
            </w:pPr>
            <w:r w:rsidRPr="00BB197A">
              <w:rPr>
                <w:rFonts w:cs="Arial"/>
                <w:szCs w:val="18"/>
              </w:rPr>
              <w:t>multiplicity: 1</w:t>
            </w:r>
            <w:r>
              <w:rPr>
                <w:rFonts w:cs="Arial"/>
                <w:szCs w:val="18"/>
              </w:rPr>
              <w:t>..*</w:t>
            </w:r>
          </w:p>
          <w:p w14:paraId="365823F6" w14:textId="77777777" w:rsidR="00013770" w:rsidRPr="00BB197A" w:rsidRDefault="00013770" w:rsidP="00013770">
            <w:pPr>
              <w:pStyle w:val="TAL"/>
              <w:rPr>
                <w:rFonts w:cs="Arial"/>
                <w:szCs w:val="18"/>
              </w:rPr>
            </w:pPr>
            <w:r w:rsidRPr="00BB197A">
              <w:rPr>
                <w:rFonts w:cs="Arial"/>
                <w:szCs w:val="18"/>
              </w:rPr>
              <w:t xml:space="preserve">isOrdered: </w:t>
            </w:r>
            <w:r>
              <w:rPr>
                <w:rFonts w:cs="Arial"/>
                <w:szCs w:val="18"/>
              </w:rPr>
              <w:t>False</w:t>
            </w:r>
          </w:p>
          <w:p w14:paraId="6E686D14" w14:textId="77777777" w:rsidR="00013770" w:rsidRPr="00BB197A" w:rsidRDefault="00013770" w:rsidP="00013770">
            <w:pPr>
              <w:pStyle w:val="TAL"/>
              <w:rPr>
                <w:rFonts w:cs="Arial"/>
                <w:szCs w:val="18"/>
              </w:rPr>
            </w:pPr>
            <w:r w:rsidRPr="00BB197A">
              <w:rPr>
                <w:rFonts w:cs="Arial"/>
                <w:szCs w:val="18"/>
              </w:rPr>
              <w:t xml:space="preserve">isUnique: </w:t>
            </w:r>
            <w:r>
              <w:rPr>
                <w:rFonts w:cs="Arial"/>
                <w:szCs w:val="18"/>
              </w:rPr>
              <w:t>True</w:t>
            </w:r>
          </w:p>
          <w:p w14:paraId="372D9ADE" w14:textId="77777777" w:rsidR="00013770" w:rsidRPr="00BB197A" w:rsidRDefault="00013770" w:rsidP="00013770">
            <w:pPr>
              <w:pStyle w:val="TAL"/>
              <w:rPr>
                <w:rFonts w:cs="Arial"/>
                <w:szCs w:val="18"/>
              </w:rPr>
            </w:pPr>
            <w:r w:rsidRPr="00BB197A">
              <w:rPr>
                <w:rFonts w:cs="Arial"/>
                <w:szCs w:val="18"/>
              </w:rPr>
              <w:t xml:space="preserve">defaultValue: None </w:t>
            </w:r>
          </w:p>
          <w:p w14:paraId="06738E5A" w14:textId="6B9B0133" w:rsidR="00013770" w:rsidRPr="00BB197A" w:rsidRDefault="00013770" w:rsidP="00013770">
            <w:pPr>
              <w:pStyle w:val="TAL"/>
              <w:rPr>
                <w:rFonts w:cs="Arial"/>
                <w:szCs w:val="18"/>
              </w:rPr>
            </w:pPr>
            <w:r w:rsidRPr="00BB197A">
              <w:rPr>
                <w:rFonts w:cs="Arial"/>
                <w:szCs w:val="18"/>
              </w:rPr>
              <w:t>isNullable: False</w:t>
            </w:r>
          </w:p>
        </w:tc>
      </w:tr>
      <w:tr w:rsidR="00013770" w:rsidRPr="00BB197A" w14:paraId="13643621" w14:textId="77777777" w:rsidTr="00013770">
        <w:trPr>
          <w:gridBefore w:val="1"/>
          <w:wBefore w:w="16" w:type="dxa"/>
          <w:cantSplit/>
          <w:jc w:val="center"/>
        </w:trPr>
        <w:tc>
          <w:tcPr>
            <w:tcW w:w="2535" w:type="dxa"/>
          </w:tcPr>
          <w:p w14:paraId="2B1EC273" w14:textId="2BE76679" w:rsidR="00013770" w:rsidRDefault="00013770" w:rsidP="00013770">
            <w:pPr>
              <w:pStyle w:val="TAL"/>
              <w:rPr>
                <w:rFonts w:cs="Arial"/>
                <w:lang w:val="fr-FR"/>
              </w:rPr>
            </w:pPr>
            <w:ins w:id="3559" w:author="CR0480" w:date="2024-10-30T16:13:00Z">
              <w:r>
                <w:rPr>
                  <w:rFonts w:ascii="Courier New" w:hAnsi="Courier New" w:cs="Courier New"/>
                  <w:lang w:val="en-US"/>
                </w:rPr>
                <w:t>schedulerStatus</w:t>
              </w:r>
            </w:ins>
            <w:del w:id="3560" w:author="CR0480" w:date="2024-10-30T16:13:00Z">
              <w:r w:rsidDel="000037C2">
                <w:rPr>
                  <w:rFonts w:cs="Arial"/>
                </w:rPr>
                <w:delText>schedulerStatus</w:delText>
              </w:r>
            </w:del>
          </w:p>
        </w:tc>
        <w:tc>
          <w:tcPr>
            <w:tcW w:w="5245" w:type="dxa"/>
          </w:tcPr>
          <w:p w14:paraId="5616777D" w14:textId="78104440" w:rsidR="00013770" w:rsidRPr="000819C1" w:rsidRDefault="00013770" w:rsidP="00013770">
            <w:pPr>
              <w:pStyle w:val="TAL"/>
              <w:spacing w:before="20" w:after="20"/>
            </w:pPr>
            <w:r w:rsidRPr="000E7ED3">
              <w:t>S</w:t>
            </w:r>
            <w:r w:rsidRPr="001C71C0">
              <w:t>witches between TRUE and FALSE depend</w:t>
            </w:r>
            <w:r>
              <w:t>ing upon</w:t>
            </w:r>
            <w:r w:rsidRPr="001C71C0">
              <w:t xml:space="preserve"> whether the configured </w:t>
            </w:r>
            <w:r>
              <w:t xml:space="preserve">time </w:t>
            </w:r>
            <w:r w:rsidRPr="001C71C0">
              <w:t>constraints are fulfilled or not.</w:t>
            </w:r>
          </w:p>
        </w:tc>
        <w:tc>
          <w:tcPr>
            <w:tcW w:w="1983" w:type="dxa"/>
            <w:gridSpan w:val="2"/>
          </w:tcPr>
          <w:p w14:paraId="5106C3AE" w14:textId="77777777" w:rsidR="00013770" w:rsidRPr="00BB197A" w:rsidRDefault="00013770" w:rsidP="00013770">
            <w:pPr>
              <w:pStyle w:val="TAL"/>
              <w:rPr>
                <w:rFonts w:cs="Arial"/>
                <w:szCs w:val="18"/>
              </w:rPr>
            </w:pPr>
            <w:r w:rsidRPr="00BB197A">
              <w:rPr>
                <w:rFonts w:cs="Arial"/>
                <w:szCs w:val="18"/>
              </w:rPr>
              <w:t>type: Boolean</w:t>
            </w:r>
          </w:p>
          <w:p w14:paraId="0B8DD42A" w14:textId="77777777" w:rsidR="00013770" w:rsidRPr="00BB197A" w:rsidRDefault="00013770" w:rsidP="00013770">
            <w:pPr>
              <w:pStyle w:val="TAL"/>
              <w:rPr>
                <w:rFonts w:cs="Arial"/>
                <w:szCs w:val="18"/>
              </w:rPr>
            </w:pPr>
            <w:r w:rsidRPr="00BB197A">
              <w:rPr>
                <w:rFonts w:cs="Arial"/>
                <w:szCs w:val="18"/>
              </w:rPr>
              <w:t>multiplicity: 1</w:t>
            </w:r>
          </w:p>
          <w:p w14:paraId="5B10FC97" w14:textId="77777777" w:rsidR="00013770" w:rsidRPr="00BB197A" w:rsidRDefault="00013770" w:rsidP="00013770">
            <w:pPr>
              <w:pStyle w:val="TAL"/>
              <w:rPr>
                <w:rFonts w:cs="Arial"/>
                <w:szCs w:val="18"/>
              </w:rPr>
            </w:pPr>
            <w:r w:rsidRPr="00BB197A">
              <w:rPr>
                <w:rFonts w:cs="Arial"/>
                <w:szCs w:val="18"/>
              </w:rPr>
              <w:t>isOrdered: N/A</w:t>
            </w:r>
          </w:p>
          <w:p w14:paraId="35B70293" w14:textId="77777777" w:rsidR="00013770" w:rsidRPr="00BB197A" w:rsidRDefault="00013770" w:rsidP="00013770">
            <w:pPr>
              <w:pStyle w:val="TAL"/>
              <w:rPr>
                <w:rFonts w:cs="Arial"/>
                <w:szCs w:val="18"/>
              </w:rPr>
            </w:pPr>
            <w:r w:rsidRPr="00BB197A">
              <w:rPr>
                <w:rFonts w:cs="Arial"/>
                <w:szCs w:val="18"/>
              </w:rPr>
              <w:t>isUnique: N/A</w:t>
            </w:r>
          </w:p>
          <w:p w14:paraId="48EA9373" w14:textId="77777777" w:rsidR="00013770" w:rsidRPr="00BB197A" w:rsidRDefault="00013770" w:rsidP="00013770">
            <w:pPr>
              <w:pStyle w:val="TAL"/>
              <w:rPr>
                <w:rFonts w:cs="Arial"/>
                <w:szCs w:val="18"/>
              </w:rPr>
            </w:pPr>
            <w:r w:rsidRPr="00BB197A">
              <w:rPr>
                <w:rFonts w:cs="Arial"/>
                <w:szCs w:val="18"/>
              </w:rPr>
              <w:t xml:space="preserve">defaultValue: None </w:t>
            </w:r>
          </w:p>
          <w:p w14:paraId="1DB3BCF1" w14:textId="6A2778A5" w:rsidR="00013770" w:rsidRPr="00BB197A" w:rsidRDefault="00013770" w:rsidP="00013770">
            <w:pPr>
              <w:spacing w:after="0"/>
              <w:rPr>
                <w:rFonts w:ascii="Arial" w:hAnsi="Arial" w:cs="Arial"/>
                <w:sz w:val="18"/>
                <w:szCs w:val="18"/>
              </w:rPr>
            </w:pPr>
            <w:r w:rsidRPr="00BB197A">
              <w:rPr>
                <w:rFonts w:ascii="Arial" w:hAnsi="Arial" w:cs="Arial"/>
                <w:sz w:val="18"/>
                <w:szCs w:val="18"/>
              </w:rPr>
              <w:t>isNullable: False</w:t>
            </w:r>
          </w:p>
        </w:tc>
      </w:tr>
      <w:tr w:rsidR="00013770" w:rsidRPr="00BB197A" w14:paraId="24ABEB19" w14:textId="77777777" w:rsidTr="00013770">
        <w:trPr>
          <w:gridBefore w:val="1"/>
          <w:wBefore w:w="16" w:type="dxa"/>
          <w:cantSplit/>
          <w:jc w:val="center"/>
        </w:trPr>
        <w:tc>
          <w:tcPr>
            <w:tcW w:w="2535" w:type="dxa"/>
          </w:tcPr>
          <w:p w14:paraId="067D5BE5" w14:textId="11241EBA" w:rsidR="00013770" w:rsidRDefault="00013770" w:rsidP="00013770">
            <w:pPr>
              <w:pStyle w:val="TAL"/>
              <w:rPr>
                <w:rFonts w:cs="Arial"/>
                <w:lang w:val="fr-FR"/>
              </w:rPr>
            </w:pPr>
            <w:ins w:id="3561" w:author="CR0480" w:date="2024-10-30T16:13:00Z">
              <w:r>
                <w:rPr>
                  <w:rFonts w:ascii="Courier New" w:hAnsi="Courier New" w:cs="Courier New"/>
                  <w:lang w:val="en-US"/>
                </w:rPr>
                <w:t>conditionStatus</w:t>
              </w:r>
            </w:ins>
            <w:del w:id="3562" w:author="CR0480" w:date="2024-10-30T16:13:00Z">
              <w:r w:rsidDel="000037C2">
                <w:rPr>
                  <w:rFonts w:cs="Arial"/>
                </w:rPr>
                <w:delText>conditionStatus</w:delText>
              </w:r>
            </w:del>
          </w:p>
        </w:tc>
        <w:tc>
          <w:tcPr>
            <w:tcW w:w="5245" w:type="dxa"/>
          </w:tcPr>
          <w:p w14:paraId="123B13BF" w14:textId="01280723" w:rsidR="00013770" w:rsidRPr="00367ED2" w:rsidRDefault="00013770" w:rsidP="00013770">
            <w:pPr>
              <w:pStyle w:val="TAL"/>
              <w:spacing w:before="20" w:after="20"/>
            </w:pPr>
            <w:r w:rsidRPr="00367ED2">
              <w:t>Switches between TRUE and FALSE depending upon whether the configured constraints are fulfilled or not.</w:t>
            </w:r>
          </w:p>
        </w:tc>
        <w:tc>
          <w:tcPr>
            <w:tcW w:w="1983" w:type="dxa"/>
            <w:gridSpan w:val="2"/>
          </w:tcPr>
          <w:p w14:paraId="49B8CB7D" w14:textId="77777777" w:rsidR="00013770" w:rsidRPr="00BB197A" w:rsidRDefault="00013770" w:rsidP="00013770">
            <w:pPr>
              <w:pStyle w:val="TAL"/>
              <w:rPr>
                <w:rFonts w:cs="Arial"/>
                <w:szCs w:val="18"/>
              </w:rPr>
            </w:pPr>
            <w:r w:rsidRPr="00BB197A">
              <w:rPr>
                <w:rFonts w:cs="Arial"/>
                <w:szCs w:val="18"/>
              </w:rPr>
              <w:t>type: Boolean</w:t>
            </w:r>
          </w:p>
          <w:p w14:paraId="516366FB" w14:textId="77777777" w:rsidR="00013770" w:rsidRPr="00BB197A" w:rsidRDefault="00013770" w:rsidP="00013770">
            <w:pPr>
              <w:pStyle w:val="TAL"/>
              <w:rPr>
                <w:rFonts w:cs="Arial"/>
                <w:szCs w:val="18"/>
              </w:rPr>
            </w:pPr>
            <w:r w:rsidRPr="00BB197A">
              <w:rPr>
                <w:rFonts w:cs="Arial"/>
                <w:szCs w:val="18"/>
              </w:rPr>
              <w:t>multiplicity: 1</w:t>
            </w:r>
          </w:p>
          <w:p w14:paraId="6D728C97" w14:textId="77777777" w:rsidR="00013770" w:rsidRPr="00BB197A" w:rsidRDefault="00013770" w:rsidP="00013770">
            <w:pPr>
              <w:pStyle w:val="TAL"/>
              <w:rPr>
                <w:rFonts w:cs="Arial"/>
                <w:szCs w:val="18"/>
              </w:rPr>
            </w:pPr>
            <w:r w:rsidRPr="00BB197A">
              <w:rPr>
                <w:rFonts w:cs="Arial"/>
                <w:szCs w:val="18"/>
              </w:rPr>
              <w:t>isOrdered: N/A</w:t>
            </w:r>
          </w:p>
          <w:p w14:paraId="5E885BCA" w14:textId="77777777" w:rsidR="00013770" w:rsidRPr="00BB197A" w:rsidRDefault="00013770" w:rsidP="00013770">
            <w:pPr>
              <w:pStyle w:val="TAL"/>
              <w:rPr>
                <w:rFonts w:cs="Arial"/>
                <w:szCs w:val="18"/>
              </w:rPr>
            </w:pPr>
            <w:r w:rsidRPr="00BB197A">
              <w:rPr>
                <w:rFonts w:cs="Arial"/>
                <w:szCs w:val="18"/>
              </w:rPr>
              <w:t>isUnique: N/A</w:t>
            </w:r>
          </w:p>
          <w:p w14:paraId="3036339E" w14:textId="77777777" w:rsidR="00013770" w:rsidRPr="00BB197A" w:rsidRDefault="00013770" w:rsidP="00013770">
            <w:pPr>
              <w:pStyle w:val="TAL"/>
              <w:rPr>
                <w:rFonts w:cs="Arial"/>
                <w:szCs w:val="18"/>
              </w:rPr>
            </w:pPr>
            <w:r w:rsidRPr="00BB197A">
              <w:rPr>
                <w:rFonts w:cs="Arial"/>
                <w:szCs w:val="18"/>
              </w:rPr>
              <w:t xml:space="preserve">defaultValue: None </w:t>
            </w:r>
          </w:p>
          <w:p w14:paraId="71174481" w14:textId="2A670912" w:rsidR="00013770" w:rsidRPr="00BB197A" w:rsidRDefault="00013770" w:rsidP="00013770">
            <w:pPr>
              <w:spacing w:after="0"/>
              <w:rPr>
                <w:rFonts w:ascii="Arial" w:hAnsi="Arial" w:cs="Arial"/>
                <w:sz w:val="18"/>
                <w:szCs w:val="18"/>
              </w:rPr>
            </w:pPr>
            <w:r w:rsidRPr="00BB197A">
              <w:rPr>
                <w:rFonts w:ascii="Arial" w:hAnsi="Arial" w:cs="Arial"/>
                <w:sz w:val="18"/>
                <w:szCs w:val="18"/>
              </w:rPr>
              <w:t>isNullable: False</w:t>
            </w:r>
          </w:p>
        </w:tc>
      </w:tr>
      <w:tr w:rsidR="00013770" w:rsidRPr="00BB197A" w14:paraId="75DE50F8" w14:textId="77777777" w:rsidTr="00013770">
        <w:trPr>
          <w:gridBefore w:val="1"/>
          <w:wBefore w:w="16" w:type="dxa"/>
          <w:cantSplit/>
          <w:jc w:val="center"/>
        </w:trPr>
        <w:tc>
          <w:tcPr>
            <w:tcW w:w="2535" w:type="dxa"/>
          </w:tcPr>
          <w:p w14:paraId="7266D6A6" w14:textId="4DCA3950" w:rsidR="00013770" w:rsidRDefault="00013770" w:rsidP="00013770">
            <w:pPr>
              <w:pStyle w:val="TAL"/>
              <w:rPr>
                <w:rFonts w:cs="Arial"/>
                <w:color w:val="000000"/>
                <w:szCs w:val="18"/>
              </w:rPr>
            </w:pPr>
            <w:ins w:id="3563" w:author="CR0480" w:date="2024-10-30T16:13:00Z">
              <w:r w:rsidRPr="00E07308">
                <w:rPr>
                  <w:rFonts w:ascii="Courier New" w:hAnsi="Courier New" w:cs="Courier New"/>
                </w:rPr>
                <w:t>schedulerRef</w:t>
              </w:r>
            </w:ins>
            <w:del w:id="3564" w:author="CR0480" w:date="2024-10-30T16:13:00Z">
              <w:r w:rsidDel="008666AD">
                <w:rPr>
                  <w:rFonts w:cs="Arial"/>
                  <w:color w:val="000000"/>
                  <w:szCs w:val="18"/>
                </w:rPr>
                <w:delText>schedulerRef</w:delText>
              </w:r>
            </w:del>
          </w:p>
        </w:tc>
        <w:tc>
          <w:tcPr>
            <w:tcW w:w="5245" w:type="dxa"/>
          </w:tcPr>
          <w:p w14:paraId="6E45A3D3" w14:textId="09F76D0B" w:rsidR="00013770" w:rsidRPr="00367ED2" w:rsidRDefault="00013770" w:rsidP="00013770">
            <w:r w:rsidRPr="00367ED2">
              <w:rPr>
                <w:rFonts w:ascii="Arial" w:hAnsi="Arial" w:cs="Arial"/>
                <w:sz w:val="18"/>
                <w:szCs w:val="18"/>
              </w:rPr>
              <w:t xml:space="preserve">Pointer to a </w:t>
            </w:r>
            <w:r w:rsidRPr="00367ED2">
              <w:rPr>
                <w:rFonts w:ascii="Courier New" w:hAnsi="Courier New" w:cs="Courier New"/>
                <w:sz w:val="18"/>
                <w:szCs w:val="18"/>
              </w:rPr>
              <w:t>Scheduler</w:t>
            </w:r>
            <w:r w:rsidRPr="00367ED2">
              <w:rPr>
                <w:rFonts w:ascii="Arial" w:hAnsi="Arial" w:cs="Arial"/>
                <w:sz w:val="18"/>
                <w:szCs w:val="18"/>
              </w:rPr>
              <w:t xml:space="preserve"> object.</w:t>
            </w:r>
          </w:p>
        </w:tc>
        <w:tc>
          <w:tcPr>
            <w:tcW w:w="1983" w:type="dxa"/>
            <w:gridSpan w:val="2"/>
          </w:tcPr>
          <w:p w14:paraId="608E318B" w14:textId="77777777" w:rsidR="00013770" w:rsidRPr="005C176A" w:rsidRDefault="00013770" w:rsidP="00013770">
            <w:pPr>
              <w:pStyle w:val="TAL"/>
              <w:rPr>
                <w:rFonts w:cs="Arial"/>
                <w:szCs w:val="18"/>
              </w:rPr>
            </w:pPr>
            <w:r w:rsidRPr="005C176A">
              <w:rPr>
                <w:rFonts w:cs="Arial"/>
                <w:szCs w:val="18"/>
              </w:rPr>
              <w:t xml:space="preserve">type: </w:t>
            </w:r>
            <w:r>
              <w:rPr>
                <w:rFonts w:cs="Arial"/>
                <w:szCs w:val="18"/>
              </w:rPr>
              <w:t>DN</w:t>
            </w:r>
          </w:p>
          <w:p w14:paraId="4A0F8FB7" w14:textId="77777777" w:rsidR="00013770" w:rsidRPr="005C176A" w:rsidRDefault="00013770" w:rsidP="00013770">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520940BD" w14:textId="77777777" w:rsidR="00013770" w:rsidRPr="005C176A" w:rsidRDefault="00013770" w:rsidP="00013770">
            <w:pPr>
              <w:pStyle w:val="TAL"/>
              <w:rPr>
                <w:rFonts w:cs="Arial"/>
                <w:szCs w:val="18"/>
              </w:rPr>
            </w:pPr>
            <w:r w:rsidRPr="005C176A">
              <w:rPr>
                <w:rFonts w:cs="Arial"/>
                <w:szCs w:val="18"/>
              </w:rPr>
              <w:t>isOrdered: N/A</w:t>
            </w:r>
          </w:p>
          <w:p w14:paraId="480563A8" w14:textId="77777777" w:rsidR="00013770" w:rsidRPr="005C176A" w:rsidRDefault="00013770" w:rsidP="00013770">
            <w:pPr>
              <w:pStyle w:val="TAL"/>
              <w:rPr>
                <w:rFonts w:cs="Arial"/>
                <w:szCs w:val="18"/>
              </w:rPr>
            </w:pPr>
            <w:r w:rsidRPr="005C176A">
              <w:rPr>
                <w:rFonts w:cs="Arial"/>
                <w:szCs w:val="18"/>
              </w:rPr>
              <w:t>isUnique: N/A</w:t>
            </w:r>
          </w:p>
          <w:p w14:paraId="11CD0B6F" w14:textId="77777777" w:rsidR="00013770" w:rsidRPr="005C176A" w:rsidRDefault="00013770" w:rsidP="00013770">
            <w:pPr>
              <w:pStyle w:val="TAL"/>
              <w:rPr>
                <w:rFonts w:cs="Arial"/>
                <w:szCs w:val="18"/>
              </w:rPr>
            </w:pPr>
            <w:r w:rsidRPr="005C176A">
              <w:rPr>
                <w:rFonts w:cs="Arial"/>
                <w:szCs w:val="18"/>
              </w:rPr>
              <w:t>defaultValue: None</w:t>
            </w:r>
          </w:p>
          <w:p w14:paraId="4C5BB93E" w14:textId="023C6E48" w:rsidR="00013770" w:rsidRPr="00BB197A" w:rsidRDefault="00013770" w:rsidP="00013770">
            <w:pPr>
              <w:pStyle w:val="TAL"/>
              <w:rPr>
                <w:rFonts w:cs="Arial"/>
                <w:szCs w:val="18"/>
              </w:rPr>
            </w:pPr>
            <w:r w:rsidRPr="005C176A">
              <w:rPr>
                <w:rFonts w:cs="Arial"/>
                <w:szCs w:val="18"/>
              </w:rPr>
              <w:t xml:space="preserve">isNullable: </w:t>
            </w:r>
            <w:del w:id="3565" w:author="CR0480" w:date="2024-10-30T16:13:00Z">
              <w:r w:rsidDel="000B2619">
                <w:rPr>
                  <w:rFonts w:cs="Arial"/>
                  <w:szCs w:val="18"/>
                </w:rPr>
                <w:delText>True</w:delText>
              </w:r>
            </w:del>
            <w:ins w:id="3566" w:author="CR0480" w:date="2024-10-30T16:13:00Z">
              <w:r>
                <w:rPr>
                  <w:rFonts w:cs="Arial"/>
                  <w:szCs w:val="18"/>
                </w:rPr>
                <w:t>False</w:t>
              </w:r>
            </w:ins>
          </w:p>
        </w:tc>
      </w:tr>
      <w:tr w:rsidR="00013770" w:rsidRPr="00BB197A" w14:paraId="40CA8294" w14:textId="77777777" w:rsidTr="00013770">
        <w:trPr>
          <w:gridBefore w:val="1"/>
          <w:wBefore w:w="16" w:type="dxa"/>
          <w:cantSplit/>
          <w:jc w:val="center"/>
        </w:trPr>
        <w:tc>
          <w:tcPr>
            <w:tcW w:w="2535" w:type="dxa"/>
          </w:tcPr>
          <w:p w14:paraId="6CD524F0" w14:textId="5D461DA8" w:rsidR="00013770" w:rsidRDefault="00013770" w:rsidP="00013770">
            <w:pPr>
              <w:pStyle w:val="TAL"/>
              <w:rPr>
                <w:rFonts w:cs="Arial"/>
                <w:color w:val="000000"/>
                <w:szCs w:val="18"/>
              </w:rPr>
            </w:pPr>
            <w:ins w:id="3567" w:author="CR0480" w:date="2024-10-30T16:13:00Z">
              <w:r w:rsidRPr="00E07308">
                <w:rPr>
                  <w:rFonts w:ascii="Courier New" w:hAnsi="Courier New" w:cs="Courier New"/>
                </w:rPr>
                <w:t>conditionMonitorRef</w:t>
              </w:r>
            </w:ins>
            <w:del w:id="3568" w:author="CR0480" w:date="2024-10-30T16:13:00Z">
              <w:r w:rsidDel="008666AD">
                <w:rPr>
                  <w:rFonts w:cs="Arial"/>
                  <w:color w:val="000000"/>
                  <w:szCs w:val="18"/>
                </w:rPr>
                <w:delText>conditionMonitorRef</w:delText>
              </w:r>
            </w:del>
          </w:p>
        </w:tc>
        <w:tc>
          <w:tcPr>
            <w:tcW w:w="5245" w:type="dxa"/>
          </w:tcPr>
          <w:p w14:paraId="47F70C4A" w14:textId="42E486D1" w:rsidR="00013770" w:rsidRPr="00367ED2" w:rsidRDefault="00013770" w:rsidP="00013770">
            <w:r w:rsidRPr="00367ED2">
              <w:rPr>
                <w:rFonts w:ascii="Arial" w:hAnsi="Arial" w:cs="Arial"/>
                <w:sz w:val="18"/>
                <w:szCs w:val="18"/>
              </w:rPr>
              <w:t xml:space="preserve">Pointer to a </w:t>
            </w:r>
            <w:r w:rsidRPr="00367ED2">
              <w:rPr>
                <w:rFonts w:ascii="Courier New" w:hAnsi="Courier New" w:cs="Courier New"/>
                <w:sz w:val="18"/>
                <w:szCs w:val="18"/>
              </w:rPr>
              <w:t>ConditionMonitor</w:t>
            </w:r>
            <w:r w:rsidRPr="00367ED2">
              <w:rPr>
                <w:rFonts w:ascii="Arial" w:hAnsi="Arial" w:cs="Arial"/>
                <w:sz w:val="18"/>
                <w:szCs w:val="18"/>
              </w:rPr>
              <w:t xml:space="preserve"> object.</w:t>
            </w:r>
          </w:p>
        </w:tc>
        <w:tc>
          <w:tcPr>
            <w:tcW w:w="1983" w:type="dxa"/>
            <w:gridSpan w:val="2"/>
          </w:tcPr>
          <w:p w14:paraId="3F324308" w14:textId="77777777" w:rsidR="00013770" w:rsidRPr="005C176A" w:rsidRDefault="00013770" w:rsidP="00013770">
            <w:pPr>
              <w:pStyle w:val="TAL"/>
              <w:rPr>
                <w:rFonts w:cs="Arial"/>
                <w:szCs w:val="18"/>
              </w:rPr>
            </w:pPr>
            <w:r w:rsidRPr="005C176A">
              <w:rPr>
                <w:rFonts w:cs="Arial"/>
                <w:szCs w:val="18"/>
              </w:rPr>
              <w:t xml:space="preserve">type: </w:t>
            </w:r>
            <w:r>
              <w:rPr>
                <w:rFonts w:cs="Arial"/>
                <w:szCs w:val="18"/>
              </w:rPr>
              <w:t>Dn</w:t>
            </w:r>
          </w:p>
          <w:p w14:paraId="0642555D" w14:textId="77777777" w:rsidR="00013770" w:rsidRPr="005C176A" w:rsidRDefault="00013770" w:rsidP="00013770">
            <w:pPr>
              <w:pStyle w:val="TAL"/>
              <w:rPr>
                <w:rFonts w:cs="Arial"/>
                <w:szCs w:val="18"/>
              </w:rPr>
            </w:pPr>
            <w:r w:rsidRPr="005C176A">
              <w:rPr>
                <w:rFonts w:cs="Arial"/>
                <w:szCs w:val="18"/>
              </w:rPr>
              <w:t xml:space="preserve">multiplicity: </w:t>
            </w:r>
            <w:r>
              <w:rPr>
                <w:rFonts w:cs="Arial"/>
                <w:szCs w:val="18"/>
              </w:rPr>
              <w:t>0..</w:t>
            </w:r>
            <w:r w:rsidRPr="005C176A">
              <w:rPr>
                <w:rFonts w:cs="Arial"/>
                <w:szCs w:val="18"/>
              </w:rPr>
              <w:t>1</w:t>
            </w:r>
          </w:p>
          <w:p w14:paraId="39D180E4" w14:textId="77777777" w:rsidR="00013770" w:rsidRPr="005C176A" w:rsidRDefault="00013770" w:rsidP="00013770">
            <w:pPr>
              <w:pStyle w:val="TAL"/>
              <w:rPr>
                <w:rFonts w:cs="Arial"/>
                <w:szCs w:val="18"/>
              </w:rPr>
            </w:pPr>
            <w:r w:rsidRPr="005C176A">
              <w:rPr>
                <w:rFonts w:cs="Arial"/>
                <w:szCs w:val="18"/>
              </w:rPr>
              <w:t>isOrdered: N/A</w:t>
            </w:r>
          </w:p>
          <w:p w14:paraId="354A75D5" w14:textId="77777777" w:rsidR="00013770" w:rsidRPr="005C176A" w:rsidRDefault="00013770" w:rsidP="00013770">
            <w:pPr>
              <w:pStyle w:val="TAL"/>
              <w:rPr>
                <w:rFonts w:cs="Arial"/>
                <w:szCs w:val="18"/>
              </w:rPr>
            </w:pPr>
            <w:r w:rsidRPr="005C176A">
              <w:rPr>
                <w:rFonts w:cs="Arial"/>
                <w:szCs w:val="18"/>
              </w:rPr>
              <w:t>isUnique: N/A</w:t>
            </w:r>
          </w:p>
          <w:p w14:paraId="04973F67" w14:textId="77777777" w:rsidR="00013770" w:rsidRPr="005C176A" w:rsidRDefault="00013770" w:rsidP="00013770">
            <w:pPr>
              <w:pStyle w:val="TAL"/>
              <w:rPr>
                <w:rFonts w:cs="Arial"/>
                <w:szCs w:val="18"/>
              </w:rPr>
            </w:pPr>
            <w:r w:rsidRPr="005C176A">
              <w:rPr>
                <w:rFonts w:cs="Arial"/>
                <w:szCs w:val="18"/>
              </w:rPr>
              <w:t>defaultValue: None</w:t>
            </w:r>
          </w:p>
          <w:p w14:paraId="1B204A2E" w14:textId="39680FC9" w:rsidR="00013770" w:rsidRPr="00BB197A" w:rsidRDefault="00013770" w:rsidP="00013770">
            <w:pPr>
              <w:pStyle w:val="TAL"/>
              <w:rPr>
                <w:rFonts w:cs="Arial"/>
                <w:szCs w:val="18"/>
              </w:rPr>
            </w:pPr>
            <w:r w:rsidRPr="005C176A">
              <w:rPr>
                <w:rFonts w:cs="Arial"/>
                <w:szCs w:val="18"/>
              </w:rPr>
              <w:t xml:space="preserve">isNullable: </w:t>
            </w:r>
            <w:del w:id="3569" w:author="CR0480" w:date="2024-10-30T16:13:00Z">
              <w:r w:rsidDel="000B2619">
                <w:rPr>
                  <w:rFonts w:cs="Arial"/>
                  <w:szCs w:val="18"/>
                </w:rPr>
                <w:delText>True</w:delText>
              </w:r>
            </w:del>
            <w:ins w:id="3570" w:author="CR0480" w:date="2024-10-30T16:13:00Z">
              <w:r>
                <w:rPr>
                  <w:rFonts w:cs="Arial"/>
                  <w:szCs w:val="18"/>
                </w:rPr>
                <w:t>False</w:t>
              </w:r>
            </w:ins>
          </w:p>
        </w:tc>
      </w:tr>
      <w:tr w:rsidR="00013770" w:rsidRPr="00BB197A" w14:paraId="0D0B7A48" w14:textId="77777777" w:rsidTr="00013770">
        <w:trPr>
          <w:gridBefore w:val="1"/>
          <w:wBefore w:w="16" w:type="dxa"/>
          <w:cantSplit/>
          <w:jc w:val="center"/>
        </w:trPr>
        <w:tc>
          <w:tcPr>
            <w:tcW w:w="2535" w:type="dxa"/>
          </w:tcPr>
          <w:p w14:paraId="340046A0" w14:textId="7004D83D" w:rsidR="00013770" w:rsidRDefault="00013770" w:rsidP="00013770">
            <w:pPr>
              <w:pStyle w:val="TAL"/>
              <w:rPr>
                <w:rFonts w:cs="Arial"/>
                <w:color w:val="000000"/>
                <w:szCs w:val="18"/>
              </w:rPr>
            </w:pPr>
            <w:ins w:id="3571" w:author="CR0480" w:date="2024-10-30T16:13:00Z">
              <w:r>
                <w:rPr>
                  <w:rFonts w:ascii="Courier New" w:hAnsi="Courier New"/>
                  <w:szCs w:val="18"/>
                </w:rPr>
                <w:t>condition</w:t>
              </w:r>
            </w:ins>
            <w:del w:id="3572" w:author="CR0480" w:date="2024-10-30T16:13:00Z">
              <w:r w:rsidDel="000E1B06">
                <w:rPr>
                  <w:rFonts w:cs="Arial"/>
                  <w:color w:val="000000"/>
                  <w:szCs w:val="18"/>
                </w:rPr>
                <w:delText>condition</w:delText>
              </w:r>
            </w:del>
          </w:p>
        </w:tc>
        <w:tc>
          <w:tcPr>
            <w:tcW w:w="5245" w:type="dxa"/>
          </w:tcPr>
          <w:p w14:paraId="6AAF4E5C" w14:textId="77777777" w:rsidR="00013770" w:rsidRDefault="00013770" w:rsidP="00013770">
            <w:pPr>
              <w:pStyle w:val="TAL"/>
              <w:rPr>
                <w:rFonts w:cs="Arial"/>
              </w:rPr>
            </w:pPr>
            <w:r>
              <w:rPr>
                <w:rFonts w:cs="Arial"/>
              </w:rPr>
              <w:t xml:space="preserve">Logical expression of one or several condition(s). </w:t>
            </w:r>
          </w:p>
          <w:p w14:paraId="625E15A8" w14:textId="77777777" w:rsidR="00013770" w:rsidRDefault="00013770" w:rsidP="00013770">
            <w:pPr>
              <w:pStyle w:val="TAL"/>
              <w:rPr>
                <w:rFonts w:cs="Arial"/>
              </w:rPr>
            </w:pPr>
          </w:p>
          <w:p w14:paraId="4E71BFFF" w14:textId="77777777" w:rsidR="00013770" w:rsidRPr="001B33DA" w:rsidRDefault="00013770" w:rsidP="00013770">
            <w:pPr>
              <w:pStyle w:val="TAL"/>
              <w:rPr>
                <w:szCs w:val="18"/>
              </w:rPr>
            </w:pPr>
            <w:r>
              <w:rPr>
                <w:szCs w:val="18"/>
              </w:rPr>
              <w:t>T</w:t>
            </w:r>
            <w:r w:rsidRPr="009C1028">
              <w:rPr>
                <w:szCs w:val="18"/>
              </w:rPr>
              <w:t xml:space="preserve">he actual syntax and capabilities of </w:t>
            </w:r>
            <w:r>
              <w:rPr>
                <w:rFonts w:ascii="Courier New" w:hAnsi="Courier New"/>
                <w:szCs w:val="18"/>
              </w:rPr>
              <w:t>condition</w:t>
            </w:r>
            <w:r w:rsidRPr="006623B1">
              <w:rPr>
                <w:szCs w:val="18"/>
              </w:rPr>
              <w:t xml:space="preserve"> is SS specific. However, each SS should support </w:t>
            </w:r>
            <w:r>
              <w:rPr>
                <w:rFonts w:ascii="Courier New" w:hAnsi="Courier New"/>
                <w:szCs w:val="18"/>
              </w:rPr>
              <w:t>condition</w:t>
            </w:r>
            <w:r w:rsidRPr="00D12BCB">
              <w:rPr>
                <w:szCs w:val="18"/>
              </w:rPr>
              <w:t xml:space="preserve"> consisting of one or several assertions that may be grouped using the logical operators AND, OR and NOT.</w:t>
            </w:r>
            <w:r>
              <w:rPr>
                <w:szCs w:val="18"/>
              </w:rPr>
              <w:t xml:space="preserve"> </w:t>
            </w:r>
            <w:r>
              <w:rPr>
                <w:rFonts w:cs="Arial"/>
              </w:rPr>
              <w:t xml:space="preserve">Only if the whole expression of </w:t>
            </w:r>
            <w:r>
              <w:rPr>
                <w:rFonts w:ascii="Courier New" w:hAnsi="Courier New"/>
                <w:szCs w:val="18"/>
              </w:rPr>
              <w:t>condition</w:t>
            </w:r>
            <w:r>
              <w:rPr>
                <w:rFonts w:cs="Arial"/>
              </w:rPr>
              <w:t xml:space="preserve"> evaluates TRUE, the attribute </w:t>
            </w:r>
            <w:r>
              <w:rPr>
                <w:rFonts w:ascii="Courier New" w:hAnsi="Courier New" w:cs="Courier New"/>
                <w:lang w:val="en-US"/>
              </w:rPr>
              <w:t>conditionStatus</w:t>
            </w:r>
            <w:r>
              <w:rPr>
                <w:rFonts w:cs="Arial"/>
              </w:rPr>
              <w:t xml:space="preserve"> will be TRUE.</w:t>
            </w:r>
          </w:p>
          <w:p w14:paraId="7CDF7E0A" w14:textId="77777777" w:rsidR="00013770" w:rsidRPr="00230F73" w:rsidRDefault="00013770" w:rsidP="00013770">
            <w:pPr>
              <w:pStyle w:val="TAL"/>
              <w:rPr>
                <w:szCs w:val="18"/>
              </w:rPr>
            </w:pPr>
          </w:p>
          <w:p w14:paraId="24F32EC2" w14:textId="77777777" w:rsidR="00013770" w:rsidRDefault="00013770" w:rsidP="00013770">
            <w:pPr>
              <w:pStyle w:val="TAL"/>
              <w:rPr>
                <w:szCs w:val="18"/>
              </w:rPr>
            </w:pPr>
            <w:r w:rsidRPr="009030C2">
              <w:rPr>
                <w:szCs w:val="18"/>
              </w:rPr>
              <w:t xml:space="preserve">Each assertion is a </w:t>
            </w:r>
            <w:r>
              <w:rPr>
                <w:szCs w:val="18"/>
              </w:rPr>
              <w:t xml:space="preserve">pointer to a Boolean parameter or a </w:t>
            </w:r>
            <w:r w:rsidRPr="009030C2">
              <w:rPr>
                <w:szCs w:val="18"/>
              </w:rPr>
              <w:t>logical expression of attribute existence</w:t>
            </w:r>
            <w:r>
              <w:rPr>
                <w:szCs w:val="18"/>
              </w:rPr>
              <w:t xml:space="preserve"> or </w:t>
            </w:r>
            <w:r w:rsidRPr="009030C2">
              <w:rPr>
                <w:szCs w:val="18"/>
              </w:rPr>
              <w:t xml:space="preserve">attribute value comparison </w:t>
            </w:r>
            <w:r w:rsidRPr="00F4769C">
              <w:rPr>
                <w:szCs w:val="18"/>
              </w:rPr>
              <w:t>("</w:t>
            </w:r>
            <w:r w:rsidRPr="005E657D">
              <w:rPr>
                <w:szCs w:val="18"/>
              </w:rPr>
              <w:t>equal to X, less than Y" etc.).</w:t>
            </w:r>
          </w:p>
          <w:p w14:paraId="20559C53" w14:textId="77777777" w:rsidR="00013770" w:rsidRDefault="00013770" w:rsidP="00013770">
            <w:pPr>
              <w:pStyle w:val="TAL"/>
              <w:rPr>
                <w:szCs w:val="18"/>
              </w:rPr>
            </w:pPr>
          </w:p>
          <w:p w14:paraId="0F5AD972" w14:textId="77777777" w:rsidR="00013770" w:rsidRDefault="00013770" w:rsidP="00013770">
            <w:pPr>
              <w:pStyle w:val="TAL"/>
              <w:rPr>
                <w:rFonts w:cs="Arial"/>
              </w:rPr>
            </w:pPr>
            <w:r>
              <w:rPr>
                <w:szCs w:val="18"/>
              </w:rPr>
              <w:t>An empty string is not allowed.</w:t>
            </w:r>
          </w:p>
          <w:p w14:paraId="2B54B438" w14:textId="77777777" w:rsidR="00013770" w:rsidRDefault="00013770" w:rsidP="00013770">
            <w:pPr>
              <w:pStyle w:val="TAL"/>
              <w:rPr>
                <w:rFonts w:cs="Arial"/>
              </w:rPr>
            </w:pPr>
          </w:p>
          <w:p w14:paraId="27EE397E" w14:textId="6B929EF5" w:rsidR="00013770" w:rsidRPr="001A7B90" w:rsidRDefault="00013770" w:rsidP="00013770">
            <w:pPr>
              <w:pStyle w:val="TAL"/>
              <w:rPr>
                <w:rFonts w:cs="Arial"/>
                <w:szCs w:val="18"/>
              </w:rPr>
            </w:pPr>
            <w:r w:rsidRPr="00B26339">
              <w:rPr>
                <w:rFonts w:cs="Arial"/>
                <w:szCs w:val="18"/>
              </w:rPr>
              <w:t>allowedValues: N/A</w:t>
            </w:r>
          </w:p>
        </w:tc>
        <w:tc>
          <w:tcPr>
            <w:tcW w:w="1983" w:type="dxa"/>
            <w:gridSpan w:val="2"/>
          </w:tcPr>
          <w:p w14:paraId="73EFCD8D" w14:textId="77777777" w:rsidR="00013770" w:rsidRPr="005C176A" w:rsidRDefault="00013770" w:rsidP="00013770">
            <w:pPr>
              <w:pStyle w:val="TAL"/>
              <w:rPr>
                <w:rFonts w:cs="Arial"/>
                <w:szCs w:val="18"/>
              </w:rPr>
            </w:pPr>
            <w:r w:rsidRPr="005C176A">
              <w:rPr>
                <w:rFonts w:cs="Arial"/>
                <w:szCs w:val="18"/>
              </w:rPr>
              <w:t>type: String</w:t>
            </w:r>
          </w:p>
          <w:p w14:paraId="51AD85BE" w14:textId="77777777" w:rsidR="00013770" w:rsidRPr="005C176A" w:rsidRDefault="00013770" w:rsidP="00013770">
            <w:pPr>
              <w:pStyle w:val="TAL"/>
              <w:rPr>
                <w:rFonts w:cs="Arial"/>
                <w:szCs w:val="18"/>
              </w:rPr>
            </w:pPr>
            <w:r w:rsidRPr="005C176A">
              <w:rPr>
                <w:rFonts w:cs="Arial"/>
                <w:szCs w:val="18"/>
              </w:rPr>
              <w:t>multiplicity: 1</w:t>
            </w:r>
          </w:p>
          <w:p w14:paraId="08F0BD0B" w14:textId="77777777" w:rsidR="00013770" w:rsidRPr="005C176A" w:rsidRDefault="00013770" w:rsidP="00013770">
            <w:pPr>
              <w:pStyle w:val="TAL"/>
              <w:rPr>
                <w:rFonts w:cs="Arial"/>
                <w:szCs w:val="18"/>
              </w:rPr>
            </w:pPr>
            <w:r w:rsidRPr="005C176A">
              <w:rPr>
                <w:rFonts w:cs="Arial"/>
                <w:szCs w:val="18"/>
              </w:rPr>
              <w:t>isOrdered: N/A</w:t>
            </w:r>
          </w:p>
          <w:p w14:paraId="1690FB82" w14:textId="77777777" w:rsidR="00013770" w:rsidRPr="005C176A" w:rsidRDefault="00013770" w:rsidP="00013770">
            <w:pPr>
              <w:pStyle w:val="TAL"/>
              <w:rPr>
                <w:rFonts w:cs="Arial"/>
                <w:szCs w:val="18"/>
              </w:rPr>
            </w:pPr>
            <w:r w:rsidRPr="005C176A">
              <w:rPr>
                <w:rFonts w:cs="Arial"/>
                <w:szCs w:val="18"/>
              </w:rPr>
              <w:t>isUnique: N/A</w:t>
            </w:r>
          </w:p>
          <w:p w14:paraId="530D59A8" w14:textId="77777777" w:rsidR="00013770" w:rsidRPr="005C176A" w:rsidRDefault="00013770" w:rsidP="00013770">
            <w:pPr>
              <w:pStyle w:val="TAL"/>
              <w:rPr>
                <w:rFonts w:cs="Arial"/>
                <w:szCs w:val="18"/>
              </w:rPr>
            </w:pPr>
            <w:r w:rsidRPr="005C176A">
              <w:rPr>
                <w:rFonts w:cs="Arial"/>
                <w:szCs w:val="18"/>
              </w:rPr>
              <w:t>defaultValue: None</w:t>
            </w:r>
          </w:p>
          <w:p w14:paraId="4DE2B375" w14:textId="42355B0C" w:rsidR="00013770" w:rsidRPr="00BB197A" w:rsidRDefault="00013770" w:rsidP="00013770">
            <w:pPr>
              <w:pStyle w:val="TAL"/>
              <w:rPr>
                <w:rFonts w:cs="Arial"/>
                <w:szCs w:val="18"/>
              </w:rPr>
            </w:pPr>
            <w:r w:rsidRPr="005C176A">
              <w:rPr>
                <w:rFonts w:cs="Arial"/>
                <w:szCs w:val="18"/>
              </w:rPr>
              <w:t xml:space="preserve">isNullable: </w:t>
            </w:r>
            <w:r>
              <w:rPr>
                <w:rFonts w:cs="Arial"/>
                <w:szCs w:val="18"/>
              </w:rPr>
              <w:t>False</w:t>
            </w:r>
          </w:p>
        </w:tc>
      </w:tr>
      <w:tr w:rsidR="00013770" w:rsidRPr="00B26339" w14:paraId="34B54EE2" w14:textId="77777777" w:rsidTr="00013770">
        <w:trPr>
          <w:gridBefore w:val="1"/>
          <w:wBefore w:w="16" w:type="dxa"/>
          <w:cantSplit/>
          <w:jc w:val="center"/>
        </w:trPr>
        <w:tc>
          <w:tcPr>
            <w:tcW w:w="2535" w:type="dxa"/>
          </w:tcPr>
          <w:p w14:paraId="6AA84122" w14:textId="5FE7C52A" w:rsidR="00013770" w:rsidRPr="00202D71" w:rsidRDefault="00013770" w:rsidP="00013770">
            <w:pPr>
              <w:pStyle w:val="TAL"/>
              <w:rPr>
                <w:rFonts w:cs="Arial"/>
              </w:rPr>
            </w:pPr>
            <w:ins w:id="3573" w:author="CR0480" w:date="2024-10-30T16:13:00Z">
              <w:r w:rsidRPr="00337C09">
                <w:rPr>
                  <w:rFonts w:ascii="Courier New" w:hAnsi="Courier New" w:cs="Courier New"/>
                </w:rPr>
                <w:lastRenderedPageBreak/>
                <w:t>dataScope</w:t>
              </w:r>
            </w:ins>
            <w:del w:id="3574" w:author="CR0480" w:date="2024-10-30T16:13:00Z">
              <w:r w:rsidRPr="0045307C" w:rsidDel="00337C09">
                <w:rPr>
                  <w:szCs w:val="18"/>
                </w:rPr>
                <w:delText>dataScope</w:delText>
              </w:r>
            </w:del>
          </w:p>
        </w:tc>
        <w:tc>
          <w:tcPr>
            <w:tcW w:w="5245" w:type="dxa"/>
          </w:tcPr>
          <w:p w14:paraId="3051C7B3" w14:textId="77777777" w:rsidR="00013770" w:rsidRDefault="00013770" w:rsidP="00013770">
            <w:pPr>
              <w:pStyle w:val="TAL"/>
              <w:rPr>
                <w:szCs w:val="18"/>
              </w:rPr>
            </w:pPr>
            <w:r w:rsidRPr="00B940D8">
              <w:rPr>
                <w:szCs w:val="18"/>
              </w:rPr>
              <w:t>It specifies whether the required data is reported per S-NSSAI or per 5QI</w:t>
            </w:r>
            <w:r>
              <w:rPr>
                <w:szCs w:val="18"/>
              </w:rPr>
              <w:t xml:space="preserve"> or per PLMN</w:t>
            </w:r>
            <w:r w:rsidRPr="00135319">
              <w:rPr>
                <w:szCs w:val="18"/>
              </w:rPr>
              <w:t>.</w:t>
            </w:r>
          </w:p>
          <w:p w14:paraId="4C66E67C" w14:textId="77777777" w:rsidR="00013770" w:rsidRDefault="00013770" w:rsidP="00013770">
            <w:pPr>
              <w:pStyle w:val="TAL"/>
              <w:rPr>
                <w:szCs w:val="18"/>
              </w:rPr>
            </w:pPr>
          </w:p>
          <w:p w14:paraId="53D797BB" w14:textId="22A4EF53" w:rsidR="00013770" w:rsidRPr="0061649B" w:rsidRDefault="00013770" w:rsidP="00013770">
            <w:pPr>
              <w:pStyle w:val="TAL"/>
              <w:spacing w:before="20" w:after="20"/>
            </w:pPr>
            <w:r>
              <w:rPr>
                <w:szCs w:val="18"/>
              </w:rPr>
              <w:t>allowedValues: SNSSAI, 5QI, PLMN</w:t>
            </w:r>
          </w:p>
        </w:tc>
        <w:tc>
          <w:tcPr>
            <w:tcW w:w="1983" w:type="dxa"/>
            <w:gridSpan w:val="2"/>
          </w:tcPr>
          <w:p w14:paraId="7CA6D3E4"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271BCF56"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multiplicity: </w:t>
            </w:r>
            <w:ins w:id="3575" w:author="CR0480" w:date="2024-10-30T16:13:00Z">
              <w:r>
                <w:rPr>
                  <w:rFonts w:ascii="Arial" w:hAnsi="Arial"/>
                  <w:sz w:val="18"/>
                  <w:szCs w:val="18"/>
                </w:rPr>
                <w:t>0..</w:t>
              </w:r>
            </w:ins>
            <w:r w:rsidRPr="0045307C">
              <w:rPr>
                <w:rFonts w:ascii="Arial" w:hAnsi="Arial"/>
                <w:sz w:val="18"/>
                <w:szCs w:val="18"/>
              </w:rPr>
              <w:t>1</w:t>
            </w:r>
          </w:p>
          <w:p w14:paraId="70EDD34E" w14:textId="77777777" w:rsidR="00013770" w:rsidRPr="0045307C" w:rsidRDefault="00013770" w:rsidP="00013770">
            <w:pPr>
              <w:spacing w:after="0"/>
              <w:rPr>
                <w:rFonts w:ascii="Arial" w:hAnsi="Arial"/>
                <w:sz w:val="18"/>
                <w:szCs w:val="18"/>
              </w:rPr>
            </w:pPr>
            <w:r w:rsidRPr="0045307C">
              <w:rPr>
                <w:rFonts w:ascii="Arial" w:hAnsi="Arial"/>
                <w:sz w:val="18"/>
                <w:szCs w:val="18"/>
              </w:rPr>
              <w:t>isOrdered: N/A</w:t>
            </w:r>
          </w:p>
          <w:p w14:paraId="6ED058F6" w14:textId="77777777" w:rsidR="00013770" w:rsidRPr="0045307C" w:rsidRDefault="00013770" w:rsidP="00013770">
            <w:pPr>
              <w:spacing w:after="0"/>
              <w:rPr>
                <w:rFonts w:ascii="Arial" w:hAnsi="Arial"/>
                <w:sz w:val="18"/>
                <w:szCs w:val="18"/>
              </w:rPr>
            </w:pPr>
            <w:r w:rsidRPr="0045307C">
              <w:rPr>
                <w:rFonts w:ascii="Arial" w:hAnsi="Arial"/>
                <w:sz w:val="18"/>
                <w:szCs w:val="18"/>
              </w:rPr>
              <w:t>isUnique: N/A</w:t>
            </w:r>
          </w:p>
          <w:p w14:paraId="49F1B87F" w14:textId="77777777" w:rsidR="00013770" w:rsidRPr="0045307C" w:rsidRDefault="00013770" w:rsidP="00013770">
            <w:pPr>
              <w:spacing w:after="0"/>
              <w:rPr>
                <w:rFonts w:ascii="Arial" w:hAnsi="Arial"/>
                <w:sz w:val="18"/>
                <w:szCs w:val="18"/>
              </w:rPr>
            </w:pPr>
            <w:r w:rsidRPr="0045307C">
              <w:rPr>
                <w:rFonts w:ascii="Arial" w:hAnsi="Arial"/>
                <w:sz w:val="18"/>
                <w:szCs w:val="18"/>
              </w:rPr>
              <w:t xml:space="preserve">defaultValue: </w:t>
            </w:r>
            <w:r>
              <w:rPr>
                <w:rFonts w:ascii="Arial" w:hAnsi="Arial"/>
                <w:sz w:val="18"/>
                <w:szCs w:val="18"/>
              </w:rPr>
              <w:t>None</w:t>
            </w:r>
          </w:p>
          <w:p w14:paraId="10E4CDBC" w14:textId="593FC5F7" w:rsidR="00013770" w:rsidRPr="0061649B" w:rsidRDefault="00013770" w:rsidP="00013770">
            <w:pPr>
              <w:spacing w:after="0"/>
              <w:rPr>
                <w:rFonts w:ascii="Arial" w:hAnsi="Arial" w:cs="Arial"/>
                <w:sz w:val="18"/>
                <w:szCs w:val="18"/>
              </w:rPr>
            </w:pPr>
            <w:r w:rsidRPr="0045307C">
              <w:rPr>
                <w:rFonts w:ascii="Arial" w:hAnsi="Arial"/>
                <w:sz w:val="18"/>
                <w:szCs w:val="18"/>
              </w:rPr>
              <w:t xml:space="preserve">isNullable: </w:t>
            </w:r>
            <w:del w:id="3576" w:author="CR0480" w:date="2024-10-30T16:13:00Z">
              <w:r w:rsidRPr="0045307C" w:rsidDel="000B2619">
                <w:rPr>
                  <w:rFonts w:ascii="Arial" w:hAnsi="Arial"/>
                  <w:sz w:val="18"/>
                  <w:szCs w:val="18"/>
                </w:rPr>
                <w:delText>True</w:delText>
              </w:r>
            </w:del>
            <w:ins w:id="3577" w:author="CR0480" w:date="2024-10-30T16:13:00Z">
              <w:r>
                <w:rPr>
                  <w:rFonts w:ascii="Arial" w:hAnsi="Arial"/>
                  <w:sz w:val="18"/>
                  <w:szCs w:val="18"/>
                </w:rPr>
                <w:t>False</w:t>
              </w:r>
            </w:ins>
          </w:p>
        </w:tc>
      </w:tr>
      <w:tr w:rsidR="00013770" w:rsidRPr="00B26339" w14:paraId="0C365A7E" w14:textId="77777777" w:rsidTr="00013770">
        <w:trPr>
          <w:gridBefore w:val="1"/>
          <w:wBefore w:w="16" w:type="dxa"/>
          <w:cantSplit/>
          <w:jc w:val="center"/>
        </w:trPr>
        <w:tc>
          <w:tcPr>
            <w:tcW w:w="2535" w:type="dxa"/>
          </w:tcPr>
          <w:p w14:paraId="2044F530" w14:textId="04B352AC" w:rsidR="00013770" w:rsidRPr="0045307C" w:rsidRDefault="00013770" w:rsidP="00013770">
            <w:pPr>
              <w:pStyle w:val="TAL"/>
              <w:rPr>
                <w:szCs w:val="18"/>
              </w:rPr>
            </w:pPr>
            <w:ins w:id="3578" w:author="CR0480" w:date="2024-10-30T16:13:00Z">
              <w:r w:rsidRPr="00D86AF1">
                <w:rPr>
                  <w:rFonts w:ascii="Courier New" w:hAnsi="Courier New" w:cs="Courier New"/>
                </w:rPr>
                <w:t>serviceType</w:t>
              </w:r>
            </w:ins>
            <w:del w:id="3579" w:author="CR0480" w:date="2024-10-30T16:13:00Z">
              <w:r w:rsidRPr="00C6717F" w:rsidDel="00E4047C">
                <w:rPr>
                  <w:rFonts w:cs="Arial"/>
                </w:rPr>
                <w:delText>serviceType</w:delText>
              </w:r>
            </w:del>
          </w:p>
        </w:tc>
        <w:tc>
          <w:tcPr>
            <w:tcW w:w="5245" w:type="dxa"/>
          </w:tcPr>
          <w:p w14:paraId="71F834B5" w14:textId="77777777" w:rsidR="00013770" w:rsidRPr="00F61E18" w:rsidRDefault="00013770" w:rsidP="00013770">
            <w:pPr>
              <w:pStyle w:val="TAL"/>
              <w:rPr>
                <w:rFonts w:cs="Arial"/>
                <w:szCs w:val="18"/>
              </w:rPr>
            </w:pPr>
            <w:r w:rsidRPr="00F61E18">
              <w:rPr>
                <w:rFonts w:cs="Arial"/>
                <w:szCs w:val="18"/>
              </w:rPr>
              <w:t>Specifies an end user service type for QoE measurements.</w:t>
            </w:r>
          </w:p>
          <w:p w14:paraId="5A0AF45F" w14:textId="77777777" w:rsidR="00013770" w:rsidRPr="00FE3560" w:rsidRDefault="00013770" w:rsidP="00013770">
            <w:pPr>
              <w:pStyle w:val="TAL"/>
              <w:rPr>
                <w:rFonts w:cs="Arial"/>
                <w:szCs w:val="18"/>
              </w:rPr>
            </w:pPr>
          </w:p>
          <w:p w14:paraId="107F0217" w14:textId="714DBAA6" w:rsidR="00013770" w:rsidRPr="00B940D8" w:rsidRDefault="00013770" w:rsidP="00013770">
            <w:pPr>
              <w:pStyle w:val="TAL"/>
              <w:rPr>
                <w:szCs w:val="18"/>
              </w:rPr>
            </w:pPr>
            <w:r w:rsidRPr="00FE3560">
              <w:rPr>
                <w:rFonts w:cs="Arial"/>
                <w:szCs w:val="18"/>
              </w:rPr>
              <w:t>allowedValues: DASH, MTSI, VR</w:t>
            </w:r>
          </w:p>
        </w:tc>
        <w:tc>
          <w:tcPr>
            <w:tcW w:w="1983" w:type="dxa"/>
            <w:gridSpan w:val="2"/>
          </w:tcPr>
          <w:p w14:paraId="32AFF740" w14:textId="77777777" w:rsidR="00013770" w:rsidRPr="00F61E18" w:rsidRDefault="00013770" w:rsidP="00013770">
            <w:pPr>
              <w:pStyle w:val="TAL"/>
              <w:rPr>
                <w:rFonts w:cs="Arial"/>
                <w:szCs w:val="18"/>
              </w:rPr>
            </w:pPr>
            <w:r w:rsidRPr="00FE3560">
              <w:rPr>
                <w:rFonts w:cs="Arial"/>
                <w:szCs w:val="18"/>
              </w:rPr>
              <w:t xml:space="preserve">type: </w:t>
            </w:r>
            <w:r>
              <w:rPr>
                <w:rFonts w:cs="Arial"/>
                <w:szCs w:val="18"/>
              </w:rPr>
              <w:t>ENUM</w:t>
            </w:r>
          </w:p>
          <w:p w14:paraId="23AD2FEA" w14:textId="77777777" w:rsidR="00013770" w:rsidRPr="00F61E18" w:rsidRDefault="00013770" w:rsidP="00013770">
            <w:pPr>
              <w:pStyle w:val="TAL"/>
              <w:rPr>
                <w:rFonts w:cs="Arial"/>
                <w:szCs w:val="18"/>
              </w:rPr>
            </w:pPr>
            <w:r w:rsidRPr="00F61E18">
              <w:rPr>
                <w:rFonts w:cs="Arial"/>
                <w:szCs w:val="18"/>
              </w:rPr>
              <w:t>multiplicity: 1</w:t>
            </w:r>
          </w:p>
          <w:p w14:paraId="4613D96F" w14:textId="77777777" w:rsidR="00013770" w:rsidRPr="00F61E18" w:rsidRDefault="00013770" w:rsidP="00013770">
            <w:pPr>
              <w:pStyle w:val="TAL"/>
              <w:rPr>
                <w:rFonts w:cs="Arial"/>
                <w:szCs w:val="18"/>
              </w:rPr>
            </w:pPr>
            <w:r w:rsidRPr="00F61E18">
              <w:rPr>
                <w:rFonts w:cs="Arial"/>
                <w:szCs w:val="18"/>
              </w:rPr>
              <w:t>isOrdered: N/A</w:t>
            </w:r>
          </w:p>
          <w:p w14:paraId="02893E5C" w14:textId="77777777" w:rsidR="00013770" w:rsidRPr="00FE3560" w:rsidRDefault="00013770" w:rsidP="00013770">
            <w:pPr>
              <w:pStyle w:val="TAL"/>
              <w:rPr>
                <w:rFonts w:cs="Arial"/>
                <w:szCs w:val="18"/>
              </w:rPr>
            </w:pPr>
            <w:r w:rsidRPr="00F61E18">
              <w:rPr>
                <w:rFonts w:cs="Arial"/>
                <w:szCs w:val="18"/>
              </w:rPr>
              <w:t>isUnique: N/A</w:t>
            </w:r>
          </w:p>
          <w:p w14:paraId="662A0A63" w14:textId="77777777" w:rsidR="00013770" w:rsidRPr="00FE3560" w:rsidRDefault="00013770" w:rsidP="00013770">
            <w:pPr>
              <w:pStyle w:val="TAL"/>
              <w:rPr>
                <w:rFonts w:cs="Arial"/>
                <w:szCs w:val="18"/>
              </w:rPr>
            </w:pPr>
            <w:r w:rsidRPr="00FE3560">
              <w:rPr>
                <w:rFonts w:cs="Arial"/>
                <w:szCs w:val="18"/>
              </w:rPr>
              <w:t>defaultValue: None</w:t>
            </w:r>
          </w:p>
          <w:p w14:paraId="737FE30D" w14:textId="75DD764B" w:rsidR="00013770" w:rsidRPr="0045307C" w:rsidRDefault="00013770" w:rsidP="00013770">
            <w:pPr>
              <w:spacing w:after="0"/>
              <w:rPr>
                <w:rFonts w:ascii="Arial" w:hAnsi="Arial"/>
                <w:sz w:val="18"/>
                <w:szCs w:val="18"/>
              </w:rPr>
            </w:pPr>
            <w:r w:rsidRPr="00A3274E">
              <w:rPr>
                <w:rFonts w:ascii="Arial" w:hAnsi="Arial" w:cs="Arial"/>
                <w:sz w:val="18"/>
                <w:szCs w:val="18"/>
              </w:rPr>
              <w:t>isNullable: False</w:t>
            </w:r>
          </w:p>
        </w:tc>
      </w:tr>
      <w:tr w:rsidR="00013770" w:rsidRPr="00B26339" w14:paraId="30B83D81" w14:textId="77777777" w:rsidTr="00013770">
        <w:trPr>
          <w:gridBefore w:val="1"/>
          <w:wBefore w:w="16" w:type="dxa"/>
          <w:cantSplit/>
          <w:jc w:val="center"/>
        </w:trPr>
        <w:tc>
          <w:tcPr>
            <w:tcW w:w="2535" w:type="dxa"/>
          </w:tcPr>
          <w:p w14:paraId="7338328C" w14:textId="2016C6AB" w:rsidR="00013770" w:rsidRPr="0045307C" w:rsidRDefault="00013770" w:rsidP="00013770">
            <w:pPr>
              <w:pStyle w:val="TAL"/>
              <w:rPr>
                <w:szCs w:val="18"/>
              </w:rPr>
            </w:pPr>
            <w:ins w:id="3580" w:author="CR0480" w:date="2024-10-30T16:13:00Z">
              <w:r w:rsidRPr="00D86AF1">
                <w:rPr>
                  <w:rFonts w:ascii="Courier New" w:hAnsi="Courier New" w:cs="Courier New"/>
                </w:rPr>
                <w:t>qoECollectionEntityAddress</w:t>
              </w:r>
            </w:ins>
            <w:del w:id="3581" w:author="CR0480" w:date="2024-10-30T16:13:00Z">
              <w:r w:rsidRPr="00C6717F" w:rsidDel="00E4047C">
                <w:rPr>
                  <w:rFonts w:cs="Arial"/>
                </w:rPr>
                <w:delText>qoECollectionEntityAddress</w:delText>
              </w:r>
            </w:del>
          </w:p>
        </w:tc>
        <w:tc>
          <w:tcPr>
            <w:tcW w:w="5245" w:type="dxa"/>
          </w:tcPr>
          <w:p w14:paraId="4DF80BA9" w14:textId="672BDCD3" w:rsidR="00013770" w:rsidRPr="00B940D8" w:rsidRDefault="00013770" w:rsidP="00013770">
            <w:pPr>
              <w:pStyle w:val="TAL"/>
              <w:rPr>
                <w:szCs w:val="18"/>
              </w:rPr>
            </w:pPr>
            <w:r w:rsidRPr="00F61E18">
              <w:rPr>
                <w:rFonts w:cs="Arial"/>
                <w:szCs w:val="18"/>
              </w:rPr>
              <w:t>Specifies the address to which the QMC records shall be transferred. Ipv4 or Ipv6 address(es) may be used.</w:t>
            </w:r>
          </w:p>
        </w:tc>
        <w:tc>
          <w:tcPr>
            <w:tcW w:w="1983" w:type="dxa"/>
            <w:gridSpan w:val="2"/>
          </w:tcPr>
          <w:p w14:paraId="20092CDD" w14:textId="77777777" w:rsidR="00013770" w:rsidRPr="00F61E18" w:rsidRDefault="00013770" w:rsidP="00013770">
            <w:pPr>
              <w:pStyle w:val="TAL"/>
              <w:rPr>
                <w:rFonts w:cs="Arial"/>
                <w:szCs w:val="18"/>
              </w:rPr>
            </w:pPr>
            <w:r w:rsidRPr="00F61E18">
              <w:rPr>
                <w:rFonts w:cs="Arial"/>
                <w:szCs w:val="18"/>
              </w:rPr>
              <w:t>type: IpAddress</w:t>
            </w:r>
          </w:p>
          <w:p w14:paraId="1B0ADA47" w14:textId="77777777" w:rsidR="00013770" w:rsidRPr="00F61E18" w:rsidRDefault="00013770" w:rsidP="00013770">
            <w:pPr>
              <w:pStyle w:val="TAL"/>
              <w:rPr>
                <w:rFonts w:cs="Arial"/>
                <w:szCs w:val="18"/>
              </w:rPr>
            </w:pPr>
            <w:r w:rsidRPr="00F61E18">
              <w:rPr>
                <w:rFonts w:cs="Arial"/>
                <w:szCs w:val="18"/>
              </w:rPr>
              <w:t>multiplicity: 1</w:t>
            </w:r>
          </w:p>
          <w:p w14:paraId="0A648DEB" w14:textId="77777777" w:rsidR="00013770" w:rsidRPr="00F61E18" w:rsidRDefault="00013770" w:rsidP="00013770">
            <w:pPr>
              <w:pStyle w:val="TAL"/>
              <w:rPr>
                <w:rFonts w:cs="Arial"/>
                <w:szCs w:val="18"/>
              </w:rPr>
            </w:pPr>
            <w:r w:rsidRPr="00F61E18">
              <w:rPr>
                <w:rFonts w:cs="Arial"/>
                <w:szCs w:val="18"/>
              </w:rPr>
              <w:t>isOrdered: N/A</w:t>
            </w:r>
          </w:p>
          <w:p w14:paraId="4EA525B8" w14:textId="77777777" w:rsidR="00013770" w:rsidRPr="00F61E18" w:rsidRDefault="00013770" w:rsidP="00013770">
            <w:pPr>
              <w:pStyle w:val="TAL"/>
              <w:rPr>
                <w:rFonts w:cs="Arial"/>
                <w:szCs w:val="18"/>
              </w:rPr>
            </w:pPr>
            <w:r w:rsidRPr="00F61E18">
              <w:rPr>
                <w:rFonts w:cs="Arial"/>
                <w:szCs w:val="18"/>
              </w:rPr>
              <w:t>isUnique: N/A</w:t>
            </w:r>
          </w:p>
          <w:p w14:paraId="30A4EA46" w14:textId="77777777" w:rsidR="00013770" w:rsidRPr="00F61E18" w:rsidRDefault="00013770" w:rsidP="00013770">
            <w:pPr>
              <w:pStyle w:val="TAL"/>
              <w:rPr>
                <w:rFonts w:cs="Arial"/>
                <w:szCs w:val="18"/>
              </w:rPr>
            </w:pPr>
            <w:r w:rsidRPr="00F61E18">
              <w:rPr>
                <w:rFonts w:cs="Arial"/>
                <w:szCs w:val="18"/>
              </w:rPr>
              <w:t>defaultValue: None</w:t>
            </w:r>
          </w:p>
          <w:p w14:paraId="3FE43453" w14:textId="41BC3E85" w:rsidR="00013770" w:rsidRPr="0045307C" w:rsidRDefault="00013770" w:rsidP="00013770">
            <w:pPr>
              <w:spacing w:after="0"/>
              <w:rPr>
                <w:rFonts w:ascii="Arial" w:hAnsi="Arial"/>
                <w:sz w:val="18"/>
                <w:szCs w:val="18"/>
              </w:rPr>
            </w:pPr>
            <w:r w:rsidRPr="00A3274E">
              <w:rPr>
                <w:rFonts w:ascii="Arial" w:hAnsi="Arial" w:cs="Arial"/>
                <w:sz w:val="18"/>
                <w:szCs w:val="18"/>
              </w:rPr>
              <w:t>isNullable: False</w:t>
            </w:r>
          </w:p>
        </w:tc>
      </w:tr>
      <w:tr w:rsidR="00013770" w:rsidRPr="00B26339" w14:paraId="7FDDD7F8" w14:textId="77777777" w:rsidTr="00013770">
        <w:trPr>
          <w:gridBefore w:val="1"/>
          <w:wBefore w:w="16" w:type="dxa"/>
          <w:cantSplit/>
          <w:jc w:val="center"/>
        </w:trPr>
        <w:tc>
          <w:tcPr>
            <w:tcW w:w="2535" w:type="dxa"/>
          </w:tcPr>
          <w:p w14:paraId="04E5CC1E" w14:textId="2BE7EA16" w:rsidR="00013770" w:rsidRPr="0045307C" w:rsidRDefault="00013770" w:rsidP="00013770">
            <w:pPr>
              <w:pStyle w:val="TAL"/>
              <w:rPr>
                <w:szCs w:val="18"/>
              </w:rPr>
            </w:pPr>
            <w:ins w:id="3582" w:author="CR0480" w:date="2024-10-30T16:13:00Z">
              <w:r w:rsidRPr="000835A6">
                <w:rPr>
                  <w:rFonts w:ascii="Courier New" w:hAnsi="Courier New" w:cs="Courier New"/>
                </w:rPr>
                <w:t>qoETarget</w:t>
              </w:r>
            </w:ins>
            <w:del w:id="3583" w:author="CR0480" w:date="2024-10-30T16:13:00Z">
              <w:r w:rsidRPr="00C6717F" w:rsidDel="000835A6">
                <w:rPr>
                  <w:rFonts w:cs="Arial"/>
                </w:rPr>
                <w:delText>qoETarget</w:delText>
              </w:r>
            </w:del>
          </w:p>
        </w:tc>
        <w:tc>
          <w:tcPr>
            <w:tcW w:w="5245" w:type="dxa"/>
          </w:tcPr>
          <w:p w14:paraId="7B0C098F" w14:textId="77777777" w:rsidR="00013770" w:rsidRPr="00F61E18" w:rsidRDefault="00013770" w:rsidP="00013770">
            <w:pPr>
              <w:pStyle w:val="TAL"/>
              <w:rPr>
                <w:rFonts w:cs="Arial"/>
                <w:szCs w:val="18"/>
              </w:rPr>
            </w:pPr>
            <w:r w:rsidRPr="00F61E18">
              <w:rPr>
                <w:rFonts w:cs="Arial"/>
                <w:szCs w:val="18"/>
              </w:rPr>
              <w:t xml:space="preserve">Specifies the target object of the QMC in case of signalling based QMC. The </w:t>
            </w:r>
            <w:r w:rsidRPr="00A3274E">
              <w:rPr>
                <w:rFonts w:ascii="Courier New" w:hAnsi="Courier New" w:cs="Courier New"/>
                <w:szCs w:val="18"/>
              </w:rPr>
              <w:t>qoETarget</w:t>
            </w:r>
            <w:r w:rsidRPr="00F61E18">
              <w:rPr>
                <w:rFonts w:cs="Arial"/>
                <w:szCs w:val="18"/>
              </w:rPr>
              <w:t xml:space="preserve"> attribute shall be able to carry "IMSI” or "SUPI".</w:t>
            </w:r>
          </w:p>
          <w:p w14:paraId="7ED4556A" w14:textId="77777777" w:rsidR="00013770" w:rsidRPr="00B940D8" w:rsidRDefault="00013770" w:rsidP="00013770">
            <w:pPr>
              <w:pStyle w:val="TAL"/>
              <w:rPr>
                <w:szCs w:val="18"/>
              </w:rPr>
            </w:pPr>
          </w:p>
        </w:tc>
        <w:tc>
          <w:tcPr>
            <w:tcW w:w="1983" w:type="dxa"/>
            <w:gridSpan w:val="2"/>
          </w:tcPr>
          <w:p w14:paraId="17D79C4D" w14:textId="77777777" w:rsidR="00013770" w:rsidRPr="00F61E18" w:rsidRDefault="00013770" w:rsidP="00013770">
            <w:pPr>
              <w:pStyle w:val="TAL"/>
              <w:rPr>
                <w:rFonts w:cs="Arial"/>
                <w:szCs w:val="18"/>
              </w:rPr>
            </w:pPr>
            <w:r w:rsidRPr="00F61E18">
              <w:rPr>
                <w:rFonts w:cs="Arial"/>
                <w:szCs w:val="18"/>
              </w:rPr>
              <w:t>type: String</w:t>
            </w:r>
          </w:p>
          <w:p w14:paraId="4593F86F" w14:textId="77777777" w:rsidR="00013770" w:rsidRPr="00F61E18" w:rsidRDefault="00013770" w:rsidP="00013770">
            <w:pPr>
              <w:pStyle w:val="TAL"/>
              <w:rPr>
                <w:rFonts w:cs="Arial"/>
                <w:szCs w:val="18"/>
              </w:rPr>
            </w:pPr>
            <w:r w:rsidRPr="00F61E18">
              <w:rPr>
                <w:rFonts w:cs="Arial"/>
                <w:szCs w:val="18"/>
              </w:rPr>
              <w:t xml:space="preserve">multiplicity: </w:t>
            </w:r>
            <w:ins w:id="3584" w:author="CR0480" w:date="2024-10-30T16:13:00Z">
              <w:r>
                <w:rPr>
                  <w:rFonts w:cs="Arial"/>
                  <w:szCs w:val="18"/>
                </w:rPr>
                <w:t>0..</w:t>
              </w:r>
            </w:ins>
            <w:r w:rsidRPr="00F61E18">
              <w:rPr>
                <w:rFonts w:cs="Arial"/>
                <w:szCs w:val="18"/>
              </w:rPr>
              <w:t>1</w:t>
            </w:r>
          </w:p>
          <w:p w14:paraId="58AE9895" w14:textId="77777777" w:rsidR="00013770" w:rsidRPr="00F61E18" w:rsidRDefault="00013770" w:rsidP="00013770">
            <w:pPr>
              <w:pStyle w:val="TAL"/>
              <w:rPr>
                <w:rFonts w:cs="Arial"/>
                <w:szCs w:val="18"/>
              </w:rPr>
            </w:pPr>
            <w:r w:rsidRPr="00F61E18">
              <w:rPr>
                <w:rFonts w:cs="Arial"/>
                <w:szCs w:val="18"/>
              </w:rPr>
              <w:t>isOrdered:N/A</w:t>
            </w:r>
          </w:p>
          <w:p w14:paraId="3D20794D" w14:textId="77777777" w:rsidR="00013770" w:rsidRPr="00F61E18" w:rsidRDefault="00013770" w:rsidP="00013770">
            <w:pPr>
              <w:pStyle w:val="TAL"/>
              <w:rPr>
                <w:rFonts w:cs="Arial"/>
                <w:szCs w:val="18"/>
              </w:rPr>
            </w:pPr>
            <w:r w:rsidRPr="00F61E18">
              <w:rPr>
                <w:rFonts w:cs="Arial"/>
                <w:szCs w:val="18"/>
              </w:rPr>
              <w:t>isUnique: N/A</w:t>
            </w:r>
          </w:p>
          <w:p w14:paraId="21DA4B67" w14:textId="77777777" w:rsidR="00013770" w:rsidRPr="00F61E18" w:rsidRDefault="00013770" w:rsidP="00013770">
            <w:pPr>
              <w:pStyle w:val="TAL"/>
              <w:rPr>
                <w:rFonts w:cs="Arial"/>
                <w:szCs w:val="18"/>
              </w:rPr>
            </w:pPr>
            <w:r w:rsidRPr="00F61E18">
              <w:rPr>
                <w:rFonts w:cs="Arial"/>
                <w:szCs w:val="18"/>
              </w:rPr>
              <w:t>defaultValue: None</w:t>
            </w:r>
          </w:p>
          <w:p w14:paraId="4E8B6C62" w14:textId="77777777" w:rsidR="00013770" w:rsidRPr="00F61E18" w:rsidRDefault="00013770" w:rsidP="00013770">
            <w:pPr>
              <w:pStyle w:val="TAL"/>
              <w:rPr>
                <w:rFonts w:cs="Arial"/>
                <w:szCs w:val="18"/>
              </w:rPr>
            </w:pPr>
            <w:r w:rsidRPr="00F61E18">
              <w:rPr>
                <w:rFonts w:cs="Arial"/>
                <w:szCs w:val="18"/>
              </w:rPr>
              <w:t>isNullable:</w:t>
            </w:r>
            <w:r w:rsidRPr="00FE3560">
              <w:rPr>
                <w:rFonts w:cs="Arial"/>
                <w:szCs w:val="18"/>
              </w:rPr>
              <w:t xml:space="preserve"> </w:t>
            </w:r>
            <w:del w:id="3585" w:author="CR0480" w:date="2024-10-30T16:13:00Z">
              <w:r w:rsidDel="000B2619">
                <w:rPr>
                  <w:rFonts w:cs="Arial"/>
                  <w:szCs w:val="18"/>
                </w:rPr>
                <w:delText>True</w:delText>
              </w:r>
            </w:del>
            <w:ins w:id="3586" w:author="CR0480" w:date="2024-10-30T16:13:00Z">
              <w:r>
                <w:rPr>
                  <w:rFonts w:cs="Arial"/>
                  <w:szCs w:val="18"/>
                </w:rPr>
                <w:t>False</w:t>
              </w:r>
            </w:ins>
          </w:p>
          <w:p w14:paraId="32DDBE64" w14:textId="77777777" w:rsidR="00013770" w:rsidRPr="0045307C" w:rsidRDefault="00013770" w:rsidP="00013770">
            <w:pPr>
              <w:spacing w:after="0"/>
              <w:rPr>
                <w:rFonts w:ascii="Arial" w:hAnsi="Arial"/>
                <w:sz w:val="18"/>
                <w:szCs w:val="18"/>
              </w:rPr>
            </w:pPr>
          </w:p>
        </w:tc>
      </w:tr>
      <w:tr w:rsidR="00013770" w:rsidRPr="00B26339" w14:paraId="6DEEF662" w14:textId="77777777" w:rsidTr="00013770">
        <w:trPr>
          <w:gridBefore w:val="1"/>
          <w:wBefore w:w="16" w:type="dxa"/>
          <w:cantSplit/>
          <w:jc w:val="center"/>
        </w:trPr>
        <w:tc>
          <w:tcPr>
            <w:tcW w:w="2535" w:type="dxa"/>
          </w:tcPr>
          <w:p w14:paraId="37BCD633" w14:textId="39E7635E" w:rsidR="00013770" w:rsidRPr="0045307C" w:rsidRDefault="00013770" w:rsidP="00013770">
            <w:pPr>
              <w:pStyle w:val="TAL"/>
              <w:rPr>
                <w:szCs w:val="18"/>
              </w:rPr>
            </w:pPr>
            <w:ins w:id="3587" w:author="CR0480" w:date="2024-10-30T16:13:00Z">
              <w:r w:rsidRPr="00D86AF1">
                <w:rPr>
                  <w:rFonts w:ascii="Courier New" w:hAnsi="Courier New" w:cs="Courier New"/>
                </w:rPr>
                <w:t>qoEReference</w:t>
              </w:r>
            </w:ins>
            <w:del w:id="3588" w:author="CR0480" w:date="2024-10-30T16:13:00Z">
              <w:r w:rsidRPr="00C6717F" w:rsidDel="00E4047C">
                <w:rPr>
                  <w:rFonts w:cs="Arial"/>
                </w:rPr>
                <w:delText>qoEReference</w:delText>
              </w:r>
            </w:del>
          </w:p>
        </w:tc>
        <w:tc>
          <w:tcPr>
            <w:tcW w:w="5245" w:type="dxa"/>
          </w:tcPr>
          <w:p w14:paraId="1B982551" w14:textId="77777777" w:rsidR="00013770" w:rsidRPr="00A3274E" w:rsidRDefault="00013770" w:rsidP="00013770">
            <w:pPr>
              <w:rPr>
                <w:rFonts w:ascii="Arial" w:hAnsi="Arial" w:cs="Arial"/>
                <w:sz w:val="18"/>
                <w:szCs w:val="18"/>
              </w:rPr>
            </w:pPr>
            <w:r w:rsidRPr="00A3274E">
              <w:rPr>
                <w:rFonts w:ascii="Arial" w:hAnsi="Arial" w:cs="Arial"/>
                <w:sz w:val="18"/>
                <w:szCs w:val="18"/>
              </w:rPr>
              <w:t>Identifies the QoE measurement collection job in the Managed Elements and in the measurement collection entity.</w:t>
            </w:r>
          </w:p>
          <w:p w14:paraId="36DC58FC" w14:textId="77777777" w:rsidR="00013770" w:rsidRPr="00F61E18" w:rsidRDefault="00013770" w:rsidP="00013770">
            <w:pPr>
              <w:rPr>
                <w:rFonts w:ascii="Arial" w:hAnsi="Arial" w:cs="Arial"/>
                <w:sz w:val="18"/>
                <w:szCs w:val="18"/>
              </w:rPr>
            </w:pPr>
            <w:r w:rsidRPr="00F61E18">
              <w:rPr>
                <w:rFonts w:ascii="Arial" w:hAnsi="Arial" w:cs="Arial"/>
                <w:sz w:val="18"/>
                <w:szCs w:val="18"/>
              </w:rPr>
              <w:t>The QoE reference shall be globally unique therefore it is composed as follows:</w:t>
            </w:r>
          </w:p>
          <w:p w14:paraId="3E4E9D1B" w14:textId="77777777" w:rsidR="00013770" w:rsidRPr="00F61E18" w:rsidRDefault="00013770" w:rsidP="00013770">
            <w:pPr>
              <w:rPr>
                <w:rFonts w:ascii="Arial" w:hAnsi="Arial" w:cs="Arial"/>
                <w:sz w:val="18"/>
                <w:szCs w:val="18"/>
              </w:rPr>
            </w:pPr>
            <w:r w:rsidRPr="00F61E18">
              <w:rPr>
                <w:rFonts w:ascii="Arial" w:hAnsi="Arial" w:cs="Arial"/>
                <w:sz w:val="18"/>
                <w:szCs w:val="18"/>
              </w:rPr>
              <w:t xml:space="preserve">MCC+MNC+QMC ID, where the </w:t>
            </w:r>
            <w:r w:rsidRPr="00A3274E">
              <w:rPr>
                <w:rStyle w:val="msoins0"/>
                <w:rFonts w:ascii="Arial" w:hAnsi="Arial" w:cs="Arial"/>
                <w:color w:val="000000"/>
                <w:sz w:val="18"/>
                <w:szCs w:val="18"/>
              </w:rPr>
              <w:t>MCC and MNC are coming with the QMC activation request from the management system to identify one PLMN containing the management system, and</w:t>
            </w:r>
            <w:r w:rsidRPr="00F61E18">
              <w:rPr>
                <w:rFonts w:ascii="Arial" w:hAnsi="Arial" w:cs="Arial"/>
                <w:sz w:val="18"/>
                <w:szCs w:val="18"/>
              </w:rPr>
              <w:t xml:space="preserve"> QMC ID is a 3 byte Octet String.</w:t>
            </w:r>
          </w:p>
          <w:p w14:paraId="62723061" w14:textId="68EDDB50" w:rsidR="00013770" w:rsidRPr="00B940D8" w:rsidRDefault="00013770" w:rsidP="00013770">
            <w:pPr>
              <w:pStyle w:val="TAL"/>
              <w:rPr>
                <w:szCs w:val="18"/>
              </w:rPr>
            </w:pPr>
            <w:r w:rsidRPr="00F61E18">
              <w:rPr>
                <w:rFonts w:cs="Arial"/>
                <w:szCs w:val="18"/>
              </w:rPr>
              <w:t>The QMC ID is generated by the management system or the operator.</w:t>
            </w:r>
          </w:p>
        </w:tc>
        <w:tc>
          <w:tcPr>
            <w:tcW w:w="1983" w:type="dxa"/>
            <w:gridSpan w:val="2"/>
          </w:tcPr>
          <w:p w14:paraId="08038959" w14:textId="77777777" w:rsidR="00013770" w:rsidRPr="00F61E18" w:rsidRDefault="00013770" w:rsidP="00013770">
            <w:pPr>
              <w:pStyle w:val="TAL"/>
              <w:rPr>
                <w:rFonts w:cs="Arial"/>
                <w:szCs w:val="18"/>
              </w:rPr>
            </w:pPr>
            <w:r w:rsidRPr="00F61E18">
              <w:rPr>
                <w:rFonts w:cs="Arial"/>
                <w:szCs w:val="18"/>
              </w:rPr>
              <w:t>type: String</w:t>
            </w:r>
          </w:p>
          <w:p w14:paraId="0AB8C36C" w14:textId="77777777" w:rsidR="00013770" w:rsidRPr="00F61E18" w:rsidRDefault="00013770" w:rsidP="00013770">
            <w:pPr>
              <w:pStyle w:val="TAL"/>
              <w:rPr>
                <w:rFonts w:cs="Arial"/>
                <w:szCs w:val="18"/>
              </w:rPr>
            </w:pPr>
            <w:r w:rsidRPr="00F61E18">
              <w:rPr>
                <w:rFonts w:cs="Arial"/>
                <w:szCs w:val="18"/>
              </w:rPr>
              <w:t>multiplicity: 1</w:t>
            </w:r>
          </w:p>
          <w:p w14:paraId="6D2DC087" w14:textId="77777777" w:rsidR="00013770" w:rsidRPr="00F61E18" w:rsidRDefault="00013770" w:rsidP="00013770">
            <w:pPr>
              <w:pStyle w:val="TAL"/>
              <w:rPr>
                <w:rFonts w:cs="Arial"/>
                <w:szCs w:val="18"/>
              </w:rPr>
            </w:pPr>
            <w:r w:rsidRPr="00F61E18">
              <w:rPr>
                <w:rFonts w:cs="Arial"/>
                <w:szCs w:val="18"/>
              </w:rPr>
              <w:t>isOrdered: N/A</w:t>
            </w:r>
          </w:p>
          <w:p w14:paraId="0F3FE106" w14:textId="77777777" w:rsidR="00013770" w:rsidRPr="00F61E18" w:rsidRDefault="00013770" w:rsidP="00013770">
            <w:pPr>
              <w:pStyle w:val="TAL"/>
              <w:rPr>
                <w:rFonts w:cs="Arial"/>
                <w:szCs w:val="18"/>
              </w:rPr>
            </w:pPr>
            <w:r w:rsidRPr="00F61E18">
              <w:rPr>
                <w:rFonts w:cs="Arial"/>
                <w:szCs w:val="18"/>
              </w:rPr>
              <w:t>isUnique: N/A</w:t>
            </w:r>
          </w:p>
          <w:p w14:paraId="20A85EE6" w14:textId="77777777" w:rsidR="00013770" w:rsidRPr="00F61E18" w:rsidRDefault="00013770" w:rsidP="00013770">
            <w:pPr>
              <w:pStyle w:val="TAL"/>
              <w:rPr>
                <w:rFonts w:cs="Arial"/>
                <w:szCs w:val="18"/>
              </w:rPr>
            </w:pPr>
            <w:r w:rsidRPr="00F61E18">
              <w:rPr>
                <w:rFonts w:cs="Arial"/>
                <w:szCs w:val="18"/>
              </w:rPr>
              <w:t>defaultValue: None</w:t>
            </w:r>
          </w:p>
          <w:p w14:paraId="764D6E79" w14:textId="77777777" w:rsidR="00013770" w:rsidRPr="00F61E18" w:rsidRDefault="00013770" w:rsidP="00013770">
            <w:pPr>
              <w:pStyle w:val="TAL"/>
              <w:rPr>
                <w:rFonts w:cs="Arial"/>
                <w:szCs w:val="18"/>
              </w:rPr>
            </w:pPr>
            <w:r w:rsidRPr="00F61E18">
              <w:rPr>
                <w:rFonts w:cs="Arial"/>
                <w:szCs w:val="18"/>
              </w:rPr>
              <w:t>isNullable: False</w:t>
            </w:r>
          </w:p>
          <w:p w14:paraId="51B6D3FA" w14:textId="77777777" w:rsidR="00013770" w:rsidRPr="0045307C" w:rsidRDefault="00013770" w:rsidP="00013770">
            <w:pPr>
              <w:spacing w:after="0"/>
              <w:rPr>
                <w:rFonts w:ascii="Arial" w:hAnsi="Arial"/>
                <w:sz w:val="18"/>
                <w:szCs w:val="18"/>
              </w:rPr>
            </w:pPr>
          </w:p>
        </w:tc>
      </w:tr>
      <w:tr w:rsidR="00013770" w:rsidRPr="00B26339" w14:paraId="775D045A" w14:textId="77777777" w:rsidTr="00013770">
        <w:trPr>
          <w:gridBefore w:val="1"/>
          <w:wBefore w:w="16" w:type="dxa"/>
          <w:cantSplit/>
          <w:jc w:val="center"/>
        </w:trPr>
        <w:tc>
          <w:tcPr>
            <w:tcW w:w="2535" w:type="dxa"/>
          </w:tcPr>
          <w:p w14:paraId="2292244C" w14:textId="346CA343" w:rsidR="00013770" w:rsidRPr="0045307C" w:rsidRDefault="00013770" w:rsidP="00013770">
            <w:pPr>
              <w:pStyle w:val="TAL"/>
              <w:rPr>
                <w:szCs w:val="18"/>
              </w:rPr>
            </w:pPr>
            <w:ins w:id="3589" w:author="CR0480" w:date="2024-10-30T16:13:00Z">
              <w:r w:rsidRPr="00E4047C">
                <w:rPr>
                  <w:rFonts w:ascii="Courier New" w:hAnsi="Courier New" w:cs="Courier New"/>
                </w:rPr>
                <w:t>sliceScope</w:t>
              </w:r>
            </w:ins>
            <w:del w:id="3590" w:author="CR0480" w:date="2024-10-30T16:13:00Z">
              <w:r w:rsidRPr="00C6717F" w:rsidDel="000835A6">
                <w:rPr>
                  <w:rFonts w:cs="Arial"/>
                </w:rPr>
                <w:delText>sliceScope</w:delText>
              </w:r>
            </w:del>
          </w:p>
        </w:tc>
        <w:tc>
          <w:tcPr>
            <w:tcW w:w="5245" w:type="dxa"/>
          </w:tcPr>
          <w:p w14:paraId="46C01050" w14:textId="77777777" w:rsidR="00013770" w:rsidRPr="00F61E18" w:rsidRDefault="00013770" w:rsidP="00013770">
            <w:pPr>
              <w:rPr>
                <w:rFonts w:ascii="Arial" w:hAnsi="Arial" w:cs="Arial"/>
                <w:sz w:val="18"/>
                <w:szCs w:val="18"/>
              </w:rPr>
            </w:pPr>
            <w:r w:rsidRPr="00F61E18">
              <w:rPr>
                <w:rFonts w:ascii="Arial" w:hAnsi="Arial" w:cs="Arial"/>
                <w:sz w:val="18"/>
                <w:szCs w:val="18"/>
              </w:rPr>
              <w:t xml:space="preserve">Contains a list of S-NSSAIs (Single Network Slice Selection Assistance Information). A Network Slice is identified by S-NSSAI. </w:t>
            </w:r>
          </w:p>
          <w:p w14:paraId="5B8733DA" w14:textId="77777777" w:rsidR="00013770" w:rsidRPr="00B940D8" w:rsidRDefault="00013770" w:rsidP="00013770">
            <w:pPr>
              <w:pStyle w:val="TAL"/>
              <w:rPr>
                <w:szCs w:val="18"/>
              </w:rPr>
            </w:pPr>
          </w:p>
        </w:tc>
        <w:tc>
          <w:tcPr>
            <w:tcW w:w="1983" w:type="dxa"/>
            <w:gridSpan w:val="2"/>
          </w:tcPr>
          <w:p w14:paraId="513EB822" w14:textId="77777777" w:rsidR="00013770" w:rsidRPr="00A3274E" w:rsidRDefault="00013770" w:rsidP="00013770">
            <w:pPr>
              <w:keepNext/>
              <w:keepLines/>
              <w:spacing w:after="0"/>
              <w:rPr>
                <w:rFonts w:ascii="Arial" w:hAnsi="Arial" w:cs="Arial"/>
                <w:sz w:val="18"/>
                <w:szCs w:val="18"/>
              </w:rPr>
            </w:pPr>
            <w:r w:rsidRPr="00F61E18">
              <w:rPr>
                <w:rFonts w:ascii="Arial" w:hAnsi="Arial" w:cs="Arial"/>
                <w:sz w:val="18"/>
                <w:szCs w:val="18"/>
              </w:rPr>
              <w:t>type: S-NSSAI</w:t>
            </w:r>
          </w:p>
          <w:p w14:paraId="6E2ADFD8" w14:textId="77777777" w:rsidR="00013770" w:rsidRPr="00F61E18" w:rsidRDefault="00013770" w:rsidP="00013770">
            <w:pPr>
              <w:keepNext/>
              <w:keepLines/>
              <w:spacing w:after="0"/>
              <w:rPr>
                <w:rFonts w:ascii="Arial" w:hAnsi="Arial" w:cs="Arial"/>
                <w:sz w:val="18"/>
                <w:szCs w:val="18"/>
                <w:lang w:eastAsia="zh-CN"/>
              </w:rPr>
            </w:pPr>
            <w:r w:rsidRPr="00F61E18">
              <w:rPr>
                <w:rFonts w:ascii="Arial" w:hAnsi="Arial" w:cs="Arial"/>
                <w:sz w:val="18"/>
                <w:szCs w:val="18"/>
              </w:rPr>
              <w:t xml:space="preserve">multiplicity: </w:t>
            </w:r>
            <w:r w:rsidRPr="00F61E18">
              <w:rPr>
                <w:rFonts w:ascii="Arial" w:hAnsi="Arial" w:cs="Arial"/>
                <w:sz w:val="18"/>
                <w:szCs w:val="18"/>
                <w:lang w:eastAsia="zh-CN"/>
              </w:rPr>
              <w:t>*</w:t>
            </w:r>
          </w:p>
          <w:p w14:paraId="7DDA4618" w14:textId="77777777" w:rsidR="00013770" w:rsidRPr="00F61E18" w:rsidRDefault="00013770" w:rsidP="00013770">
            <w:pPr>
              <w:keepNext/>
              <w:keepLines/>
              <w:spacing w:after="0"/>
              <w:rPr>
                <w:rFonts w:ascii="Arial" w:hAnsi="Arial" w:cs="Arial"/>
                <w:sz w:val="18"/>
                <w:szCs w:val="18"/>
              </w:rPr>
            </w:pPr>
            <w:r w:rsidRPr="00F61E18">
              <w:rPr>
                <w:rFonts w:ascii="Arial" w:hAnsi="Arial" w:cs="Arial"/>
                <w:sz w:val="18"/>
                <w:szCs w:val="18"/>
              </w:rPr>
              <w:t xml:space="preserve">isOrdered: False </w:t>
            </w:r>
          </w:p>
          <w:p w14:paraId="39C004D3" w14:textId="77777777" w:rsidR="00013770" w:rsidRPr="00F61E18" w:rsidRDefault="00013770" w:rsidP="00013770">
            <w:pPr>
              <w:keepNext/>
              <w:keepLines/>
              <w:spacing w:after="0"/>
              <w:rPr>
                <w:rFonts w:ascii="Arial" w:hAnsi="Arial" w:cs="Arial"/>
                <w:sz w:val="18"/>
                <w:szCs w:val="18"/>
              </w:rPr>
            </w:pPr>
            <w:r w:rsidRPr="00F61E18">
              <w:rPr>
                <w:rFonts w:ascii="Arial" w:hAnsi="Arial" w:cs="Arial"/>
                <w:sz w:val="18"/>
                <w:szCs w:val="18"/>
              </w:rPr>
              <w:t xml:space="preserve">isUnique: True </w:t>
            </w:r>
          </w:p>
          <w:p w14:paraId="1685E11B" w14:textId="77777777" w:rsidR="00013770" w:rsidRPr="00F61E18" w:rsidRDefault="00013770" w:rsidP="00013770">
            <w:pPr>
              <w:keepNext/>
              <w:keepLines/>
              <w:spacing w:after="0"/>
              <w:rPr>
                <w:rFonts w:ascii="Arial" w:hAnsi="Arial" w:cs="Arial"/>
                <w:sz w:val="18"/>
                <w:szCs w:val="18"/>
              </w:rPr>
            </w:pPr>
            <w:r w:rsidRPr="00F61E18">
              <w:rPr>
                <w:rFonts w:ascii="Arial" w:hAnsi="Arial" w:cs="Arial"/>
                <w:sz w:val="18"/>
                <w:szCs w:val="18"/>
              </w:rPr>
              <w:t>defaultValue: None</w:t>
            </w:r>
          </w:p>
          <w:p w14:paraId="2919831B" w14:textId="77777777" w:rsidR="00013770" w:rsidRPr="00F61E18" w:rsidRDefault="00013770" w:rsidP="00013770">
            <w:pPr>
              <w:pStyle w:val="TAL"/>
              <w:rPr>
                <w:rFonts w:cs="Arial"/>
                <w:szCs w:val="18"/>
              </w:rPr>
            </w:pPr>
            <w:r w:rsidRPr="00F61E18">
              <w:rPr>
                <w:rFonts w:cs="Arial"/>
                <w:szCs w:val="18"/>
              </w:rPr>
              <w:t xml:space="preserve">isNullable: </w:t>
            </w:r>
            <w:r w:rsidRPr="0076579F">
              <w:rPr>
                <w:rFonts w:cs="Arial"/>
                <w:szCs w:val="18"/>
              </w:rPr>
              <w:t>False</w:t>
            </w:r>
          </w:p>
          <w:p w14:paraId="6CDD0D88" w14:textId="77777777" w:rsidR="00013770" w:rsidRPr="0045307C" w:rsidRDefault="00013770" w:rsidP="00013770">
            <w:pPr>
              <w:spacing w:after="0"/>
              <w:rPr>
                <w:rFonts w:ascii="Arial" w:hAnsi="Arial"/>
                <w:sz w:val="18"/>
                <w:szCs w:val="18"/>
              </w:rPr>
            </w:pPr>
          </w:p>
        </w:tc>
      </w:tr>
      <w:tr w:rsidR="00013770" w:rsidRPr="00B26339" w14:paraId="3204EEE3" w14:textId="77777777" w:rsidTr="00013770">
        <w:trPr>
          <w:gridBefore w:val="1"/>
          <w:wBefore w:w="16" w:type="dxa"/>
          <w:cantSplit/>
          <w:jc w:val="center"/>
        </w:trPr>
        <w:tc>
          <w:tcPr>
            <w:tcW w:w="2535" w:type="dxa"/>
          </w:tcPr>
          <w:p w14:paraId="564EFC47" w14:textId="4617AB3E" w:rsidR="00013770" w:rsidRPr="0045307C" w:rsidRDefault="00013770" w:rsidP="00013770">
            <w:pPr>
              <w:pStyle w:val="TAL"/>
              <w:rPr>
                <w:szCs w:val="18"/>
              </w:rPr>
            </w:pPr>
            <w:ins w:id="3591" w:author="CR0480" w:date="2024-10-30T16:13:00Z">
              <w:r w:rsidRPr="00D86AF1">
                <w:rPr>
                  <w:rFonts w:ascii="Courier New" w:hAnsi="Courier New" w:cs="Courier New"/>
                </w:rPr>
                <w:t>qMCConfigFile</w:t>
              </w:r>
            </w:ins>
            <w:del w:id="3592" w:author="CR0480" w:date="2024-10-30T16:13:00Z">
              <w:r w:rsidRPr="00C6717F" w:rsidDel="00E4047C">
                <w:rPr>
                  <w:rFonts w:cs="Arial"/>
                </w:rPr>
                <w:delText>qMCConfigFile</w:delText>
              </w:r>
            </w:del>
          </w:p>
        </w:tc>
        <w:tc>
          <w:tcPr>
            <w:tcW w:w="5245" w:type="dxa"/>
          </w:tcPr>
          <w:p w14:paraId="2F3114B9" w14:textId="4FF0B3E0" w:rsidR="00013770" w:rsidRPr="00B940D8" w:rsidRDefault="00013770" w:rsidP="00013770">
            <w:pPr>
              <w:pStyle w:val="TAL"/>
              <w:rPr>
                <w:szCs w:val="18"/>
              </w:rPr>
            </w:pPr>
            <w:r w:rsidRPr="00F61E18">
              <w:rPr>
                <w:rFonts w:cs="Arial"/>
                <w:szCs w:val="18"/>
              </w:rPr>
              <w:t>Provides a reference to a file including the parameters</w:t>
            </w:r>
            <w:r w:rsidRPr="00FE3560">
              <w:rPr>
                <w:rFonts w:cs="Arial"/>
                <w:szCs w:val="18"/>
              </w:rPr>
              <w:t xml:space="preserve"> for configuration of applicatio</w:t>
            </w:r>
            <w:r w:rsidRPr="00A3274E">
              <w:rPr>
                <w:rFonts w:cs="Arial"/>
                <w:szCs w:val="18"/>
              </w:rPr>
              <w:t>n layer measurements, know</w:t>
            </w:r>
            <w:r w:rsidRPr="00170E77">
              <w:rPr>
                <w:rFonts w:cs="Arial"/>
                <w:szCs w:val="18"/>
              </w:rPr>
              <w:t>n as</w:t>
            </w:r>
            <w:r w:rsidRPr="00170E77">
              <w:rPr>
                <w:rFonts w:cs="Arial"/>
                <w:szCs w:val="18"/>
                <w:lang w:val="en-US"/>
              </w:rPr>
              <w:t xml:space="preserve"> </w:t>
            </w:r>
            <w:r w:rsidRPr="00F61E18">
              <w:rPr>
                <w:rFonts w:cs="Arial"/>
                <w:szCs w:val="18"/>
              </w:rPr>
              <w:t>Container for Application Layer Meas</w:t>
            </w:r>
            <w:r w:rsidRPr="00FE3560">
              <w:rPr>
                <w:rFonts w:cs="Arial"/>
                <w:szCs w:val="18"/>
              </w:rPr>
              <w:t>urement Configuration</w:t>
            </w:r>
          </w:p>
        </w:tc>
        <w:tc>
          <w:tcPr>
            <w:tcW w:w="1983" w:type="dxa"/>
            <w:gridSpan w:val="2"/>
          </w:tcPr>
          <w:p w14:paraId="6298C96E" w14:textId="77777777" w:rsidR="00013770" w:rsidRPr="00170E77" w:rsidRDefault="00013770" w:rsidP="00013770">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S</w:t>
            </w:r>
            <w:r w:rsidRPr="00170E77">
              <w:rPr>
                <w:rFonts w:ascii="Arial" w:hAnsi="Arial" w:cs="Arial"/>
                <w:sz w:val="18"/>
                <w:szCs w:val="18"/>
              </w:rPr>
              <w:t>tring</w:t>
            </w:r>
          </w:p>
          <w:p w14:paraId="1A745E66" w14:textId="77777777" w:rsidR="00013770" w:rsidRPr="00A3274E" w:rsidRDefault="00013770" w:rsidP="00013770">
            <w:pPr>
              <w:keepNext/>
              <w:keepLines/>
              <w:spacing w:after="0"/>
              <w:rPr>
                <w:rFonts w:ascii="Arial" w:hAnsi="Arial" w:cs="Arial"/>
                <w:sz w:val="18"/>
                <w:szCs w:val="18"/>
              </w:rPr>
            </w:pPr>
            <w:r w:rsidRPr="00A3274E">
              <w:rPr>
                <w:rFonts w:ascii="Arial" w:hAnsi="Arial" w:cs="Arial"/>
                <w:sz w:val="18"/>
                <w:szCs w:val="18"/>
              </w:rPr>
              <w:t>multiplicity: 1</w:t>
            </w:r>
          </w:p>
          <w:p w14:paraId="7D5635EF" w14:textId="77777777" w:rsidR="00013770" w:rsidRPr="00A3274E" w:rsidRDefault="00013770" w:rsidP="00013770">
            <w:pPr>
              <w:keepNext/>
              <w:keepLines/>
              <w:spacing w:after="0"/>
              <w:rPr>
                <w:rFonts w:ascii="Arial" w:hAnsi="Arial" w:cs="Arial"/>
                <w:sz w:val="18"/>
                <w:szCs w:val="18"/>
              </w:rPr>
            </w:pPr>
            <w:r w:rsidRPr="00A3274E">
              <w:rPr>
                <w:rFonts w:ascii="Arial" w:hAnsi="Arial" w:cs="Arial"/>
                <w:sz w:val="18"/>
                <w:szCs w:val="18"/>
              </w:rPr>
              <w:t>isOrdered: N/A</w:t>
            </w:r>
          </w:p>
          <w:p w14:paraId="6F600B95" w14:textId="77777777" w:rsidR="00013770" w:rsidRPr="00A3274E" w:rsidRDefault="00013770" w:rsidP="00013770">
            <w:pPr>
              <w:keepNext/>
              <w:keepLines/>
              <w:spacing w:after="0"/>
              <w:rPr>
                <w:rFonts w:ascii="Arial" w:hAnsi="Arial" w:cs="Arial"/>
                <w:sz w:val="18"/>
                <w:szCs w:val="18"/>
              </w:rPr>
            </w:pPr>
            <w:r w:rsidRPr="00A3274E">
              <w:rPr>
                <w:rFonts w:ascii="Arial" w:hAnsi="Arial" w:cs="Arial"/>
                <w:sz w:val="18"/>
                <w:szCs w:val="18"/>
              </w:rPr>
              <w:t>isUnique: N/A</w:t>
            </w:r>
          </w:p>
          <w:p w14:paraId="52A93369" w14:textId="77777777" w:rsidR="00013770" w:rsidRPr="00170E77" w:rsidRDefault="00013770" w:rsidP="00013770">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08F4CA63" w14:textId="40262CB8" w:rsidR="00013770" w:rsidRPr="0045307C" w:rsidRDefault="00013770" w:rsidP="00013770">
            <w:pPr>
              <w:spacing w:after="0"/>
              <w:rPr>
                <w:rFonts w:ascii="Arial" w:hAnsi="Arial"/>
                <w:sz w:val="18"/>
                <w:szCs w:val="18"/>
              </w:rPr>
            </w:pPr>
            <w:r w:rsidRPr="00170E77">
              <w:rPr>
                <w:rFonts w:ascii="Arial" w:hAnsi="Arial" w:cs="Arial"/>
                <w:sz w:val="18"/>
                <w:szCs w:val="18"/>
              </w:rPr>
              <w:t>isNullable: False</w:t>
            </w:r>
          </w:p>
        </w:tc>
      </w:tr>
      <w:tr w:rsidR="00013770" w:rsidRPr="00B26339" w14:paraId="344279C4" w14:textId="77777777" w:rsidTr="00013770">
        <w:trPr>
          <w:gridBefore w:val="1"/>
          <w:wBefore w:w="16" w:type="dxa"/>
          <w:cantSplit/>
          <w:jc w:val="center"/>
        </w:trPr>
        <w:tc>
          <w:tcPr>
            <w:tcW w:w="2535" w:type="dxa"/>
          </w:tcPr>
          <w:p w14:paraId="576D0C54" w14:textId="58EE37C5" w:rsidR="00013770" w:rsidRPr="00C6717F" w:rsidRDefault="00013770" w:rsidP="00013770">
            <w:pPr>
              <w:pStyle w:val="TAL"/>
              <w:rPr>
                <w:rFonts w:cs="Arial"/>
              </w:rPr>
            </w:pPr>
            <w:ins w:id="3593" w:author="CR0480" w:date="2024-10-30T16:13:00Z">
              <w:r w:rsidRPr="000F4D8E">
                <w:rPr>
                  <w:rFonts w:ascii="Courier New" w:hAnsi="Courier New" w:cs="Courier New"/>
                  <w:szCs w:val="18"/>
                  <w:lang w:eastAsia="zh-CN"/>
                </w:rPr>
                <w:t>excessPacketDelayThresholds</w:t>
              </w:r>
            </w:ins>
            <w:del w:id="3594" w:author="CR0480" w:date="2024-10-30T16:13:00Z">
              <w:r w:rsidDel="000F4D8E">
                <w:rPr>
                  <w:rFonts w:cs="Arial"/>
                  <w:lang w:eastAsia="zh-CN"/>
                </w:rPr>
                <w:delText>e</w:delText>
              </w:r>
              <w:r w:rsidRPr="00123B2C" w:rsidDel="000F4D8E">
                <w:rPr>
                  <w:rFonts w:cs="Arial"/>
                  <w:lang w:eastAsia="zh-CN"/>
                </w:rPr>
                <w:delText>xcessPacketDelayThreshold</w:delText>
              </w:r>
              <w:r w:rsidDel="000F4D8E">
                <w:rPr>
                  <w:rFonts w:cs="Arial"/>
                  <w:lang w:eastAsia="zh-CN"/>
                </w:rPr>
                <w:delText>s</w:delText>
              </w:r>
            </w:del>
          </w:p>
        </w:tc>
        <w:tc>
          <w:tcPr>
            <w:tcW w:w="5245" w:type="dxa"/>
          </w:tcPr>
          <w:p w14:paraId="0D7ED5A6" w14:textId="028C07ED" w:rsidR="00013770" w:rsidRPr="00F61E18" w:rsidRDefault="00013770" w:rsidP="00013770">
            <w:pPr>
              <w:pStyle w:val="TAL"/>
              <w:rPr>
                <w:rFonts w:cs="Arial"/>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3" w:type="dxa"/>
            <w:gridSpan w:val="2"/>
          </w:tcPr>
          <w:p w14:paraId="3D0A3D4B" w14:textId="77777777" w:rsidR="00013770" w:rsidRPr="0061649B" w:rsidRDefault="00013770" w:rsidP="00013770">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4CDE42EF" w14:textId="77777777" w:rsidR="00013770" w:rsidRPr="0061649B" w:rsidRDefault="00013770" w:rsidP="00013770">
            <w:pPr>
              <w:pStyle w:val="TAL"/>
            </w:pPr>
            <w:r w:rsidRPr="0061649B">
              <w:t xml:space="preserve">multiplicity: </w:t>
            </w:r>
            <w:r>
              <w:t xml:space="preserve"> </w:t>
            </w:r>
            <w:r w:rsidRPr="001B250C">
              <w:t>0..255</w:t>
            </w:r>
          </w:p>
          <w:p w14:paraId="05BA98C1" w14:textId="77777777" w:rsidR="00013770" w:rsidRPr="0061649B" w:rsidRDefault="00013770" w:rsidP="00013770">
            <w:pPr>
              <w:pStyle w:val="TAL"/>
            </w:pPr>
            <w:r w:rsidRPr="0061649B">
              <w:t>isOrdered: False</w:t>
            </w:r>
          </w:p>
          <w:p w14:paraId="6282D3FE" w14:textId="77777777" w:rsidR="00013770" w:rsidRPr="00B940D8" w:rsidRDefault="00013770" w:rsidP="00013770">
            <w:pPr>
              <w:pStyle w:val="TAL"/>
            </w:pPr>
            <w:r w:rsidRPr="00B940D8">
              <w:t>isUnique: True</w:t>
            </w:r>
          </w:p>
          <w:p w14:paraId="500B93BC" w14:textId="77777777" w:rsidR="00013770" w:rsidRPr="00915341" w:rsidRDefault="00013770" w:rsidP="00013770">
            <w:pPr>
              <w:pStyle w:val="TAL"/>
              <w:rPr>
                <w:rFonts w:cs="Arial"/>
                <w:lang w:eastAsia="zh-CN"/>
              </w:rPr>
            </w:pPr>
            <w:r w:rsidRPr="00B940D8">
              <w:t>defaultVa</w:t>
            </w:r>
            <w:r w:rsidRPr="00915341">
              <w:rPr>
                <w:rFonts w:cs="Arial"/>
                <w:lang w:eastAsia="zh-CN"/>
              </w:rPr>
              <w:t>lue: None</w:t>
            </w:r>
          </w:p>
          <w:p w14:paraId="55D700B1" w14:textId="672F72AE" w:rsidR="00013770" w:rsidRPr="00FE3560" w:rsidRDefault="00013770" w:rsidP="00013770">
            <w:pPr>
              <w:keepNext/>
              <w:keepLines/>
              <w:spacing w:after="0"/>
              <w:rPr>
                <w:rFonts w:ascii="Arial" w:hAnsi="Arial" w:cs="Arial"/>
                <w:sz w:val="18"/>
                <w:szCs w:val="18"/>
              </w:rPr>
            </w:pPr>
            <w:r w:rsidRPr="00915341">
              <w:rPr>
                <w:rFonts w:cs="Arial"/>
                <w:lang w:eastAsia="zh-CN"/>
              </w:rPr>
              <w:t>isNullable: False</w:t>
            </w:r>
          </w:p>
        </w:tc>
      </w:tr>
      <w:tr w:rsidR="00013770" w:rsidRPr="00B26339" w14:paraId="34F68053" w14:textId="77777777" w:rsidTr="00013770">
        <w:trPr>
          <w:gridBefore w:val="1"/>
          <w:wBefore w:w="16" w:type="dxa"/>
          <w:cantSplit/>
          <w:jc w:val="center"/>
        </w:trPr>
        <w:tc>
          <w:tcPr>
            <w:tcW w:w="2535" w:type="dxa"/>
          </w:tcPr>
          <w:p w14:paraId="7FA5AE3C" w14:textId="5A1BB043" w:rsidR="00013770" w:rsidRPr="00C6717F" w:rsidRDefault="00013770" w:rsidP="00013770">
            <w:pPr>
              <w:pStyle w:val="TAL"/>
              <w:rPr>
                <w:rFonts w:cs="Arial"/>
              </w:rPr>
            </w:pPr>
            <w:ins w:id="3595" w:author="CR0480" w:date="2024-10-30T16:13:00Z">
              <w:r w:rsidRPr="000835A6">
                <w:rPr>
                  <w:rFonts w:ascii="Courier New" w:hAnsi="Courier New" w:cs="Courier New"/>
                </w:rPr>
                <w:t>fiveQIValue</w:t>
              </w:r>
            </w:ins>
            <w:del w:id="3596" w:author="CR0480" w:date="2024-10-30T16:13:00Z">
              <w:r w:rsidRPr="001D2C01" w:rsidDel="000835A6">
                <w:rPr>
                  <w:rFonts w:cs="Arial"/>
                  <w:lang w:eastAsia="zh-CN"/>
                </w:rPr>
                <w:delText>fiveQIValue</w:delText>
              </w:r>
            </w:del>
          </w:p>
        </w:tc>
        <w:tc>
          <w:tcPr>
            <w:tcW w:w="5245" w:type="dxa"/>
          </w:tcPr>
          <w:p w14:paraId="5B53BE94" w14:textId="77777777" w:rsidR="00013770" w:rsidRPr="00915341" w:rsidRDefault="00013770" w:rsidP="00013770">
            <w:pPr>
              <w:pStyle w:val="TAL"/>
              <w:rPr>
                <w:rFonts w:cs="Arial"/>
                <w:lang w:eastAsia="zh-CN"/>
              </w:rPr>
            </w:pPr>
            <w:r w:rsidRPr="00915341">
              <w:rPr>
                <w:rFonts w:cs="Arial"/>
                <w:lang w:eastAsia="zh-CN"/>
              </w:rPr>
              <w:t>It indicates 5QI value.</w:t>
            </w:r>
          </w:p>
          <w:p w14:paraId="36C3098F" w14:textId="77777777" w:rsidR="00013770" w:rsidRPr="00915341" w:rsidRDefault="00013770" w:rsidP="00013770">
            <w:pPr>
              <w:pStyle w:val="TAL"/>
              <w:rPr>
                <w:rFonts w:cs="Arial"/>
                <w:lang w:eastAsia="zh-CN"/>
              </w:rPr>
            </w:pPr>
          </w:p>
          <w:p w14:paraId="121A2AC9" w14:textId="73528BF6" w:rsidR="00013770" w:rsidRPr="00F61E18" w:rsidRDefault="00013770" w:rsidP="00013770">
            <w:pPr>
              <w:pStyle w:val="TAL"/>
              <w:rPr>
                <w:rFonts w:cs="Arial"/>
                <w:szCs w:val="18"/>
              </w:rPr>
            </w:pPr>
            <w:r w:rsidRPr="00915341">
              <w:rPr>
                <w:rFonts w:cs="Arial"/>
                <w:lang w:eastAsia="zh-CN"/>
              </w:rPr>
              <w:t>allowedValues: 0 - 255</w:t>
            </w:r>
          </w:p>
        </w:tc>
        <w:tc>
          <w:tcPr>
            <w:tcW w:w="1983" w:type="dxa"/>
            <w:gridSpan w:val="2"/>
          </w:tcPr>
          <w:p w14:paraId="1345ACC2" w14:textId="77777777" w:rsidR="00013770" w:rsidRPr="00915341" w:rsidRDefault="00013770" w:rsidP="00013770">
            <w:pPr>
              <w:pStyle w:val="TAL"/>
              <w:rPr>
                <w:rFonts w:cs="Arial"/>
                <w:lang w:eastAsia="zh-CN"/>
              </w:rPr>
            </w:pPr>
            <w:r w:rsidRPr="00915341">
              <w:rPr>
                <w:rFonts w:cs="Arial"/>
                <w:lang w:eastAsia="zh-CN"/>
              </w:rPr>
              <w:t>type: Integer</w:t>
            </w:r>
          </w:p>
          <w:p w14:paraId="7301392F" w14:textId="77777777" w:rsidR="00013770" w:rsidRPr="00915341" w:rsidRDefault="00013770" w:rsidP="00013770">
            <w:pPr>
              <w:pStyle w:val="TAL"/>
              <w:rPr>
                <w:rFonts w:cs="Arial"/>
                <w:lang w:eastAsia="zh-CN"/>
              </w:rPr>
            </w:pPr>
            <w:r w:rsidRPr="00915341">
              <w:rPr>
                <w:rFonts w:cs="Arial"/>
                <w:lang w:eastAsia="zh-CN"/>
              </w:rPr>
              <w:t>multiplicity: 1</w:t>
            </w:r>
          </w:p>
          <w:p w14:paraId="10FBAE72" w14:textId="77777777" w:rsidR="00013770" w:rsidRPr="00915341" w:rsidRDefault="00013770" w:rsidP="00013770">
            <w:pPr>
              <w:pStyle w:val="TAL"/>
              <w:rPr>
                <w:rFonts w:cs="Arial"/>
                <w:lang w:eastAsia="zh-CN"/>
              </w:rPr>
            </w:pPr>
            <w:r w:rsidRPr="00915341">
              <w:rPr>
                <w:rFonts w:cs="Arial"/>
                <w:lang w:eastAsia="zh-CN"/>
              </w:rPr>
              <w:t xml:space="preserve">isOrdered: </w:t>
            </w:r>
            <w:r w:rsidRPr="001B250C">
              <w:rPr>
                <w:rFonts w:cs="Arial"/>
                <w:lang w:eastAsia="zh-CN"/>
              </w:rPr>
              <w:t>N/A</w:t>
            </w:r>
          </w:p>
          <w:p w14:paraId="22601452" w14:textId="77777777" w:rsidR="00013770" w:rsidRPr="00915341" w:rsidRDefault="00013770" w:rsidP="00013770">
            <w:pPr>
              <w:pStyle w:val="TAL"/>
              <w:rPr>
                <w:rFonts w:cs="Arial"/>
                <w:lang w:eastAsia="zh-CN"/>
              </w:rPr>
            </w:pPr>
            <w:r w:rsidRPr="00915341">
              <w:rPr>
                <w:rFonts w:cs="Arial"/>
                <w:lang w:eastAsia="zh-CN"/>
              </w:rPr>
              <w:t xml:space="preserve">isUnique: </w:t>
            </w:r>
            <w:r w:rsidRPr="001B250C">
              <w:rPr>
                <w:rFonts w:cs="Arial"/>
                <w:lang w:eastAsia="zh-CN"/>
              </w:rPr>
              <w:t>N/A</w:t>
            </w:r>
          </w:p>
          <w:p w14:paraId="5AF85D83" w14:textId="77777777" w:rsidR="00013770" w:rsidRPr="00915341" w:rsidRDefault="00013770" w:rsidP="00013770">
            <w:pPr>
              <w:pStyle w:val="TAL"/>
              <w:rPr>
                <w:rFonts w:cs="Arial"/>
                <w:lang w:eastAsia="zh-CN"/>
              </w:rPr>
            </w:pPr>
            <w:r w:rsidRPr="00915341">
              <w:rPr>
                <w:rFonts w:cs="Arial"/>
                <w:lang w:eastAsia="zh-CN"/>
              </w:rPr>
              <w:t>defaultValue: None</w:t>
            </w:r>
          </w:p>
          <w:p w14:paraId="10E82595" w14:textId="05284E9F" w:rsidR="00013770" w:rsidRPr="00FE3560" w:rsidRDefault="00013770" w:rsidP="00013770">
            <w:pPr>
              <w:keepNext/>
              <w:keepLines/>
              <w:spacing w:after="0"/>
              <w:rPr>
                <w:rFonts w:ascii="Arial" w:hAnsi="Arial" w:cs="Arial"/>
                <w:sz w:val="18"/>
                <w:szCs w:val="18"/>
              </w:rPr>
            </w:pPr>
            <w:r w:rsidRPr="00915341">
              <w:rPr>
                <w:rFonts w:cs="Arial"/>
                <w:lang w:eastAsia="zh-CN"/>
              </w:rPr>
              <w:t>isNullable: False</w:t>
            </w:r>
          </w:p>
        </w:tc>
      </w:tr>
      <w:tr w:rsidR="00013770" w:rsidRPr="00B26339" w14:paraId="76EC450F" w14:textId="77777777" w:rsidTr="00013770">
        <w:trPr>
          <w:gridBefore w:val="1"/>
          <w:wBefore w:w="16" w:type="dxa"/>
          <w:cantSplit/>
          <w:jc w:val="center"/>
        </w:trPr>
        <w:tc>
          <w:tcPr>
            <w:tcW w:w="2535" w:type="dxa"/>
          </w:tcPr>
          <w:p w14:paraId="04CF4990" w14:textId="6671BE5F" w:rsidR="00013770" w:rsidRPr="001D2C01" w:rsidRDefault="00013770" w:rsidP="00013770">
            <w:pPr>
              <w:pStyle w:val="TAL"/>
              <w:rPr>
                <w:rFonts w:cs="Arial"/>
                <w:lang w:eastAsia="zh-CN"/>
              </w:rPr>
            </w:pPr>
            <w:ins w:id="3597" w:author="CR0480" w:date="2024-10-30T16:13:00Z">
              <w:r w:rsidRPr="000835A6">
                <w:rPr>
                  <w:rFonts w:ascii="Courier New" w:hAnsi="Courier New" w:cs="Courier New"/>
                  <w:lang w:eastAsia="zh-CN"/>
                </w:rPr>
                <w:lastRenderedPageBreak/>
                <w:t>excessPacketDelay</w:t>
              </w:r>
              <w:r w:rsidRPr="000835A6">
                <w:rPr>
                  <w:rFonts w:ascii="Courier New" w:hAnsi="Courier New" w:cs="Courier New"/>
                  <w:szCs w:val="18"/>
                </w:rPr>
                <w:t>ThresholdValue</w:t>
              </w:r>
            </w:ins>
            <w:del w:id="3598" w:author="CR0480" w:date="2024-10-30T16:13:00Z">
              <w:r w:rsidDel="000835A6">
                <w:rPr>
                  <w:rFonts w:cs="Arial"/>
                  <w:lang w:eastAsia="zh-CN"/>
                </w:rPr>
                <w:delText>e</w:delText>
              </w:r>
              <w:r w:rsidRPr="00123B2C" w:rsidDel="000835A6">
                <w:rPr>
                  <w:rFonts w:cs="Arial"/>
                  <w:lang w:eastAsia="zh-CN"/>
                </w:rPr>
                <w:delText>xcessPacketDelay</w:delText>
              </w:r>
              <w:r w:rsidRPr="00915341" w:rsidDel="000835A6">
                <w:rPr>
                  <w:rFonts w:cs="Arial"/>
                  <w:lang w:eastAsia="zh-CN"/>
                </w:rPr>
                <w:delText>ThresholdValue</w:delText>
              </w:r>
            </w:del>
          </w:p>
        </w:tc>
        <w:tc>
          <w:tcPr>
            <w:tcW w:w="5245" w:type="dxa"/>
          </w:tcPr>
          <w:p w14:paraId="23F1B88F" w14:textId="77777777" w:rsidR="00013770" w:rsidRPr="00915341" w:rsidRDefault="00013770" w:rsidP="00013770">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B420C03" w14:textId="77777777" w:rsidR="00013770" w:rsidRPr="00915341" w:rsidRDefault="00013770" w:rsidP="00013770">
            <w:pPr>
              <w:pStyle w:val="TAL"/>
              <w:rPr>
                <w:rFonts w:cs="Arial"/>
                <w:lang w:eastAsia="zh-CN"/>
              </w:rPr>
            </w:pPr>
          </w:p>
          <w:p w14:paraId="1F45DC27" w14:textId="7FD37C31" w:rsidR="00013770" w:rsidRPr="00915341" w:rsidRDefault="00013770" w:rsidP="00013770">
            <w:pPr>
              <w:pStyle w:val="TAL"/>
              <w:rPr>
                <w:rFonts w:cs="Arial"/>
                <w:lang w:eastAsia="zh-CN"/>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3" w:type="dxa"/>
            <w:gridSpan w:val="2"/>
          </w:tcPr>
          <w:p w14:paraId="7C18F516" w14:textId="77777777" w:rsidR="00013770" w:rsidRPr="00915341" w:rsidRDefault="00013770" w:rsidP="00013770">
            <w:pPr>
              <w:pStyle w:val="TAL"/>
              <w:rPr>
                <w:rFonts w:cs="Arial"/>
                <w:lang w:eastAsia="zh-CN"/>
              </w:rPr>
            </w:pPr>
            <w:r w:rsidRPr="00915341">
              <w:rPr>
                <w:rFonts w:cs="Arial"/>
                <w:lang w:eastAsia="zh-CN"/>
              </w:rPr>
              <w:t>type: ENUM</w:t>
            </w:r>
          </w:p>
          <w:p w14:paraId="647F4F24" w14:textId="77777777" w:rsidR="00013770" w:rsidRPr="00915341" w:rsidRDefault="00013770" w:rsidP="00013770">
            <w:pPr>
              <w:pStyle w:val="TAL"/>
              <w:rPr>
                <w:rFonts w:cs="Arial"/>
                <w:lang w:eastAsia="zh-CN"/>
              </w:rPr>
            </w:pPr>
            <w:r w:rsidRPr="00915341">
              <w:rPr>
                <w:rFonts w:cs="Arial"/>
                <w:lang w:eastAsia="zh-CN"/>
              </w:rPr>
              <w:t>multiplicity: 1</w:t>
            </w:r>
          </w:p>
          <w:p w14:paraId="030C058D" w14:textId="77777777" w:rsidR="00013770" w:rsidRPr="00915341" w:rsidRDefault="00013770" w:rsidP="00013770">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7F3DB428" w14:textId="77777777" w:rsidR="00013770" w:rsidRPr="00915341" w:rsidRDefault="00013770" w:rsidP="00013770">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7D355CBD" w14:textId="77777777" w:rsidR="00013770" w:rsidRPr="00915341" w:rsidRDefault="00013770" w:rsidP="00013770">
            <w:pPr>
              <w:pStyle w:val="TAL"/>
              <w:rPr>
                <w:rFonts w:cs="Arial"/>
                <w:lang w:eastAsia="zh-CN"/>
              </w:rPr>
            </w:pPr>
            <w:r w:rsidRPr="00915341">
              <w:rPr>
                <w:rFonts w:cs="Arial"/>
                <w:lang w:eastAsia="zh-CN"/>
              </w:rPr>
              <w:t>defaultValue: None</w:t>
            </w:r>
          </w:p>
          <w:p w14:paraId="561B788B" w14:textId="0333B952" w:rsidR="00013770" w:rsidRPr="00915341" w:rsidRDefault="00013770" w:rsidP="00013770">
            <w:pPr>
              <w:pStyle w:val="TAL"/>
              <w:rPr>
                <w:rFonts w:cs="Arial"/>
                <w:lang w:eastAsia="zh-CN"/>
              </w:rPr>
            </w:pPr>
            <w:r w:rsidRPr="00915341">
              <w:rPr>
                <w:rFonts w:cs="Arial"/>
                <w:lang w:eastAsia="zh-CN"/>
              </w:rPr>
              <w:t>isNullable: False</w:t>
            </w:r>
          </w:p>
        </w:tc>
      </w:tr>
      <w:tr w:rsidR="00013770" w:rsidRPr="00B26339" w14:paraId="699060FC" w14:textId="77777777" w:rsidTr="00013770">
        <w:trPr>
          <w:gridBefore w:val="1"/>
          <w:wBefore w:w="16" w:type="dxa"/>
          <w:cantSplit/>
          <w:jc w:val="center"/>
        </w:trPr>
        <w:tc>
          <w:tcPr>
            <w:tcW w:w="2535" w:type="dxa"/>
          </w:tcPr>
          <w:p w14:paraId="14E38E95" w14:textId="64E9D55B" w:rsidR="00013770" w:rsidRPr="00C6717F" w:rsidRDefault="00013770" w:rsidP="00013770">
            <w:pPr>
              <w:pStyle w:val="TAL"/>
              <w:rPr>
                <w:rFonts w:cs="Arial"/>
              </w:rPr>
            </w:pPr>
            <w:ins w:id="3599" w:author="CR0480" w:date="2024-10-30T16:13:00Z">
              <w:r w:rsidRPr="005553CC">
                <w:rPr>
                  <w:rFonts w:ascii="Courier New" w:hAnsi="Courier New" w:cs="Courier New"/>
                </w:rPr>
                <w:t>mDTAlignmentInformation</w:t>
              </w:r>
            </w:ins>
            <w:del w:id="3600" w:author="CR0480" w:date="2024-10-30T16:13:00Z">
              <w:r w:rsidRPr="00C52C8C" w:rsidDel="00E4047C">
                <w:rPr>
                  <w:rFonts w:cs="Arial"/>
                </w:rPr>
                <w:delText>mDTAlignmentInformation</w:delText>
              </w:r>
            </w:del>
          </w:p>
        </w:tc>
        <w:tc>
          <w:tcPr>
            <w:tcW w:w="5245" w:type="dxa"/>
          </w:tcPr>
          <w:p w14:paraId="79AAEFE1" w14:textId="77777777" w:rsidR="00013770" w:rsidRPr="00C52C8C" w:rsidRDefault="00013770" w:rsidP="00013770">
            <w:pPr>
              <w:rPr>
                <w:rFonts w:ascii="Arial" w:hAnsi="Arial" w:cs="Arial"/>
                <w:sz w:val="18"/>
                <w:szCs w:val="18"/>
              </w:rPr>
            </w:pPr>
            <w:r w:rsidRPr="00C52C8C">
              <w:rPr>
                <w:rFonts w:ascii="Arial" w:hAnsi="Arial" w:cs="Arial"/>
                <w:sz w:val="18"/>
                <w:szCs w:val="18"/>
              </w:rPr>
              <w:t>This parameter indicates the MDT measurements with which alignment of QoE measurement is required. This parameter is optional and is valid for NR only.</w:t>
            </w:r>
          </w:p>
          <w:p w14:paraId="78E1B08F" w14:textId="77777777" w:rsidR="00013770" w:rsidRPr="00F61E18" w:rsidRDefault="00013770" w:rsidP="00013770">
            <w:pPr>
              <w:pStyle w:val="TAL"/>
              <w:rPr>
                <w:rFonts w:cs="Arial"/>
                <w:szCs w:val="18"/>
              </w:rPr>
            </w:pPr>
          </w:p>
        </w:tc>
        <w:tc>
          <w:tcPr>
            <w:tcW w:w="1983" w:type="dxa"/>
            <w:gridSpan w:val="2"/>
          </w:tcPr>
          <w:p w14:paraId="2DC17331" w14:textId="77777777" w:rsidR="00013770" w:rsidRPr="00170E77" w:rsidRDefault="00013770" w:rsidP="00013770">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TraceReference</w:t>
            </w:r>
          </w:p>
          <w:p w14:paraId="716CDA5E" w14:textId="77777777" w:rsidR="00013770" w:rsidRPr="00A3274E" w:rsidRDefault="00013770" w:rsidP="00013770">
            <w:pPr>
              <w:keepNext/>
              <w:keepLines/>
              <w:spacing w:after="0"/>
              <w:rPr>
                <w:rFonts w:ascii="Arial" w:hAnsi="Arial" w:cs="Arial"/>
                <w:sz w:val="18"/>
                <w:szCs w:val="18"/>
              </w:rPr>
            </w:pPr>
            <w:r w:rsidRPr="00A3274E">
              <w:rPr>
                <w:rFonts w:ascii="Arial" w:hAnsi="Arial" w:cs="Arial"/>
                <w:sz w:val="18"/>
                <w:szCs w:val="18"/>
              </w:rPr>
              <w:t xml:space="preserve">multiplicity: </w:t>
            </w:r>
            <w:ins w:id="3601" w:author="CR0480" w:date="2024-10-30T16:13:00Z">
              <w:r>
                <w:rPr>
                  <w:rFonts w:ascii="Arial" w:hAnsi="Arial" w:cs="Arial"/>
                  <w:sz w:val="18"/>
                  <w:szCs w:val="18"/>
                </w:rPr>
                <w:t>0..</w:t>
              </w:r>
            </w:ins>
            <w:r w:rsidRPr="00A3274E">
              <w:rPr>
                <w:rFonts w:ascii="Arial" w:hAnsi="Arial" w:cs="Arial"/>
                <w:sz w:val="18"/>
                <w:szCs w:val="18"/>
              </w:rPr>
              <w:t>1</w:t>
            </w:r>
          </w:p>
          <w:p w14:paraId="7802317F" w14:textId="77777777" w:rsidR="00013770" w:rsidRPr="00A3274E" w:rsidRDefault="00013770" w:rsidP="00013770">
            <w:pPr>
              <w:keepNext/>
              <w:keepLines/>
              <w:spacing w:after="0"/>
              <w:rPr>
                <w:rFonts w:ascii="Arial" w:hAnsi="Arial" w:cs="Arial"/>
                <w:sz w:val="18"/>
                <w:szCs w:val="18"/>
              </w:rPr>
            </w:pPr>
            <w:r w:rsidRPr="00A3274E">
              <w:rPr>
                <w:rFonts w:ascii="Arial" w:hAnsi="Arial" w:cs="Arial"/>
                <w:sz w:val="18"/>
                <w:szCs w:val="18"/>
              </w:rPr>
              <w:t>isOrdered: N/</w:t>
            </w:r>
            <w:r>
              <w:rPr>
                <w:rFonts w:ascii="Arial" w:hAnsi="Arial" w:cs="Arial"/>
                <w:sz w:val="18"/>
                <w:szCs w:val="18"/>
              </w:rPr>
              <w:t>A</w:t>
            </w:r>
          </w:p>
          <w:p w14:paraId="0731BDF7" w14:textId="77777777" w:rsidR="00013770" w:rsidRPr="00A3274E" w:rsidRDefault="00013770" w:rsidP="00013770">
            <w:pPr>
              <w:keepNext/>
              <w:keepLines/>
              <w:spacing w:after="0"/>
              <w:rPr>
                <w:rFonts w:ascii="Arial" w:hAnsi="Arial" w:cs="Arial"/>
                <w:sz w:val="18"/>
                <w:szCs w:val="18"/>
              </w:rPr>
            </w:pPr>
            <w:r w:rsidRPr="00A3274E">
              <w:rPr>
                <w:rFonts w:ascii="Arial" w:hAnsi="Arial" w:cs="Arial"/>
                <w:sz w:val="18"/>
                <w:szCs w:val="18"/>
              </w:rPr>
              <w:t>isUnique: N/A</w:t>
            </w:r>
          </w:p>
          <w:p w14:paraId="1A5164B4" w14:textId="77777777" w:rsidR="00013770" w:rsidRPr="00170E77" w:rsidRDefault="00013770" w:rsidP="00013770">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3F911B2B" w14:textId="77777777" w:rsidR="00013770" w:rsidRDefault="00013770" w:rsidP="00013770">
            <w:pPr>
              <w:keepNext/>
              <w:keepLines/>
              <w:spacing w:after="0"/>
              <w:rPr>
                <w:rFonts w:ascii="Arial" w:hAnsi="Arial" w:cs="Arial"/>
                <w:sz w:val="18"/>
                <w:szCs w:val="18"/>
              </w:rPr>
            </w:pPr>
            <w:r w:rsidRPr="00170E77">
              <w:rPr>
                <w:rFonts w:ascii="Arial" w:hAnsi="Arial" w:cs="Arial"/>
                <w:sz w:val="18"/>
                <w:szCs w:val="18"/>
              </w:rPr>
              <w:t>isNullable: False</w:t>
            </w:r>
          </w:p>
          <w:p w14:paraId="053F5444" w14:textId="77777777" w:rsidR="00013770" w:rsidRPr="00FE3560" w:rsidRDefault="00013770" w:rsidP="00013770">
            <w:pPr>
              <w:keepNext/>
              <w:keepLines/>
              <w:spacing w:after="0"/>
              <w:rPr>
                <w:rFonts w:ascii="Arial" w:hAnsi="Arial" w:cs="Arial"/>
                <w:sz w:val="18"/>
                <w:szCs w:val="18"/>
              </w:rPr>
            </w:pPr>
          </w:p>
        </w:tc>
      </w:tr>
      <w:tr w:rsidR="00013770" w:rsidRPr="00B26339" w14:paraId="2A5C35AA" w14:textId="77777777" w:rsidTr="00013770">
        <w:trPr>
          <w:gridBefore w:val="1"/>
          <w:wBefore w:w="16" w:type="dxa"/>
          <w:cantSplit/>
          <w:jc w:val="center"/>
        </w:trPr>
        <w:tc>
          <w:tcPr>
            <w:tcW w:w="2535" w:type="dxa"/>
          </w:tcPr>
          <w:p w14:paraId="19E8FCF9" w14:textId="7A7F50CC" w:rsidR="00013770" w:rsidRPr="00C6717F" w:rsidRDefault="00013770" w:rsidP="00013770">
            <w:pPr>
              <w:pStyle w:val="TAL"/>
              <w:rPr>
                <w:rFonts w:cs="Arial"/>
              </w:rPr>
            </w:pPr>
            <w:ins w:id="3602" w:author="CR0480" w:date="2024-10-30T16:13:00Z">
              <w:r w:rsidRPr="005553CC">
                <w:rPr>
                  <w:rFonts w:ascii="Courier New" w:hAnsi="Courier New" w:cs="Courier New"/>
                </w:rPr>
                <w:t>available</w:t>
              </w:r>
              <w:r>
                <w:rPr>
                  <w:rFonts w:ascii="Courier New" w:hAnsi="Courier New" w:cs="Courier New"/>
                </w:rPr>
                <w:t>R</w:t>
              </w:r>
              <w:r w:rsidRPr="005553CC">
                <w:rPr>
                  <w:rFonts w:ascii="Courier New" w:hAnsi="Courier New" w:cs="Courier New"/>
                </w:rPr>
                <w:t>ANqoEMetrics</w:t>
              </w:r>
            </w:ins>
            <w:del w:id="3603" w:author="CR0480" w:date="2024-10-30T16:13:00Z">
              <w:r w:rsidRPr="00C52C8C" w:rsidDel="00E4047C">
                <w:rPr>
                  <w:rFonts w:cs="Arial"/>
                </w:rPr>
                <w:delText>availableRANqoEMetrics</w:delText>
              </w:r>
            </w:del>
          </w:p>
        </w:tc>
        <w:tc>
          <w:tcPr>
            <w:tcW w:w="5245" w:type="dxa"/>
          </w:tcPr>
          <w:p w14:paraId="014BA71C" w14:textId="77777777" w:rsidR="00013770" w:rsidRDefault="00013770" w:rsidP="00013770">
            <w:pPr>
              <w:rPr>
                <w:rFonts w:ascii="Arial" w:hAnsi="Arial" w:cs="Arial"/>
                <w:sz w:val="18"/>
                <w:szCs w:val="18"/>
              </w:rPr>
            </w:pPr>
            <w:r w:rsidRPr="00C52C8C">
              <w:rPr>
                <w:rFonts w:ascii="Arial" w:hAnsi="Arial" w:cs="Arial"/>
                <w:sz w:val="18"/>
                <w:szCs w:val="18"/>
              </w:rPr>
              <w:t>This parameter indicate</w:t>
            </w:r>
            <w:r>
              <w:rPr>
                <w:rFonts w:ascii="Arial" w:hAnsi="Arial" w:cs="Arial"/>
                <w:sz w:val="18"/>
                <w:szCs w:val="18"/>
              </w:rPr>
              <w:t>s</w:t>
            </w:r>
            <w:r w:rsidRPr="00C52C8C">
              <w:rPr>
                <w:rFonts w:ascii="Arial" w:hAnsi="Arial" w:cs="Arial"/>
                <w:sz w:val="18"/>
                <w:szCs w:val="18"/>
              </w:rPr>
              <w:t xml:space="preserve"> available RAN visible QoE metrics to the gNB. This parameter is optional and is valid for NR only.</w:t>
            </w:r>
          </w:p>
          <w:p w14:paraId="4E56A088" w14:textId="77777777" w:rsidR="00013770" w:rsidRPr="00C52C8C" w:rsidRDefault="00013770" w:rsidP="00013770">
            <w:pPr>
              <w:rPr>
                <w:rFonts w:ascii="Arial" w:hAnsi="Arial" w:cs="Arial"/>
                <w:sz w:val="18"/>
                <w:szCs w:val="18"/>
              </w:rPr>
            </w:pPr>
            <w:r>
              <w:rPr>
                <w:rFonts w:ascii="Arial" w:hAnsi="Arial" w:cs="Arial"/>
                <w:sz w:val="18"/>
                <w:szCs w:val="18"/>
              </w:rPr>
              <w:t xml:space="preserve">allowedValues: </w:t>
            </w:r>
            <w:bookmarkStart w:id="3604" w:name="_Hlk103183668"/>
            <w:r>
              <w:rPr>
                <w:rFonts w:ascii="Arial" w:hAnsi="Arial" w:cs="Arial"/>
                <w:sz w:val="18"/>
                <w:szCs w:val="18"/>
              </w:rPr>
              <w:t>appLayerBufferLevel</w:t>
            </w:r>
            <w:bookmarkEnd w:id="3604"/>
            <w:r>
              <w:rPr>
                <w:rFonts w:ascii="Arial" w:hAnsi="Arial" w:cs="Arial"/>
                <w:sz w:val="18"/>
                <w:szCs w:val="18"/>
              </w:rPr>
              <w:t>L</w:t>
            </w:r>
            <w:r w:rsidRPr="00273CD9">
              <w:rPr>
                <w:rFonts w:ascii="Arial" w:hAnsi="Arial" w:cs="Arial"/>
                <w:sz w:val="18"/>
                <w:szCs w:val="18"/>
              </w:rPr>
              <w:t>ist</w:t>
            </w:r>
            <w:r>
              <w:rPr>
                <w:rFonts w:ascii="Arial" w:hAnsi="Arial" w:cs="Arial"/>
                <w:sz w:val="18"/>
                <w:szCs w:val="18"/>
              </w:rPr>
              <w:t>, p</w:t>
            </w:r>
            <w:r w:rsidRPr="00273CD9">
              <w:rPr>
                <w:rFonts w:ascii="Arial" w:hAnsi="Arial" w:cs="Arial"/>
                <w:sz w:val="18"/>
                <w:szCs w:val="18"/>
              </w:rPr>
              <w:t>layoutDelay</w:t>
            </w:r>
            <w:r>
              <w:rPr>
                <w:rFonts w:ascii="Arial" w:hAnsi="Arial" w:cs="Arial"/>
                <w:sz w:val="18"/>
                <w:szCs w:val="18"/>
              </w:rPr>
              <w:t>For</w:t>
            </w:r>
            <w:r w:rsidRPr="00273CD9">
              <w:rPr>
                <w:rFonts w:ascii="Arial" w:hAnsi="Arial" w:cs="Arial"/>
                <w:sz w:val="18"/>
                <w:szCs w:val="18"/>
              </w:rPr>
              <w:t>Media Startup</w:t>
            </w:r>
          </w:p>
          <w:p w14:paraId="1A3DA3B7" w14:textId="77777777" w:rsidR="00013770" w:rsidRPr="00F61E18" w:rsidRDefault="00013770" w:rsidP="00013770">
            <w:pPr>
              <w:pStyle w:val="TAL"/>
              <w:rPr>
                <w:rFonts w:cs="Arial"/>
                <w:szCs w:val="18"/>
              </w:rPr>
            </w:pPr>
          </w:p>
        </w:tc>
        <w:tc>
          <w:tcPr>
            <w:tcW w:w="1983" w:type="dxa"/>
            <w:gridSpan w:val="2"/>
          </w:tcPr>
          <w:p w14:paraId="3CC0697F" w14:textId="77777777" w:rsidR="00013770" w:rsidRPr="00170E77" w:rsidRDefault="00013770" w:rsidP="00013770">
            <w:pPr>
              <w:keepNext/>
              <w:keepLines/>
              <w:spacing w:after="0"/>
              <w:rPr>
                <w:rFonts w:ascii="Arial" w:hAnsi="Arial" w:cs="Arial"/>
                <w:sz w:val="18"/>
                <w:szCs w:val="18"/>
              </w:rPr>
            </w:pPr>
            <w:r w:rsidRPr="00FE3560">
              <w:rPr>
                <w:rFonts w:ascii="Arial" w:hAnsi="Arial" w:cs="Arial"/>
                <w:sz w:val="18"/>
                <w:szCs w:val="18"/>
              </w:rPr>
              <w:t xml:space="preserve">Type: </w:t>
            </w:r>
            <w:r>
              <w:rPr>
                <w:rFonts w:ascii="Arial" w:hAnsi="Arial" w:cs="Arial"/>
                <w:sz w:val="18"/>
                <w:szCs w:val="18"/>
              </w:rPr>
              <w:t>ENUM</w:t>
            </w:r>
          </w:p>
          <w:p w14:paraId="3C9BF631" w14:textId="77777777" w:rsidR="00013770" w:rsidRPr="00A3274E" w:rsidRDefault="00013770" w:rsidP="00013770">
            <w:pPr>
              <w:keepNext/>
              <w:keepLines/>
              <w:spacing w:after="0"/>
              <w:rPr>
                <w:rFonts w:ascii="Arial" w:hAnsi="Arial" w:cs="Arial"/>
                <w:sz w:val="18"/>
                <w:szCs w:val="18"/>
              </w:rPr>
            </w:pPr>
            <w:r w:rsidRPr="00A3274E">
              <w:rPr>
                <w:rFonts w:ascii="Arial" w:hAnsi="Arial" w:cs="Arial"/>
                <w:sz w:val="18"/>
                <w:szCs w:val="18"/>
              </w:rPr>
              <w:t xml:space="preserve">multiplicity: </w:t>
            </w:r>
            <w:r>
              <w:rPr>
                <w:rFonts w:ascii="Arial" w:hAnsi="Arial" w:cs="Arial"/>
                <w:sz w:val="18"/>
                <w:szCs w:val="18"/>
              </w:rPr>
              <w:t>0..2</w:t>
            </w:r>
          </w:p>
          <w:p w14:paraId="46409376" w14:textId="77777777" w:rsidR="00013770" w:rsidRPr="00A3274E" w:rsidRDefault="00013770" w:rsidP="00013770">
            <w:pPr>
              <w:keepNext/>
              <w:keepLines/>
              <w:spacing w:after="0"/>
              <w:rPr>
                <w:rFonts w:ascii="Arial" w:hAnsi="Arial" w:cs="Arial"/>
                <w:sz w:val="18"/>
                <w:szCs w:val="18"/>
              </w:rPr>
            </w:pPr>
            <w:r w:rsidRPr="00A3274E">
              <w:rPr>
                <w:rFonts w:ascii="Arial" w:hAnsi="Arial" w:cs="Arial"/>
                <w:sz w:val="18"/>
                <w:szCs w:val="18"/>
              </w:rPr>
              <w:t xml:space="preserve">isOrdered: </w:t>
            </w:r>
            <w:r w:rsidRPr="00F2343F">
              <w:rPr>
                <w:rFonts w:ascii="Arial" w:hAnsi="Arial" w:cs="Arial"/>
                <w:sz w:val="18"/>
                <w:szCs w:val="18"/>
              </w:rPr>
              <w:t>False</w:t>
            </w:r>
          </w:p>
          <w:p w14:paraId="3665F1A8" w14:textId="77777777" w:rsidR="00013770" w:rsidRPr="00A3274E" w:rsidRDefault="00013770" w:rsidP="00013770">
            <w:pPr>
              <w:keepNext/>
              <w:keepLines/>
              <w:spacing w:after="0"/>
              <w:rPr>
                <w:rFonts w:ascii="Arial" w:hAnsi="Arial" w:cs="Arial"/>
                <w:sz w:val="18"/>
                <w:szCs w:val="18"/>
              </w:rPr>
            </w:pPr>
            <w:r w:rsidRPr="00A3274E">
              <w:rPr>
                <w:rFonts w:ascii="Arial" w:hAnsi="Arial" w:cs="Arial"/>
                <w:sz w:val="18"/>
                <w:szCs w:val="18"/>
              </w:rPr>
              <w:t xml:space="preserve">isUnique: </w:t>
            </w:r>
            <w:r w:rsidRPr="00F2343F">
              <w:rPr>
                <w:rFonts w:ascii="Arial" w:hAnsi="Arial" w:cs="Arial"/>
                <w:sz w:val="18"/>
                <w:szCs w:val="18"/>
              </w:rPr>
              <w:t>True</w:t>
            </w:r>
          </w:p>
          <w:p w14:paraId="7FF4810F" w14:textId="77777777" w:rsidR="00013770" w:rsidRPr="00170E77" w:rsidRDefault="00013770" w:rsidP="00013770">
            <w:pPr>
              <w:keepNext/>
              <w:keepLines/>
              <w:spacing w:after="0"/>
              <w:rPr>
                <w:rFonts w:ascii="Arial" w:hAnsi="Arial" w:cs="Arial"/>
                <w:sz w:val="18"/>
                <w:szCs w:val="18"/>
              </w:rPr>
            </w:pPr>
            <w:r w:rsidRPr="00A3274E">
              <w:rPr>
                <w:rFonts w:ascii="Arial" w:hAnsi="Arial" w:cs="Arial"/>
                <w:sz w:val="18"/>
                <w:szCs w:val="18"/>
              </w:rPr>
              <w:t>defaultValue</w:t>
            </w:r>
            <w:r w:rsidRPr="00170E77">
              <w:rPr>
                <w:rFonts w:ascii="Arial" w:hAnsi="Arial" w:cs="Arial"/>
                <w:sz w:val="18"/>
                <w:szCs w:val="18"/>
              </w:rPr>
              <w:t>: None</w:t>
            </w:r>
          </w:p>
          <w:p w14:paraId="49BE735B" w14:textId="62082425" w:rsidR="00013770" w:rsidRPr="00FE3560" w:rsidRDefault="00013770" w:rsidP="00013770">
            <w:pPr>
              <w:keepNext/>
              <w:keepLines/>
              <w:spacing w:after="0"/>
              <w:rPr>
                <w:rFonts w:ascii="Arial" w:hAnsi="Arial" w:cs="Arial"/>
                <w:sz w:val="18"/>
                <w:szCs w:val="18"/>
              </w:rPr>
            </w:pPr>
            <w:r w:rsidRPr="00170E77">
              <w:rPr>
                <w:rFonts w:ascii="Arial" w:hAnsi="Arial" w:cs="Arial"/>
                <w:sz w:val="18"/>
                <w:szCs w:val="18"/>
              </w:rPr>
              <w:t>isNullable:</w:t>
            </w:r>
            <w:r>
              <w:rPr>
                <w:rFonts w:ascii="Arial" w:hAnsi="Arial" w:cs="Arial"/>
                <w:sz w:val="18"/>
                <w:szCs w:val="18"/>
              </w:rPr>
              <w:t xml:space="preserve"> False</w:t>
            </w:r>
          </w:p>
        </w:tc>
      </w:tr>
      <w:tr w:rsidR="00013770" w:rsidRPr="00B26339" w14:paraId="1E2D386D" w14:textId="77777777" w:rsidTr="00013770">
        <w:trPr>
          <w:gridBefore w:val="1"/>
          <w:wBefore w:w="16" w:type="dxa"/>
          <w:cantSplit/>
          <w:jc w:val="center"/>
        </w:trPr>
        <w:tc>
          <w:tcPr>
            <w:tcW w:w="2535" w:type="dxa"/>
          </w:tcPr>
          <w:p w14:paraId="22DA8481" w14:textId="027793F0" w:rsidR="00013770" w:rsidRPr="00C52C8C" w:rsidRDefault="00013770" w:rsidP="00013770">
            <w:pPr>
              <w:pStyle w:val="TAL"/>
              <w:rPr>
                <w:rFonts w:cs="Arial"/>
              </w:rPr>
            </w:pPr>
            <w:bookmarkStart w:id="3605" w:name="_Hlk127468836"/>
            <w:ins w:id="3606" w:author="CR0480" w:date="2024-10-30T16:13:00Z">
              <w:r w:rsidRPr="00D04CB9">
                <w:rPr>
                  <w:rFonts w:ascii="Courier New" w:hAnsi="Courier New" w:cs="Courier New"/>
                  <w:szCs w:val="18"/>
                  <w:lang w:eastAsia="zh-CN"/>
                </w:rPr>
                <w:t>dnPrefix</w:t>
              </w:r>
            </w:ins>
            <w:del w:id="3607" w:author="CR0480" w:date="2024-10-30T16:13:00Z">
              <w:r w:rsidRPr="00BE14BD" w:rsidDel="00D04CB9">
                <w:rPr>
                  <w:rFonts w:cs="Arial"/>
                </w:rPr>
                <w:delText>dnPrefix</w:delText>
              </w:r>
            </w:del>
            <w:bookmarkEnd w:id="3605"/>
          </w:p>
        </w:tc>
        <w:tc>
          <w:tcPr>
            <w:tcW w:w="5245" w:type="dxa"/>
          </w:tcPr>
          <w:p w14:paraId="4073012E" w14:textId="77777777" w:rsidR="00013770" w:rsidRDefault="00013770" w:rsidP="00013770">
            <w:pPr>
              <w:pStyle w:val="TAL"/>
              <w:rPr>
                <w:lang w:val="en-US"/>
              </w:rPr>
            </w:pPr>
            <w:r>
              <w:rPr>
                <w:lang w:val="en-US"/>
              </w:rPr>
              <w:t>It carries the DN Prefix information or no information. See Annex C of TS 32.300 [13] for one usage of this attribute.</w:t>
            </w:r>
          </w:p>
          <w:p w14:paraId="170114E3" w14:textId="77777777" w:rsidR="00013770" w:rsidRDefault="00013770" w:rsidP="00013770">
            <w:pPr>
              <w:pStyle w:val="TAL"/>
              <w:rPr>
                <w:lang w:val="en-US"/>
              </w:rPr>
            </w:pPr>
          </w:p>
          <w:p w14:paraId="1F8B0469" w14:textId="77777777" w:rsidR="00013770" w:rsidRDefault="00013770" w:rsidP="00013770">
            <w:pPr>
              <w:rPr>
                <w:rFonts w:ascii="Arial" w:hAnsi="Arial" w:cs="Arial"/>
                <w:sz w:val="18"/>
                <w:szCs w:val="18"/>
              </w:rPr>
            </w:pPr>
            <w:r>
              <w:rPr>
                <w:rFonts w:ascii="Arial" w:hAnsi="Arial" w:cs="Arial"/>
                <w:sz w:val="18"/>
                <w:szCs w:val="18"/>
              </w:rPr>
              <w:t>allowedValues: N/A</w:t>
            </w:r>
          </w:p>
          <w:p w14:paraId="341A0B40" w14:textId="77777777" w:rsidR="00013770" w:rsidRPr="00C52C8C" w:rsidRDefault="00013770" w:rsidP="00013770">
            <w:pPr>
              <w:rPr>
                <w:rFonts w:ascii="Arial" w:hAnsi="Arial" w:cs="Arial"/>
                <w:sz w:val="18"/>
                <w:szCs w:val="18"/>
              </w:rPr>
            </w:pPr>
          </w:p>
        </w:tc>
        <w:tc>
          <w:tcPr>
            <w:tcW w:w="1983" w:type="dxa"/>
            <w:gridSpan w:val="2"/>
          </w:tcPr>
          <w:p w14:paraId="10D907BF" w14:textId="77777777" w:rsidR="00013770" w:rsidRPr="002F3546" w:rsidRDefault="00013770" w:rsidP="00013770">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710AD638" w14:textId="77777777" w:rsidR="00013770" w:rsidRPr="002F3546" w:rsidRDefault="00013770" w:rsidP="00013770">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47C90626" w14:textId="77777777" w:rsidR="00013770" w:rsidRPr="002F3546" w:rsidRDefault="00013770" w:rsidP="00013770">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05FDB78D" w14:textId="77777777" w:rsidR="00013770" w:rsidRPr="002F3546" w:rsidRDefault="00013770" w:rsidP="00013770">
            <w:pPr>
              <w:keepNext/>
              <w:keepLines/>
              <w:spacing w:after="0"/>
              <w:rPr>
                <w:rFonts w:ascii="Arial" w:hAnsi="Arial" w:cs="Arial"/>
                <w:sz w:val="18"/>
                <w:szCs w:val="18"/>
              </w:rPr>
            </w:pPr>
            <w:r w:rsidRPr="002F3546">
              <w:rPr>
                <w:rFonts w:ascii="Arial" w:hAnsi="Arial" w:cs="Arial"/>
                <w:sz w:val="18"/>
                <w:szCs w:val="18"/>
              </w:rPr>
              <w:t xml:space="preserve">isUnique: </w:t>
            </w:r>
            <w:r w:rsidRPr="0076579F">
              <w:rPr>
                <w:rFonts w:ascii="Arial" w:hAnsi="Arial" w:cs="Arial"/>
                <w:sz w:val="18"/>
                <w:szCs w:val="18"/>
              </w:rPr>
              <w:t>N/A</w:t>
            </w:r>
          </w:p>
          <w:p w14:paraId="7177443B" w14:textId="77777777" w:rsidR="00013770" w:rsidRPr="002F3546" w:rsidRDefault="00013770" w:rsidP="00013770">
            <w:pPr>
              <w:keepNext/>
              <w:keepLines/>
              <w:spacing w:after="0"/>
              <w:rPr>
                <w:rFonts w:ascii="Arial" w:hAnsi="Arial" w:cs="Arial"/>
                <w:sz w:val="18"/>
                <w:szCs w:val="18"/>
              </w:rPr>
            </w:pPr>
            <w:r w:rsidRPr="002F3546">
              <w:rPr>
                <w:rFonts w:ascii="Arial" w:hAnsi="Arial" w:cs="Arial"/>
                <w:sz w:val="18"/>
                <w:szCs w:val="18"/>
              </w:rPr>
              <w:t>defaultValue: None</w:t>
            </w:r>
          </w:p>
          <w:p w14:paraId="662E6D8A" w14:textId="07818B7D" w:rsidR="00013770" w:rsidRPr="00FE3560" w:rsidRDefault="00013770" w:rsidP="00013770">
            <w:pPr>
              <w:keepNext/>
              <w:keepLines/>
              <w:spacing w:after="0"/>
              <w:rPr>
                <w:rFonts w:ascii="Arial" w:hAnsi="Arial" w:cs="Arial"/>
                <w:sz w:val="18"/>
                <w:szCs w:val="18"/>
              </w:rPr>
            </w:pPr>
            <w:r w:rsidRPr="002F3546">
              <w:rPr>
                <w:rFonts w:ascii="Arial" w:hAnsi="Arial" w:cs="Arial"/>
                <w:sz w:val="18"/>
                <w:szCs w:val="18"/>
              </w:rPr>
              <w:t>isNullable: False</w:t>
            </w:r>
          </w:p>
        </w:tc>
      </w:tr>
      <w:tr w:rsidR="00013770" w:rsidRPr="00B26339" w14:paraId="25BD48E6" w14:textId="77777777" w:rsidTr="00013770">
        <w:trPr>
          <w:gridBefore w:val="1"/>
          <w:wBefore w:w="16" w:type="dxa"/>
          <w:cantSplit/>
          <w:jc w:val="center"/>
        </w:trPr>
        <w:tc>
          <w:tcPr>
            <w:tcW w:w="2535" w:type="dxa"/>
          </w:tcPr>
          <w:p w14:paraId="1DDFF4A7" w14:textId="5FB592F1" w:rsidR="00013770" w:rsidRPr="00BE14BD" w:rsidRDefault="00013770" w:rsidP="00013770">
            <w:pPr>
              <w:pStyle w:val="TAL"/>
              <w:rPr>
                <w:rFonts w:cs="Arial"/>
              </w:rPr>
            </w:pPr>
            <w:r w:rsidRPr="00F32144">
              <w:rPr>
                <w:rFonts w:ascii="Courier New" w:hAnsi="Courier New"/>
                <w:szCs w:val="18"/>
                <w:lang w:eastAsia="zh-CN"/>
              </w:rPr>
              <w:t>nPNIdentity</w:t>
            </w:r>
            <w:r>
              <w:rPr>
                <w:rFonts w:ascii="Courier New" w:hAnsi="Courier New"/>
                <w:szCs w:val="18"/>
                <w:lang w:eastAsia="zh-CN"/>
              </w:rPr>
              <w:t>List</w:t>
            </w:r>
          </w:p>
        </w:tc>
        <w:tc>
          <w:tcPr>
            <w:tcW w:w="5245" w:type="dxa"/>
          </w:tcPr>
          <w:p w14:paraId="53D31745" w14:textId="77777777" w:rsidR="00013770" w:rsidRDefault="00013770" w:rsidP="00013770">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6430853C" w14:textId="77777777" w:rsidR="00013770" w:rsidRDefault="00013770" w:rsidP="00013770">
            <w:pPr>
              <w:pStyle w:val="TAL"/>
              <w:rPr>
                <w:rFonts w:cs="Arial"/>
                <w:iCs/>
                <w:szCs w:val="18"/>
              </w:rPr>
            </w:pPr>
            <w:r>
              <w:rPr>
                <w:rFonts w:cs="Arial"/>
                <w:iCs/>
                <w:szCs w:val="18"/>
              </w:rPr>
              <w:t>(</w:t>
            </w:r>
            <w:r w:rsidRPr="00D14786">
              <w:rPr>
                <w:rFonts w:ascii="Courier New" w:hAnsi="Courier New"/>
                <w:lang w:eastAsia="zh-CN"/>
              </w:rPr>
              <w:t>NPN-Identity</w:t>
            </w:r>
            <w:r w:rsidRPr="001A68B0">
              <w:rPr>
                <w:rFonts w:cs="Arial"/>
                <w:iCs/>
                <w:szCs w:val="18"/>
              </w:rPr>
              <w:t xml:space="preserve"> referring to TS 38.331</w:t>
            </w:r>
            <w:r>
              <w:rPr>
                <w:rFonts w:cs="Arial"/>
                <w:iCs/>
                <w:szCs w:val="18"/>
              </w:rPr>
              <w:t xml:space="preserve"> [38</w:t>
            </w:r>
            <w:r w:rsidRPr="001A68B0">
              <w:rPr>
                <w:rFonts w:cs="Arial"/>
                <w:iCs/>
                <w:szCs w:val="18"/>
              </w:rPr>
              <w:t>]</w:t>
            </w:r>
            <w:r>
              <w:rPr>
                <w:rFonts w:cs="Arial"/>
                <w:iCs/>
                <w:szCs w:val="18"/>
              </w:rPr>
              <w:t>)</w:t>
            </w:r>
          </w:p>
          <w:p w14:paraId="34744077" w14:textId="77777777" w:rsidR="00013770" w:rsidRPr="003E643B" w:rsidRDefault="00013770" w:rsidP="00013770">
            <w:pPr>
              <w:pStyle w:val="TAL"/>
              <w:rPr>
                <w:rFonts w:eastAsia="Yu Mincho"/>
              </w:rPr>
            </w:pPr>
          </w:p>
          <w:p w14:paraId="6AD9DDC2" w14:textId="77777777" w:rsidR="00013770" w:rsidRDefault="00013770" w:rsidP="00013770">
            <w:pPr>
              <w:rPr>
                <w:rFonts w:ascii="Arial" w:hAnsi="Arial" w:cs="Arial"/>
                <w:sz w:val="18"/>
                <w:szCs w:val="18"/>
              </w:rPr>
            </w:pPr>
            <w:r>
              <w:rPr>
                <w:rFonts w:ascii="Arial" w:hAnsi="Arial" w:cs="Arial"/>
                <w:sz w:val="18"/>
                <w:szCs w:val="18"/>
              </w:rPr>
              <w:t>allowedValues: N/A</w:t>
            </w:r>
          </w:p>
          <w:p w14:paraId="33B96663" w14:textId="77777777" w:rsidR="00013770" w:rsidRDefault="00013770" w:rsidP="00013770">
            <w:pPr>
              <w:pStyle w:val="TAL"/>
              <w:rPr>
                <w:lang w:val="en-US"/>
              </w:rPr>
            </w:pPr>
          </w:p>
        </w:tc>
        <w:tc>
          <w:tcPr>
            <w:tcW w:w="1983" w:type="dxa"/>
            <w:gridSpan w:val="2"/>
          </w:tcPr>
          <w:p w14:paraId="5755FF56" w14:textId="77777777" w:rsidR="00013770" w:rsidRPr="00C54E52" w:rsidRDefault="00013770" w:rsidP="00013770">
            <w:pPr>
              <w:keepNext/>
              <w:keepLines/>
              <w:spacing w:after="0"/>
              <w:rPr>
                <w:rFonts w:ascii="Arial" w:hAnsi="Arial"/>
                <w:sz w:val="18"/>
                <w:szCs w:val="18"/>
              </w:rPr>
            </w:pPr>
            <w:r w:rsidRPr="00C54E52">
              <w:rPr>
                <w:rFonts w:ascii="Arial" w:hAnsi="Arial"/>
                <w:sz w:val="18"/>
                <w:szCs w:val="18"/>
              </w:rPr>
              <w:t>type: N</w:t>
            </w:r>
            <w:r>
              <w:rPr>
                <w:rFonts w:ascii="Arial" w:hAnsi="Arial"/>
                <w:sz w:val="18"/>
                <w:szCs w:val="18"/>
              </w:rPr>
              <w:t>pn</w:t>
            </w:r>
            <w:r w:rsidRPr="00C54E52">
              <w:rPr>
                <w:rFonts w:ascii="Arial" w:hAnsi="Arial"/>
                <w:sz w:val="18"/>
                <w:szCs w:val="18"/>
              </w:rPr>
              <w:t>Id</w:t>
            </w:r>
          </w:p>
          <w:p w14:paraId="193177FC" w14:textId="77777777" w:rsidR="00013770" w:rsidRPr="00C54E52" w:rsidRDefault="00013770" w:rsidP="00013770">
            <w:pPr>
              <w:keepNext/>
              <w:keepLines/>
              <w:spacing w:after="0"/>
              <w:rPr>
                <w:rFonts w:ascii="Arial" w:hAnsi="Arial"/>
                <w:sz w:val="18"/>
                <w:szCs w:val="18"/>
              </w:rPr>
            </w:pPr>
            <w:r w:rsidRPr="00C54E52">
              <w:rPr>
                <w:rFonts w:ascii="Arial" w:hAnsi="Arial"/>
                <w:sz w:val="18"/>
                <w:szCs w:val="18"/>
              </w:rPr>
              <w:t xml:space="preserve">multiplicity: </w:t>
            </w:r>
            <w:del w:id="3608" w:author="CR0480" w:date="2024-10-30T16:13:00Z">
              <w:r w:rsidRPr="00C54E52" w:rsidDel="000B2619">
                <w:rPr>
                  <w:rFonts w:ascii="Arial" w:hAnsi="Arial"/>
                  <w:sz w:val="18"/>
                  <w:szCs w:val="18"/>
                </w:rPr>
                <w:delText>1</w:delText>
              </w:r>
              <w:r w:rsidDel="000B2619">
                <w:rPr>
                  <w:rFonts w:ascii="Arial" w:hAnsi="Arial"/>
                  <w:sz w:val="18"/>
                  <w:szCs w:val="18"/>
                </w:rPr>
                <w:delText>..</w:delText>
              </w:r>
            </w:del>
            <w:r>
              <w:rPr>
                <w:rFonts w:ascii="Arial" w:hAnsi="Arial"/>
                <w:sz w:val="18"/>
                <w:szCs w:val="18"/>
              </w:rPr>
              <w:t>*</w:t>
            </w:r>
          </w:p>
          <w:p w14:paraId="19D4CE0C" w14:textId="77777777" w:rsidR="00013770" w:rsidRPr="00D016EE" w:rsidRDefault="00013770" w:rsidP="00013770">
            <w:pPr>
              <w:pStyle w:val="TAL"/>
              <w:rPr>
                <w:szCs w:val="18"/>
              </w:rPr>
            </w:pPr>
            <w:r w:rsidRPr="00D016EE">
              <w:rPr>
                <w:szCs w:val="18"/>
              </w:rPr>
              <w:t>isOrdered: False</w:t>
            </w:r>
          </w:p>
          <w:p w14:paraId="13F1717D" w14:textId="77777777" w:rsidR="00013770" w:rsidRPr="00D016EE" w:rsidRDefault="00013770" w:rsidP="00013770">
            <w:pPr>
              <w:pStyle w:val="TAL"/>
              <w:rPr>
                <w:szCs w:val="18"/>
              </w:rPr>
            </w:pPr>
            <w:r w:rsidRPr="00D016EE">
              <w:rPr>
                <w:szCs w:val="18"/>
              </w:rPr>
              <w:t xml:space="preserve">isUnique: </w:t>
            </w:r>
            <w:r w:rsidRPr="00C54E52">
              <w:rPr>
                <w:szCs w:val="18"/>
              </w:rPr>
              <w:t>True</w:t>
            </w:r>
          </w:p>
          <w:p w14:paraId="309B74B2" w14:textId="77777777" w:rsidR="00013770" w:rsidRPr="00C54E52" w:rsidRDefault="00013770" w:rsidP="00013770">
            <w:pPr>
              <w:keepNext/>
              <w:keepLines/>
              <w:spacing w:after="0"/>
              <w:rPr>
                <w:rFonts w:ascii="Arial" w:hAnsi="Arial"/>
                <w:sz w:val="18"/>
                <w:szCs w:val="18"/>
              </w:rPr>
            </w:pPr>
            <w:r w:rsidRPr="00C54E52">
              <w:rPr>
                <w:rFonts w:ascii="Arial" w:hAnsi="Arial"/>
                <w:sz w:val="18"/>
                <w:szCs w:val="18"/>
              </w:rPr>
              <w:t>defaultValue: None</w:t>
            </w:r>
          </w:p>
          <w:p w14:paraId="6A99B4E3" w14:textId="56D8918D" w:rsidR="00013770" w:rsidRPr="00D016EE" w:rsidRDefault="00013770" w:rsidP="00013770">
            <w:pPr>
              <w:keepNext/>
              <w:keepLines/>
              <w:spacing w:after="0"/>
              <w:rPr>
                <w:rFonts w:ascii="Arial" w:hAnsi="Arial"/>
                <w:sz w:val="18"/>
                <w:szCs w:val="18"/>
              </w:rPr>
            </w:pPr>
            <w:r w:rsidRPr="00D016EE">
              <w:rPr>
                <w:rFonts w:ascii="Arial" w:hAnsi="Arial"/>
                <w:sz w:val="18"/>
                <w:szCs w:val="18"/>
              </w:rPr>
              <w:t>isNullable: False</w:t>
            </w:r>
          </w:p>
        </w:tc>
      </w:tr>
      <w:tr w:rsidR="00013770" w:rsidRPr="00B26339" w14:paraId="0531E931" w14:textId="77777777" w:rsidTr="00013770">
        <w:trPr>
          <w:gridBefore w:val="1"/>
          <w:wBefore w:w="16" w:type="dxa"/>
          <w:cantSplit/>
          <w:jc w:val="center"/>
        </w:trPr>
        <w:tc>
          <w:tcPr>
            <w:tcW w:w="2535" w:type="dxa"/>
          </w:tcPr>
          <w:p w14:paraId="0720CD76" w14:textId="457AEB91" w:rsidR="00013770" w:rsidRPr="00BE14BD" w:rsidRDefault="00013770" w:rsidP="00013770">
            <w:pPr>
              <w:pStyle w:val="TAL"/>
              <w:rPr>
                <w:rFonts w:cs="Arial"/>
              </w:rPr>
            </w:pPr>
            <w:r>
              <w:rPr>
                <w:rFonts w:ascii="Courier New" w:hAnsi="Courier New" w:cs="Courier New"/>
                <w:color w:val="000000"/>
                <w:szCs w:val="18"/>
                <w:lang w:eastAsia="zh-CN"/>
              </w:rPr>
              <w:t>cAGIdList</w:t>
            </w:r>
          </w:p>
        </w:tc>
        <w:tc>
          <w:tcPr>
            <w:tcW w:w="5245" w:type="dxa"/>
          </w:tcPr>
          <w:p w14:paraId="17AC049A" w14:textId="77777777" w:rsidR="00013770" w:rsidRDefault="00013770" w:rsidP="00013770">
            <w:pPr>
              <w:pStyle w:val="TAL"/>
            </w:pPr>
            <w:r>
              <w:rPr>
                <w:rFonts w:hint="eastAsia"/>
                <w:lang w:eastAsia="zh-CN"/>
              </w:rPr>
              <w:t>I</w:t>
            </w:r>
            <w:r>
              <w:rPr>
                <w:lang w:eastAsia="zh-CN"/>
              </w:rPr>
              <w:t xml:space="preserve">t identifies </w:t>
            </w:r>
            <w:r w:rsidRPr="009F5242">
              <w:rPr>
                <w:rFonts w:eastAsia="Microsoft YaHei"/>
              </w:rPr>
              <w:t xml:space="preserve">a CAG list containing up to </w:t>
            </w:r>
            <w:r>
              <w:rPr>
                <w:rFonts w:eastAsia="Microsoft YaHei"/>
              </w:rPr>
              <w:t>256</w:t>
            </w:r>
            <w:r w:rsidRPr="009F5242">
              <w:rPr>
                <w:rFonts w:eastAsia="Microsoft YaHei"/>
              </w:rPr>
              <w:t xml:space="preserve"> CAG-identifiers</w:t>
            </w:r>
            <w:r>
              <w:rPr>
                <w:rFonts w:eastAsia="Microsoft YaHei" w:hint="eastAsia"/>
                <w:lang w:eastAsia="zh-CN"/>
              </w:rPr>
              <w:t xml:space="preserve"> per</w:t>
            </w:r>
            <w:r>
              <w:rPr>
                <w:rFonts w:eastAsia="Microsoft YaHei"/>
              </w:rPr>
              <w:t xml:space="preserve"> </w:t>
            </w:r>
            <w:r>
              <w:rPr>
                <w:rFonts w:eastAsia="Microsoft YaHei" w:hint="eastAsia"/>
                <w:lang w:eastAsia="zh-CN"/>
              </w:rPr>
              <w:t>UE</w:t>
            </w:r>
            <w:r>
              <w:rPr>
                <w:rFonts w:eastAsia="Microsoft YaHei"/>
              </w:rPr>
              <w:t xml:space="preserve"> </w:t>
            </w:r>
            <w:r>
              <w:rPr>
                <w:rFonts w:eastAsia="Microsoft YaHei" w:hint="eastAsia"/>
                <w:lang w:eastAsia="zh-CN"/>
              </w:rPr>
              <w:t>or</w:t>
            </w:r>
            <w:r>
              <w:rPr>
                <w:rFonts w:eastAsia="Microsoft YaHei"/>
              </w:rPr>
              <w:t xml:space="preserve"> </w:t>
            </w:r>
            <w:r w:rsidRPr="009F5242">
              <w:rPr>
                <w:rFonts w:eastAsia="Microsoft YaHei"/>
              </w:rPr>
              <w:t>up to</w:t>
            </w:r>
            <w:r>
              <w:rPr>
                <w:rFonts w:eastAsia="Microsoft YaHei"/>
              </w:rPr>
              <w:t xml:space="preserve"> 12</w:t>
            </w:r>
            <w:r w:rsidRPr="009F5242">
              <w:rPr>
                <w:rFonts w:eastAsia="Microsoft YaHei"/>
              </w:rPr>
              <w:t xml:space="preserve"> CAG-identifiers</w:t>
            </w:r>
            <w:r>
              <w:rPr>
                <w:rFonts w:eastAsia="Microsoft YaHei"/>
              </w:rPr>
              <w:t xml:space="preserve"> </w:t>
            </w:r>
            <w:r>
              <w:rPr>
                <w:rFonts w:eastAsia="Microsoft YaHei" w:hint="eastAsia"/>
                <w:lang w:eastAsia="zh-CN"/>
              </w:rPr>
              <w:t>per</w:t>
            </w:r>
            <w:r>
              <w:rPr>
                <w:rFonts w:eastAsia="Microsoft YaHei"/>
              </w:rPr>
              <w:t xml:space="preserve"> </w:t>
            </w:r>
            <w:r>
              <w:rPr>
                <w:rFonts w:eastAsia="Microsoft YaHei"/>
                <w:lang w:eastAsia="zh-CN"/>
              </w:rPr>
              <w:t>cell</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p>
          <w:p w14:paraId="3D394324" w14:textId="77777777" w:rsidR="00013770" w:rsidRDefault="00013770" w:rsidP="00013770">
            <w:pPr>
              <w:pStyle w:val="TAL"/>
              <w:rPr>
                <w:lang w:eastAsia="zh-CN"/>
              </w:rPr>
            </w:pPr>
            <w:r>
              <w:rPr>
                <w:lang w:eastAsia="zh-CN"/>
              </w:rPr>
              <w:t>CAG ID is used to combine with PLMN ID to identify a PNI-NPN.</w:t>
            </w:r>
          </w:p>
          <w:p w14:paraId="58D18296" w14:textId="77777777" w:rsidR="00013770" w:rsidRDefault="00013770" w:rsidP="00013770">
            <w:pPr>
              <w:pStyle w:val="TAL"/>
              <w:rPr>
                <w:lang w:eastAsia="zh-CN"/>
              </w:rPr>
            </w:pPr>
            <w:r>
              <w:rPr>
                <w:lang w:eastAsia="zh-CN"/>
              </w:rPr>
              <w:t>CAG ID</w:t>
            </w:r>
            <w:r>
              <w:rPr>
                <w:rFonts w:cs="Arial"/>
                <w:szCs w:val="18"/>
              </w:rPr>
              <w:t xml:space="preserve"> 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32 bit.</w:t>
            </w:r>
          </w:p>
          <w:p w14:paraId="788B8B68" w14:textId="77777777" w:rsidR="00013770" w:rsidRPr="003E643B" w:rsidRDefault="00013770" w:rsidP="00013770">
            <w:pPr>
              <w:pStyle w:val="TAL"/>
              <w:rPr>
                <w:rFonts w:eastAsia="Yu Mincho"/>
              </w:rPr>
            </w:pPr>
          </w:p>
          <w:p w14:paraId="1C700999" w14:textId="77777777" w:rsidR="00013770" w:rsidRDefault="00013770" w:rsidP="00013770">
            <w:pPr>
              <w:rPr>
                <w:rFonts w:ascii="Arial" w:hAnsi="Arial" w:cs="Arial"/>
                <w:sz w:val="18"/>
                <w:szCs w:val="18"/>
              </w:rPr>
            </w:pPr>
            <w:r>
              <w:rPr>
                <w:rFonts w:ascii="Arial" w:hAnsi="Arial" w:cs="Arial"/>
                <w:sz w:val="18"/>
                <w:szCs w:val="18"/>
              </w:rPr>
              <w:t>allowedValues: N/A</w:t>
            </w:r>
          </w:p>
          <w:p w14:paraId="1076DB32" w14:textId="77777777" w:rsidR="00013770" w:rsidRDefault="00013770" w:rsidP="00013770">
            <w:pPr>
              <w:pStyle w:val="TAL"/>
              <w:rPr>
                <w:lang w:val="en-US"/>
              </w:rPr>
            </w:pPr>
          </w:p>
        </w:tc>
        <w:tc>
          <w:tcPr>
            <w:tcW w:w="1983" w:type="dxa"/>
            <w:gridSpan w:val="2"/>
          </w:tcPr>
          <w:p w14:paraId="038B133A" w14:textId="77777777" w:rsidR="00013770" w:rsidRPr="00D016EE" w:rsidRDefault="00013770" w:rsidP="00013770">
            <w:pPr>
              <w:pStyle w:val="TAL"/>
              <w:rPr>
                <w:szCs w:val="18"/>
              </w:rPr>
            </w:pPr>
            <w:r w:rsidRPr="00D016EE">
              <w:rPr>
                <w:szCs w:val="18"/>
              </w:rPr>
              <w:t>type: String</w:t>
            </w:r>
          </w:p>
          <w:p w14:paraId="096D4F99" w14:textId="77777777" w:rsidR="00013770" w:rsidRPr="00D016EE" w:rsidRDefault="00013770" w:rsidP="00013770">
            <w:pPr>
              <w:pStyle w:val="TAL"/>
              <w:rPr>
                <w:szCs w:val="18"/>
              </w:rPr>
            </w:pPr>
            <w:r w:rsidRPr="00D016EE">
              <w:rPr>
                <w:szCs w:val="18"/>
              </w:rPr>
              <w:t>multiplicity: 0..256</w:t>
            </w:r>
          </w:p>
          <w:p w14:paraId="4193448C" w14:textId="77777777" w:rsidR="00013770" w:rsidRPr="00C54E52" w:rsidRDefault="00013770" w:rsidP="00013770">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49B98FE4" w14:textId="77777777" w:rsidR="00013770" w:rsidRPr="00C54E52" w:rsidRDefault="00013770" w:rsidP="00013770">
            <w:pPr>
              <w:keepNext/>
              <w:keepLines/>
              <w:spacing w:after="0"/>
              <w:rPr>
                <w:rFonts w:ascii="Arial" w:hAnsi="Arial"/>
                <w:sz w:val="18"/>
                <w:szCs w:val="18"/>
              </w:rPr>
            </w:pPr>
            <w:r w:rsidRPr="00C54E52">
              <w:rPr>
                <w:rFonts w:ascii="Arial" w:hAnsi="Arial"/>
                <w:sz w:val="18"/>
                <w:szCs w:val="18"/>
              </w:rPr>
              <w:t>isUnique: True</w:t>
            </w:r>
          </w:p>
          <w:p w14:paraId="6ED20048" w14:textId="77777777" w:rsidR="00013770" w:rsidRPr="00D016EE" w:rsidRDefault="00013770" w:rsidP="00013770">
            <w:pPr>
              <w:pStyle w:val="TAL"/>
              <w:rPr>
                <w:szCs w:val="18"/>
              </w:rPr>
            </w:pPr>
            <w:r w:rsidRPr="00D016EE">
              <w:rPr>
                <w:szCs w:val="18"/>
              </w:rPr>
              <w:t>defaultValue: None</w:t>
            </w:r>
          </w:p>
          <w:p w14:paraId="3AC3D0E6" w14:textId="0961BDED" w:rsidR="00013770" w:rsidRPr="00D016EE" w:rsidRDefault="00013770" w:rsidP="00013770">
            <w:pPr>
              <w:keepNext/>
              <w:keepLines/>
              <w:spacing w:after="0"/>
              <w:rPr>
                <w:rFonts w:ascii="Arial" w:hAnsi="Arial"/>
                <w:sz w:val="18"/>
                <w:szCs w:val="18"/>
              </w:rPr>
            </w:pPr>
            <w:r w:rsidRPr="00D016EE">
              <w:rPr>
                <w:rFonts w:ascii="Arial" w:hAnsi="Arial"/>
                <w:sz w:val="18"/>
                <w:szCs w:val="18"/>
              </w:rPr>
              <w:t>isNullable: False</w:t>
            </w:r>
          </w:p>
        </w:tc>
      </w:tr>
      <w:tr w:rsidR="00013770" w:rsidRPr="00B26339" w14:paraId="78347387" w14:textId="77777777" w:rsidTr="00013770">
        <w:trPr>
          <w:gridBefore w:val="1"/>
          <w:wBefore w:w="16" w:type="dxa"/>
          <w:cantSplit/>
          <w:jc w:val="center"/>
        </w:trPr>
        <w:tc>
          <w:tcPr>
            <w:tcW w:w="2535" w:type="dxa"/>
          </w:tcPr>
          <w:p w14:paraId="66CBA3E9" w14:textId="2B009121" w:rsidR="00013770" w:rsidRPr="00BE14BD" w:rsidRDefault="00013770" w:rsidP="00013770">
            <w:pPr>
              <w:pStyle w:val="TAL"/>
              <w:rPr>
                <w:rFonts w:cs="Arial"/>
              </w:rPr>
            </w:pPr>
            <w:r>
              <w:rPr>
                <w:rFonts w:ascii="Courier New" w:hAnsi="Courier New" w:cs="Courier New"/>
                <w:color w:val="000000"/>
                <w:szCs w:val="18"/>
                <w:lang w:eastAsia="zh-CN"/>
              </w:rPr>
              <w:t>nIDList</w:t>
            </w:r>
          </w:p>
        </w:tc>
        <w:tc>
          <w:tcPr>
            <w:tcW w:w="5245" w:type="dxa"/>
          </w:tcPr>
          <w:p w14:paraId="4FCC77A1" w14:textId="77777777" w:rsidR="00013770" w:rsidRDefault="00013770" w:rsidP="00013770">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w:t>
            </w:r>
            <w:r>
              <w:rPr>
                <w:rFonts w:eastAsia="Microsoft YaHei"/>
              </w:rPr>
              <w:t>16</w:t>
            </w:r>
            <w:r w:rsidRPr="009F5242">
              <w:rPr>
                <w:rFonts w:eastAsia="Microsoft YaHei"/>
              </w:rPr>
              <w:t xml:space="preserve"> </w:t>
            </w:r>
            <w:r>
              <w:rPr>
                <w:rFonts w:eastAsia="Microsoft YaHei"/>
              </w:rPr>
              <w:t>NID</w:t>
            </w:r>
            <w:r w:rsidRPr="009F5242">
              <w:rPr>
                <w:rFonts w:eastAsia="Microsoft YaHei"/>
              </w:rPr>
              <w:t>s</w:t>
            </w:r>
            <w:r>
              <w:rPr>
                <w:rFonts w:eastAsia="Microsoft YaHei"/>
              </w:rPr>
              <w:t>,</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38</w:t>
            </w:r>
            <w:r w:rsidRPr="009F5242">
              <w:rPr>
                <w:rFonts w:eastAsia="Microsoft YaHei"/>
              </w:rPr>
              <w:t>].</w:t>
            </w:r>
            <w:r>
              <w:rPr>
                <w:rFonts w:eastAsia="Microsoft YaHei"/>
              </w:rPr>
              <w:br/>
            </w:r>
            <w:r>
              <w:rPr>
                <w:lang w:eastAsia="zh-CN"/>
              </w:rPr>
              <w:t xml:space="preserve">NID is used to combine with PLMN ID to identify an SNPN. </w:t>
            </w:r>
          </w:p>
          <w:p w14:paraId="721630C1" w14:textId="77777777" w:rsidR="00013770" w:rsidRDefault="00013770" w:rsidP="00013770">
            <w:pPr>
              <w:pStyle w:val="TAL"/>
              <w:rPr>
                <w:lang w:eastAsia="zh-CN"/>
              </w:rPr>
            </w:pPr>
            <w:r>
              <w:rPr>
                <w:lang w:eastAsia="zh-CN"/>
              </w:rPr>
              <w:t xml:space="preserve">NID </w:t>
            </w:r>
            <w:r>
              <w:rPr>
                <w:rFonts w:cs="Arial"/>
                <w:szCs w:val="18"/>
              </w:rPr>
              <w:t>i</w:t>
            </w:r>
            <w:r w:rsidRPr="00690A26">
              <w:rPr>
                <w:rFonts w:cs="Arial"/>
                <w:szCs w:val="18"/>
              </w:rPr>
              <w:t xml:space="preserve">s a </w:t>
            </w:r>
            <w:r w:rsidRPr="00690A26">
              <w:rPr>
                <w:lang w:eastAsia="zh-CN"/>
              </w:rPr>
              <w:t xml:space="preserve">hexadecimal </w:t>
            </w:r>
            <w:r w:rsidRPr="00690A26">
              <w:rPr>
                <w:rFonts w:cs="Arial"/>
                <w:szCs w:val="18"/>
              </w:rPr>
              <w:t>range</w:t>
            </w:r>
            <w:r>
              <w:rPr>
                <w:rFonts w:cs="Arial"/>
                <w:szCs w:val="18"/>
              </w:rPr>
              <w:t xml:space="preserve"> with size 44 bit.</w:t>
            </w:r>
          </w:p>
          <w:p w14:paraId="2D5C1ACE" w14:textId="77777777" w:rsidR="00013770" w:rsidRDefault="00013770" w:rsidP="00013770">
            <w:pPr>
              <w:pStyle w:val="TAL"/>
              <w:rPr>
                <w:lang w:val="en-US"/>
              </w:rPr>
            </w:pPr>
          </w:p>
        </w:tc>
        <w:tc>
          <w:tcPr>
            <w:tcW w:w="1983" w:type="dxa"/>
            <w:gridSpan w:val="2"/>
          </w:tcPr>
          <w:p w14:paraId="75883492" w14:textId="77777777" w:rsidR="00013770" w:rsidRPr="00D016EE" w:rsidRDefault="00013770" w:rsidP="00013770">
            <w:pPr>
              <w:pStyle w:val="TAL"/>
              <w:rPr>
                <w:szCs w:val="18"/>
              </w:rPr>
            </w:pPr>
            <w:r w:rsidRPr="00D016EE">
              <w:rPr>
                <w:szCs w:val="18"/>
              </w:rPr>
              <w:t>type: String</w:t>
            </w:r>
          </w:p>
          <w:p w14:paraId="0555A9BF" w14:textId="77777777" w:rsidR="00013770" w:rsidRPr="00D016EE" w:rsidRDefault="00013770" w:rsidP="00013770">
            <w:pPr>
              <w:pStyle w:val="TAL"/>
              <w:rPr>
                <w:szCs w:val="18"/>
              </w:rPr>
            </w:pPr>
            <w:r w:rsidRPr="00D016EE">
              <w:rPr>
                <w:szCs w:val="18"/>
              </w:rPr>
              <w:t>multiplicity: 0..16</w:t>
            </w:r>
          </w:p>
          <w:p w14:paraId="425DBCA8" w14:textId="77777777" w:rsidR="00013770" w:rsidRPr="00C54E52" w:rsidRDefault="00013770" w:rsidP="00013770">
            <w:pPr>
              <w:keepNext/>
              <w:keepLines/>
              <w:spacing w:after="0"/>
              <w:rPr>
                <w:rFonts w:ascii="Arial" w:hAnsi="Arial"/>
                <w:sz w:val="18"/>
                <w:szCs w:val="18"/>
              </w:rPr>
            </w:pPr>
            <w:r w:rsidRPr="00C54E52">
              <w:rPr>
                <w:rFonts w:ascii="Arial" w:hAnsi="Arial"/>
                <w:sz w:val="18"/>
                <w:szCs w:val="18"/>
              </w:rPr>
              <w:t xml:space="preserve">isOrdered: </w:t>
            </w:r>
            <w:r w:rsidRPr="00D016EE">
              <w:rPr>
                <w:rFonts w:ascii="Arial" w:hAnsi="Arial"/>
                <w:sz w:val="18"/>
                <w:szCs w:val="18"/>
              </w:rPr>
              <w:t>False</w:t>
            </w:r>
          </w:p>
          <w:p w14:paraId="211B62AF" w14:textId="77777777" w:rsidR="00013770" w:rsidRPr="00C54E52" w:rsidRDefault="00013770" w:rsidP="00013770">
            <w:pPr>
              <w:keepNext/>
              <w:keepLines/>
              <w:spacing w:after="0"/>
              <w:rPr>
                <w:rFonts w:ascii="Arial" w:hAnsi="Arial"/>
                <w:sz w:val="18"/>
                <w:szCs w:val="18"/>
              </w:rPr>
            </w:pPr>
            <w:r w:rsidRPr="00C54E52">
              <w:rPr>
                <w:rFonts w:ascii="Arial" w:hAnsi="Arial"/>
                <w:sz w:val="18"/>
                <w:szCs w:val="18"/>
              </w:rPr>
              <w:t>isUnique: True</w:t>
            </w:r>
          </w:p>
          <w:p w14:paraId="32A58B66" w14:textId="77777777" w:rsidR="00013770" w:rsidRPr="00D016EE" w:rsidRDefault="00013770" w:rsidP="00013770">
            <w:pPr>
              <w:pStyle w:val="TAL"/>
              <w:rPr>
                <w:szCs w:val="18"/>
              </w:rPr>
            </w:pPr>
            <w:r w:rsidRPr="00D016EE">
              <w:rPr>
                <w:szCs w:val="18"/>
              </w:rPr>
              <w:t>defaultValue: None</w:t>
            </w:r>
          </w:p>
          <w:p w14:paraId="417D1FA9" w14:textId="13E187E6" w:rsidR="00013770" w:rsidRPr="00D016EE" w:rsidRDefault="00013770" w:rsidP="00013770">
            <w:pPr>
              <w:keepNext/>
              <w:keepLines/>
              <w:spacing w:after="0"/>
              <w:rPr>
                <w:rFonts w:ascii="Arial" w:hAnsi="Arial"/>
                <w:sz w:val="18"/>
                <w:szCs w:val="18"/>
              </w:rPr>
            </w:pPr>
            <w:r w:rsidRPr="00D016EE">
              <w:rPr>
                <w:rFonts w:ascii="Arial" w:hAnsi="Arial"/>
                <w:sz w:val="18"/>
                <w:szCs w:val="18"/>
              </w:rPr>
              <w:t>isNullable: False</w:t>
            </w:r>
          </w:p>
        </w:tc>
      </w:tr>
      <w:tr w:rsidR="00013770" w:rsidRPr="00B26339" w14:paraId="6AA997EC" w14:textId="77777777" w:rsidTr="00013770">
        <w:trPr>
          <w:gridBefore w:val="1"/>
          <w:wBefore w:w="16" w:type="dxa"/>
          <w:cantSplit/>
          <w:jc w:val="center"/>
        </w:trPr>
        <w:tc>
          <w:tcPr>
            <w:tcW w:w="2535" w:type="dxa"/>
          </w:tcPr>
          <w:p w14:paraId="15596E69" w14:textId="4FEC329D" w:rsidR="00013770" w:rsidRPr="00BE14BD" w:rsidRDefault="00013770" w:rsidP="00013770">
            <w:pPr>
              <w:pStyle w:val="TAL"/>
              <w:rPr>
                <w:rFonts w:cs="Arial"/>
              </w:rPr>
            </w:pPr>
            <w:r w:rsidRPr="00F32144">
              <w:rPr>
                <w:rFonts w:ascii="Courier New" w:hAnsi="Courier New"/>
                <w:szCs w:val="18"/>
                <w:lang w:eastAsia="zh-CN"/>
              </w:rPr>
              <w:t>nPN</w:t>
            </w:r>
            <w:r>
              <w:rPr>
                <w:rFonts w:ascii="Courier New" w:hAnsi="Courier New"/>
                <w:szCs w:val="18"/>
                <w:lang w:eastAsia="zh-CN"/>
              </w:rPr>
              <w:t>Target</w:t>
            </w:r>
          </w:p>
        </w:tc>
        <w:tc>
          <w:tcPr>
            <w:tcW w:w="5245" w:type="dxa"/>
          </w:tcPr>
          <w:p w14:paraId="4EC8B09D" w14:textId="77777777" w:rsidR="00013770" w:rsidRDefault="00013770" w:rsidP="00013770">
            <w:pPr>
              <w:pStyle w:val="TAL"/>
              <w:rPr>
                <w:lang w:val="en-US"/>
              </w:rPr>
            </w:pPr>
            <w:r>
              <w:rPr>
                <w:rFonts w:cs="Arial"/>
                <w:iCs/>
                <w:szCs w:val="18"/>
              </w:rPr>
              <w:t xml:space="preserve">It defines which NPN </w:t>
            </w:r>
            <w:r>
              <w:rPr>
                <w:lang w:val="en-US"/>
              </w:rPr>
              <w:t>that the subscriber of the session to be recorded uses as selected NPN.</w:t>
            </w:r>
          </w:p>
          <w:p w14:paraId="22ED732F" w14:textId="042C517A" w:rsidR="00013770" w:rsidRDefault="00013770" w:rsidP="00013770">
            <w:pPr>
              <w:pStyle w:val="TAL"/>
              <w:rPr>
                <w:lang w:val="en-US"/>
              </w:rPr>
            </w:pPr>
            <w:r>
              <w:rPr>
                <w:szCs w:val="18"/>
              </w:rPr>
              <w:t>There is</w:t>
            </w:r>
            <w:r>
              <w:rPr>
                <w:lang w:val="en-US"/>
              </w:rPr>
              <w:t xml:space="preserve"> maximum one CAG ID present in </w:t>
            </w:r>
            <w:r>
              <w:rPr>
                <w:rFonts w:ascii="Courier New" w:hAnsi="Courier New" w:cs="Courier New"/>
                <w:color w:val="000000"/>
                <w:szCs w:val="18"/>
                <w:lang w:eastAsia="zh-CN"/>
              </w:rPr>
              <w:t>cAGIdList</w:t>
            </w:r>
            <w:r>
              <w:rPr>
                <w:lang w:val="en-US"/>
              </w:rPr>
              <w:t xml:space="preserve"> in case of PNI-NPN or maximum one NID present in </w:t>
            </w:r>
            <w:r>
              <w:rPr>
                <w:rFonts w:ascii="Courier New" w:hAnsi="Courier New" w:cs="Courier New"/>
                <w:color w:val="000000"/>
                <w:szCs w:val="18"/>
                <w:lang w:eastAsia="zh-CN"/>
              </w:rPr>
              <w:t>nIDList</w:t>
            </w:r>
            <w:r>
              <w:rPr>
                <w:lang w:val="en-US"/>
              </w:rPr>
              <w:t xml:space="preserve"> in case of SNPN</w:t>
            </w:r>
          </w:p>
        </w:tc>
        <w:tc>
          <w:tcPr>
            <w:tcW w:w="1983" w:type="dxa"/>
            <w:gridSpan w:val="2"/>
          </w:tcPr>
          <w:p w14:paraId="7DA8BBDF" w14:textId="77777777" w:rsidR="00013770" w:rsidRDefault="00013770" w:rsidP="00013770">
            <w:pPr>
              <w:keepNext/>
              <w:keepLines/>
              <w:spacing w:after="0"/>
              <w:rPr>
                <w:rFonts w:ascii="Arial" w:hAnsi="Arial"/>
                <w:sz w:val="18"/>
                <w:szCs w:val="18"/>
              </w:rPr>
            </w:pPr>
            <w:r>
              <w:rPr>
                <w:rFonts w:ascii="Arial" w:hAnsi="Arial"/>
                <w:sz w:val="18"/>
                <w:szCs w:val="18"/>
              </w:rPr>
              <w:t>type: NpnId</w:t>
            </w:r>
          </w:p>
          <w:p w14:paraId="4D3C5199" w14:textId="77777777" w:rsidR="00013770" w:rsidRDefault="00013770" w:rsidP="00013770">
            <w:pPr>
              <w:keepNext/>
              <w:keepLines/>
              <w:spacing w:after="0"/>
              <w:rPr>
                <w:rFonts w:ascii="Arial" w:hAnsi="Arial"/>
                <w:sz w:val="18"/>
                <w:szCs w:val="18"/>
              </w:rPr>
            </w:pPr>
            <w:r>
              <w:rPr>
                <w:rFonts w:ascii="Arial" w:hAnsi="Arial"/>
                <w:sz w:val="18"/>
                <w:szCs w:val="18"/>
              </w:rPr>
              <w:t>multiplicity: 0..1</w:t>
            </w:r>
          </w:p>
          <w:p w14:paraId="1E133087" w14:textId="77777777" w:rsidR="00013770" w:rsidRPr="00D016EE" w:rsidRDefault="00013770" w:rsidP="00013770">
            <w:pPr>
              <w:pStyle w:val="TAL"/>
              <w:rPr>
                <w:szCs w:val="18"/>
              </w:rPr>
            </w:pPr>
            <w:r w:rsidRPr="00D016EE">
              <w:rPr>
                <w:szCs w:val="18"/>
              </w:rPr>
              <w:t>isOrdered: N/A</w:t>
            </w:r>
          </w:p>
          <w:p w14:paraId="61396BA1" w14:textId="77777777" w:rsidR="00013770" w:rsidRPr="00D016EE" w:rsidRDefault="00013770" w:rsidP="00013770">
            <w:pPr>
              <w:pStyle w:val="TAL"/>
              <w:rPr>
                <w:szCs w:val="18"/>
              </w:rPr>
            </w:pPr>
            <w:r w:rsidRPr="00D016EE">
              <w:rPr>
                <w:szCs w:val="18"/>
              </w:rPr>
              <w:t>isUnique: N/A</w:t>
            </w:r>
          </w:p>
          <w:p w14:paraId="72E2EF5A" w14:textId="77777777" w:rsidR="00013770" w:rsidRDefault="00013770" w:rsidP="00013770">
            <w:pPr>
              <w:keepNext/>
              <w:keepLines/>
              <w:spacing w:after="0"/>
              <w:rPr>
                <w:rFonts w:ascii="Arial" w:hAnsi="Arial"/>
                <w:sz w:val="18"/>
                <w:szCs w:val="18"/>
              </w:rPr>
            </w:pPr>
            <w:r>
              <w:rPr>
                <w:rFonts w:ascii="Arial" w:hAnsi="Arial"/>
                <w:sz w:val="18"/>
                <w:szCs w:val="18"/>
              </w:rPr>
              <w:t>defaultValue: None</w:t>
            </w:r>
          </w:p>
          <w:p w14:paraId="0A689F07" w14:textId="0705572B" w:rsidR="00013770" w:rsidRPr="00D016EE" w:rsidRDefault="00013770" w:rsidP="00013770">
            <w:pPr>
              <w:keepNext/>
              <w:keepLines/>
              <w:spacing w:after="0"/>
              <w:rPr>
                <w:rFonts w:ascii="Arial" w:hAnsi="Arial"/>
                <w:sz w:val="18"/>
                <w:szCs w:val="18"/>
              </w:rPr>
            </w:pPr>
            <w:r w:rsidRPr="00D016EE">
              <w:rPr>
                <w:rFonts w:ascii="Arial" w:hAnsi="Arial"/>
                <w:sz w:val="18"/>
                <w:szCs w:val="18"/>
              </w:rPr>
              <w:t>isNullable: False</w:t>
            </w:r>
          </w:p>
        </w:tc>
      </w:tr>
      <w:tr w:rsidR="00013770" w:rsidRPr="00B26339" w14:paraId="0CE4C8C2" w14:textId="77777777" w:rsidTr="00013770">
        <w:trPr>
          <w:gridBefore w:val="1"/>
          <w:wBefore w:w="16" w:type="dxa"/>
          <w:cantSplit/>
          <w:jc w:val="center"/>
        </w:trPr>
        <w:tc>
          <w:tcPr>
            <w:tcW w:w="2535" w:type="dxa"/>
          </w:tcPr>
          <w:p w14:paraId="176861E3" w14:textId="284535DB" w:rsidR="00013770" w:rsidRPr="00F32144" w:rsidRDefault="00013770" w:rsidP="00013770">
            <w:pPr>
              <w:pStyle w:val="TAL"/>
              <w:rPr>
                <w:rFonts w:ascii="Courier New" w:hAnsi="Courier New"/>
                <w:szCs w:val="18"/>
                <w:lang w:eastAsia="zh-CN"/>
              </w:rPr>
            </w:pPr>
            <w:ins w:id="3609" w:author="CR0480" w:date="2024-10-30T16:13:00Z">
              <w:r w:rsidRPr="007A2FAD">
                <w:rPr>
                  <w:rFonts w:ascii="Courier New" w:hAnsi="Courier New"/>
                  <w:szCs w:val="18"/>
                  <w:lang w:eastAsia="zh-CN"/>
                </w:rPr>
                <w:t>ueCoreMeasConfig</w:t>
              </w:r>
            </w:ins>
            <w:del w:id="3610" w:author="CR0480" w:date="2024-10-30T16:13:00Z">
              <w:r w:rsidDel="007A2FAD">
                <w:rPr>
                  <w:rFonts w:cs="Arial"/>
                  <w:szCs w:val="18"/>
                </w:rPr>
                <w:delText>ueCoreMeasConfig</w:delText>
              </w:r>
            </w:del>
          </w:p>
        </w:tc>
        <w:tc>
          <w:tcPr>
            <w:tcW w:w="5245" w:type="dxa"/>
          </w:tcPr>
          <w:p w14:paraId="1A7FF94A" w14:textId="01876E02" w:rsidR="00013770" w:rsidRDefault="00013770" w:rsidP="00013770">
            <w:pPr>
              <w:pStyle w:val="TAL"/>
              <w:rPr>
                <w:rFonts w:cs="Arial"/>
                <w:iCs/>
                <w:szCs w:val="18"/>
              </w:rPr>
            </w:pPr>
            <w:r>
              <w:rPr>
                <w:szCs w:val="18"/>
              </w:rPr>
              <w:t>The set of parameters specific for 5GC UE level measurements configuration.</w:t>
            </w:r>
          </w:p>
        </w:tc>
        <w:tc>
          <w:tcPr>
            <w:tcW w:w="1983" w:type="dxa"/>
            <w:gridSpan w:val="2"/>
          </w:tcPr>
          <w:p w14:paraId="20363C18" w14:textId="77777777" w:rsidR="00013770" w:rsidRPr="00B26339" w:rsidRDefault="00013770" w:rsidP="00013770">
            <w:pPr>
              <w:pStyle w:val="TAL"/>
            </w:pPr>
            <w:r w:rsidRPr="00B26339">
              <w:t xml:space="preserve">type: </w:t>
            </w:r>
            <w:r>
              <w:t>UECoreMeasConfig</w:t>
            </w:r>
          </w:p>
          <w:p w14:paraId="5BAC2861" w14:textId="77777777" w:rsidR="00013770" w:rsidRPr="00B26339" w:rsidRDefault="00013770" w:rsidP="00013770">
            <w:pPr>
              <w:pStyle w:val="TAL"/>
            </w:pPr>
            <w:r w:rsidRPr="00B26339">
              <w:t xml:space="preserve">multiplicity: </w:t>
            </w:r>
            <w:r>
              <w:t>0..</w:t>
            </w:r>
            <w:r w:rsidRPr="00B26339">
              <w:t>1</w:t>
            </w:r>
          </w:p>
          <w:p w14:paraId="7695EBE6" w14:textId="77777777" w:rsidR="00013770" w:rsidRPr="00B26339" w:rsidRDefault="00013770" w:rsidP="00013770">
            <w:pPr>
              <w:pStyle w:val="TAL"/>
            </w:pPr>
            <w:r w:rsidRPr="00B26339">
              <w:t>isOrdered: N/A</w:t>
            </w:r>
          </w:p>
          <w:p w14:paraId="7087CE83" w14:textId="77777777" w:rsidR="00013770" w:rsidRPr="00B26339" w:rsidRDefault="00013770" w:rsidP="00013770">
            <w:pPr>
              <w:pStyle w:val="TAL"/>
              <w:rPr>
                <w:lang w:val="pt-BR"/>
              </w:rPr>
            </w:pPr>
            <w:r w:rsidRPr="00B26339">
              <w:rPr>
                <w:lang w:val="pt-BR"/>
              </w:rPr>
              <w:t>isUnique: N/A</w:t>
            </w:r>
          </w:p>
          <w:p w14:paraId="250A7073" w14:textId="77777777" w:rsidR="00013770" w:rsidRPr="00B26339" w:rsidRDefault="00013770" w:rsidP="00013770">
            <w:pPr>
              <w:pStyle w:val="TAL"/>
              <w:rPr>
                <w:lang w:val="pt-BR"/>
              </w:rPr>
            </w:pPr>
            <w:r w:rsidRPr="00B26339">
              <w:rPr>
                <w:lang w:val="pt-BR"/>
              </w:rPr>
              <w:t>defaultValue: None</w:t>
            </w:r>
          </w:p>
          <w:p w14:paraId="3A8B4BB9" w14:textId="1C88C52B" w:rsidR="00013770" w:rsidRDefault="00013770" w:rsidP="00013770">
            <w:pPr>
              <w:pStyle w:val="TAL"/>
            </w:pPr>
            <w:r w:rsidRPr="00B26339">
              <w:t>isNullable: False</w:t>
            </w:r>
          </w:p>
        </w:tc>
      </w:tr>
      <w:tr w:rsidR="00013770" w:rsidRPr="00B26339" w14:paraId="6531705A" w14:textId="77777777" w:rsidTr="00013770">
        <w:trPr>
          <w:gridBefore w:val="1"/>
          <w:wBefore w:w="16" w:type="dxa"/>
          <w:cantSplit/>
          <w:jc w:val="center"/>
        </w:trPr>
        <w:tc>
          <w:tcPr>
            <w:tcW w:w="2535" w:type="dxa"/>
          </w:tcPr>
          <w:p w14:paraId="79E74E67" w14:textId="2858E096" w:rsidR="00013770" w:rsidRPr="00F32144" w:rsidRDefault="00013770" w:rsidP="00013770">
            <w:pPr>
              <w:pStyle w:val="TAL"/>
              <w:rPr>
                <w:rFonts w:ascii="Courier New" w:hAnsi="Courier New"/>
                <w:szCs w:val="18"/>
                <w:lang w:eastAsia="zh-CN"/>
              </w:rPr>
            </w:pPr>
            <w:ins w:id="3611" w:author="CR0480" w:date="2024-10-30T16:13:00Z">
              <w:r w:rsidRPr="000E1B06">
                <w:rPr>
                  <w:rFonts w:ascii="Courier New" w:hAnsi="Courier New" w:cs="Courier New"/>
                </w:rPr>
                <w:lastRenderedPageBreak/>
                <w:t>ueCoreMeasurements</w:t>
              </w:r>
            </w:ins>
            <w:del w:id="3612" w:author="CR0480" w:date="2024-10-30T16:13:00Z">
              <w:r w:rsidRPr="00147FF9" w:rsidDel="000E1B06">
                <w:rPr>
                  <w:rFonts w:cs="Arial"/>
                </w:rPr>
                <w:delText>ue</w:delText>
              </w:r>
              <w:r w:rsidDel="000E1B06">
                <w:rPr>
                  <w:rFonts w:cs="Arial"/>
                </w:rPr>
                <w:delText>Core</w:delText>
              </w:r>
              <w:r w:rsidRPr="00147FF9" w:rsidDel="000E1B06">
                <w:rPr>
                  <w:rFonts w:cs="Arial"/>
                </w:rPr>
                <w:delText>Measurements</w:delText>
              </w:r>
            </w:del>
          </w:p>
        </w:tc>
        <w:tc>
          <w:tcPr>
            <w:tcW w:w="5245" w:type="dxa"/>
          </w:tcPr>
          <w:p w14:paraId="74ACA677" w14:textId="77777777" w:rsidR="00013770" w:rsidRPr="00E61963" w:rsidRDefault="00013770" w:rsidP="00013770">
            <w:pPr>
              <w:pStyle w:val="TAL"/>
              <w:rPr>
                <w:szCs w:val="18"/>
              </w:rPr>
            </w:pPr>
            <w:r w:rsidRPr="00E61963">
              <w:rPr>
                <w:szCs w:val="18"/>
              </w:rPr>
              <w:t xml:space="preserve">List of </w:t>
            </w:r>
            <w:r>
              <w:rPr>
                <w:szCs w:val="18"/>
              </w:rPr>
              <w:t xml:space="preserve">5GC </w:t>
            </w:r>
            <w:r w:rsidRPr="00E61963">
              <w:rPr>
                <w:szCs w:val="18"/>
              </w:rPr>
              <w:t>UE level measurements</w:t>
            </w:r>
            <w:r>
              <w:rPr>
                <w:szCs w:val="18"/>
              </w:rPr>
              <w:t xml:space="preserve"> identified by name</w:t>
            </w:r>
            <w:r w:rsidRPr="00E61963">
              <w:rPr>
                <w:szCs w:val="18"/>
              </w:rPr>
              <w:t>.</w:t>
            </w:r>
          </w:p>
          <w:p w14:paraId="1E7B2A7A" w14:textId="77777777" w:rsidR="00013770" w:rsidRDefault="00013770" w:rsidP="00013770">
            <w:pPr>
              <w:pStyle w:val="TAL"/>
              <w:rPr>
                <w:szCs w:val="18"/>
              </w:rPr>
            </w:pPr>
          </w:p>
          <w:p w14:paraId="76195EE9" w14:textId="77777777" w:rsidR="00013770" w:rsidRPr="00E61963" w:rsidRDefault="00013770" w:rsidP="00013770">
            <w:pPr>
              <w:pStyle w:val="TAL"/>
              <w:rPr>
                <w:szCs w:val="18"/>
              </w:rPr>
            </w:pPr>
            <w:r w:rsidRPr="00E61963">
              <w:rPr>
                <w:szCs w:val="18"/>
              </w:rPr>
              <w:t>allowedValues:</w:t>
            </w:r>
          </w:p>
          <w:p w14:paraId="465B139E" w14:textId="77777777" w:rsidR="00013770" w:rsidRPr="00E61963" w:rsidRDefault="00013770" w:rsidP="00013770">
            <w:pPr>
              <w:pStyle w:val="TAL"/>
              <w:rPr>
                <w:szCs w:val="18"/>
              </w:rPr>
            </w:pPr>
            <w:r w:rsidRPr="00E61963">
              <w:rPr>
                <w:szCs w:val="18"/>
              </w:rPr>
              <w:t>The</w:t>
            </w:r>
            <w:r>
              <w:rPr>
                <w:szCs w:val="18"/>
              </w:rPr>
              <w:t xml:space="preserve"> list may include</w:t>
            </w:r>
            <w:r w:rsidRPr="00E61963">
              <w:rPr>
                <w:szCs w:val="18"/>
              </w:rPr>
              <w:t xml:space="preserve"> </w:t>
            </w:r>
            <w:r>
              <w:rPr>
                <w:szCs w:val="18"/>
              </w:rPr>
              <w:t xml:space="preserve">5GC </w:t>
            </w:r>
            <w:r w:rsidRPr="00E61963">
              <w:rPr>
                <w:szCs w:val="18"/>
              </w:rPr>
              <w:t>UE level measurements defined in</w:t>
            </w:r>
            <w:r>
              <w:rPr>
                <w:szCs w:val="18"/>
              </w:rPr>
              <w:t xml:space="preserve"> TS 28.558 [57]</w:t>
            </w:r>
            <w:r w:rsidRPr="00E61963">
              <w:rPr>
                <w:szCs w:val="18"/>
              </w:rPr>
              <w:t>,</w:t>
            </w:r>
            <w:r>
              <w:rPr>
                <w:szCs w:val="18"/>
              </w:rPr>
              <w:t xml:space="preserve"> </w:t>
            </w:r>
            <w:r w:rsidRPr="00E61963">
              <w:rPr>
                <w:szCs w:val="18"/>
              </w:rPr>
              <w:t>or vendor specific</w:t>
            </w:r>
            <w:r>
              <w:rPr>
                <w:szCs w:val="18"/>
              </w:rPr>
              <w:t xml:space="preserve"> measurements</w:t>
            </w:r>
            <w:r w:rsidRPr="00E61963">
              <w:rPr>
                <w:szCs w:val="18"/>
              </w:rPr>
              <w:t>.</w:t>
            </w:r>
          </w:p>
          <w:p w14:paraId="2F0C81B8" w14:textId="77777777" w:rsidR="00013770" w:rsidRPr="00E61963" w:rsidRDefault="00013770" w:rsidP="00013770">
            <w:pPr>
              <w:pStyle w:val="TAL"/>
              <w:rPr>
                <w:szCs w:val="18"/>
              </w:rPr>
            </w:pPr>
          </w:p>
          <w:p w14:paraId="0DD94A36" w14:textId="77777777" w:rsidR="00013770" w:rsidRPr="00E61963" w:rsidRDefault="00013770" w:rsidP="00013770">
            <w:pPr>
              <w:pStyle w:val="TAL"/>
              <w:spacing w:after="120"/>
              <w:rPr>
                <w:rFonts w:cs="Arial"/>
                <w:szCs w:val="18"/>
              </w:rPr>
            </w:pPr>
            <w:r w:rsidRPr="00E61963">
              <w:rPr>
                <w:rFonts w:cs="Arial"/>
                <w:szCs w:val="18"/>
              </w:rPr>
              <w:t xml:space="preserve">For </w:t>
            </w:r>
            <w:r>
              <w:rPr>
                <w:rFonts w:cs="Arial"/>
                <w:szCs w:val="18"/>
              </w:rPr>
              <w:t xml:space="preserve">5GC </w:t>
            </w:r>
            <w:r w:rsidRPr="00E61963">
              <w:rPr>
                <w:szCs w:val="18"/>
              </w:rPr>
              <w:t xml:space="preserve">UE level measurements </w:t>
            </w:r>
            <w:r w:rsidRPr="00E61963">
              <w:rPr>
                <w:rFonts w:cs="Arial"/>
                <w:szCs w:val="18"/>
              </w:rPr>
              <w:t xml:space="preserve">defined in </w:t>
            </w:r>
            <w:r>
              <w:rPr>
                <w:szCs w:val="18"/>
              </w:rPr>
              <w:t>TS 28.558 [57]</w:t>
            </w:r>
            <w:r w:rsidRPr="00E61963">
              <w:rPr>
                <w:rFonts w:cs="Arial"/>
                <w:szCs w:val="18"/>
              </w:rPr>
              <w:t>, the name is constructed as follows:</w:t>
            </w:r>
          </w:p>
          <w:p w14:paraId="6400AF57" w14:textId="77777777" w:rsidR="00013770" w:rsidRPr="00E61963" w:rsidRDefault="00013770" w:rsidP="00013770">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"family.measurementName.subcounter" for measurement type with specified subcounter</w:t>
            </w:r>
          </w:p>
          <w:p w14:paraId="09537F84" w14:textId="77777777" w:rsidR="00013770" w:rsidRPr="00E61963" w:rsidRDefault="00013770" w:rsidP="00013770">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"family.measurementName.ALL" for measurement type with all supported subcounters</w:t>
            </w:r>
          </w:p>
          <w:p w14:paraId="634F9570" w14:textId="77777777" w:rsidR="00013770" w:rsidRPr="00E61963" w:rsidRDefault="00013770" w:rsidP="00013770">
            <w:pPr>
              <w:pStyle w:val="B1"/>
              <w:spacing w:after="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"family.measurementName" for measurement type without subcounters</w:t>
            </w:r>
          </w:p>
          <w:p w14:paraId="7F24C326" w14:textId="77777777" w:rsidR="00013770" w:rsidRDefault="00013770" w:rsidP="00013770">
            <w:pPr>
              <w:pStyle w:val="B1"/>
              <w:spacing w:after="120"/>
              <w:rPr>
                <w:rFonts w:ascii="Arial" w:hAnsi="Arial" w:cs="Arial"/>
                <w:sz w:val="18"/>
                <w:szCs w:val="18"/>
              </w:rPr>
            </w:pPr>
            <w:r w:rsidRPr="00E61963">
              <w:rPr>
                <w:rFonts w:ascii="Arial" w:hAnsi="Arial" w:cs="Arial"/>
                <w:sz w:val="18"/>
                <w:szCs w:val="18"/>
              </w:rPr>
              <w:t>-</w:t>
            </w:r>
            <w:r w:rsidRPr="00E61963">
              <w:rPr>
                <w:rFonts w:ascii="Arial" w:hAnsi="Arial" w:cs="Arial"/>
                <w:sz w:val="18"/>
                <w:szCs w:val="18"/>
              </w:rPr>
              <w:tab/>
              <w:t>"family" for measurement family, including all measurement types and the associated subcounters under this family.</w:t>
            </w:r>
          </w:p>
          <w:p w14:paraId="405F845D" w14:textId="77777777" w:rsidR="00013770" w:rsidRPr="00F372A7" w:rsidRDefault="00013770" w:rsidP="00013770">
            <w:pPr>
              <w:pStyle w:val="B1"/>
              <w:spacing w:after="120"/>
              <w:ind w:left="0" w:firstLine="0"/>
              <w:rPr>
                <w:rFonts w:ascii="Arial" w:hAnsi="Arial" w:cs="Arial"/>
                <w:sz w:val="18"/>
                <w:szCs w:val="16"/>
              </w:rPr>
            </w:pPr>
            <w:r w:rsidRPr="00F372A7">
              <w:rPr>
                <w:rFonts w:ascii="Arial" w:hAnsi="Arial" w:cs="Arial"/>
                <w:sz w:val="18"/>
                <w:szCs w:val="16"/>
                <w:lang w:val="de-DE"/>
              </w:rPr>
              <w:t>For non-3GPP sp</w:t>
            </w:r>
            <w:r w:rsidRPr="00F372A7">
              <w:rPr>
                <w:rFonts w:ascii="Arial" w:hAnsi="Arial" w:cs="Arial"/>
                <w:sz w:val="18"/>
                <w:szCs w:val="18"/>
                <w:lang w:val="de-DE"/>
              </w:rPr>
              <w:t xml:space="preserve">ecified </w:t>
            </w:r>
            <w:r w:rsidRPr="00D357DD">
              <w:rPr>
                <w:rFonts w:ascii="Arial" w:hAnsi="Arial" w:cs="Arial"/>
                <w:sz w:val="18"/>
                <w:szCs w:val="18"/>
                <w:lang w:val="de-DE"/>
              </w:rPr>
              <w:t xml:space="preserve">5GC </w:t>
            </w:r>
            <w:r w:rsidRPr="00F372A7">
              <w:rPr>
                <w:rFonts w:ascii="Arial" w:hAnsi="Arial" w:cs="Arial"/>
                <w:sz w:val="18"/>
                <w:szCs w:val="18"/>
              </w:rPr>
              <w:t xml:space="preserve">UE level measurements </w:t>
            </w:r>
            <w:r w:rsidRPr="00F372A7">
              <w:rPr>
                <w:rFonts w:ascii="Arial" w:hAnsi="Arial" w:cs="Arial"/>
                <w:sz w:val="18"/>
                <w:szCs w:val="18"/>
                <w:lang w:val="de-DE"/>
              </w:rPr>
              <w:t xml:space="preserve">the name </w:t>
            </w:r>
            <w:r w:rsidRPr="00F372A7">
              <w:rPr>
                <w:rFonts w:ascii="Arial" w:hAnsi="Arial" w:cs="Arial"/>
                <w:sz w:val="18"/>
                <w:szCs w:val="16"/>
                <w:lang w:val="de-DE"/>
              </w:rPr>
              <w:t>is defined elsewhere.</w:t>
            </w:r>
          </w:p>
          <w:p w14:paraId="39B7ADCB" w14:textId="42C17F5F" w:rsidR="00013770" w:rsidRDefault="00013770" w:rsidP="00013770">
            <w:pPr>
              <w:pStyle w:val="TAL"/>
              <w:rPr>
                <w:rFonts w:cs="Arial"/>
                <w:iCs/>
                <w:szCs w:val="18"/>
              </w:rPr>
            </w:pPr>
          </w:p>
        </w:tc>
        <w:tc>
          <w:tcPr>
            <w:tcW w:w="1983" w:type="dxa"/>
            <w:gridSpan w:val="2"/>
          </w:tcPr>
          <w:p w14:paraId="7670D417" w14:textId="77777777" w:rsidR="00013770" w:rsidRPr="00D357DD" w:rsidRDefault="00013770" w:rsidP="00013770">
            <w:pPr>
              <w:pStyle w:val="TAL"/>
              <w:rPr>
                <w:rFonts w:cs="Arial"/>
                <w:szCs w:val="18"/>
              </w:rPr>
            </w:pPr>
            <w:r w:rsidRPr="00D357DD">
              <w:rPr>
                <w:rFonts w:cs="Arial"/>
                <w:szCs w:val="18"/>
              </w:rPr>
              <w:t>type: String</w:t>
            </w:r>
          </w:p>
          <w:p w14:paraId="618575F5" w14:textId="77777777" w:rsidR="00013770" w:rsidRPr="00D357DD" w:rsidRDefault="00013770" w:rsidP="00013770">
            <w:pPr>
              <w:pStyle w:val="TAL"/>
              <w:rPr>
                <w:rFonts w:cs="Arial"/>
                <w:szCs w:val="18"/>
              </w:rPr>
            </w:pPr>
            <w:r w:rsidRPr="00D357DD">
              <w:rPr>
                <w:rFonts w:cs="Arial"/>
                <w:szCs w:val="18"/>
              </w:rPr>
              <w:t>multiplicity: 1..*</w:t>
            </w:r>
          </w:p>
          <w:p w14:paraId="580B1EBB" w14:textId="77777777" w:rsidR="00013770" w:rsidRPr="00D357DD" w:rsidRDefault="00013770" w:rsidP="00013770">
            <w:pPr>
              <w:pStyle w:val="TAL"/>
              <w:rPr>
                <w:rFonts w:cs="Arial"/>
                <w:szCs w:val="18"/>
              </w:rPr>
            </w:pPr>
            <w:r w:rsidRPr="00D357DD">
              <w:rPr>
                <w:rFonts w:cs="Arial"/>
                <w:szCs w:val="18"/>
              </w:rPr>
              <w:t>isOrdered: False</w:t>
            </w:r>
          </w:p>
          <w:p w14:paraId="3DA6C6E6" w14:textId="77777777" w:rsidR="00013770" w:rsidRPr="00D357DD" w:rsidRDefault="00013770" w:rsidP="00013770">
            <w:pPr>
              <w:pStyle w:val="TAL"/>
              <w:rPr>
                <w:rFonts w:cs="Arial"/>
                <w:szCs w:val="18"/>
              </w:rPr>
            </w:pPr>
            <w:r w:rsidRPr="00D357DD">
              <w:rPr>
                <w:rFonts w:cs="Arial"/>
                <w:szCs w:val="18"/>
              </w:rPr>
              <w:t>isUnique: True</w:t>
            </w:r>
          </w:p>
          <w:p w14:paraId="42292CA9" w14:textId="77777777" w:rsidR="00013770" w:rsidRPr="00D357DD" w:rsidRDefault="00013770" w:rsidP="00013770">
            <w:pPr>
              <w:pStyle w:val="TAL"/>
              <w:rPr>
                <w:rFonts w:cs="Arial"/>
                <w:szCs w:val="18"/>
              </w:rPr>
            </w:pPr>
            <w:r w:rsidRPr="00D357DD">
              <w:rPr>
                <w:rFonts w:cs="Arial"/>
                <w:szCs w:val="18"/>
              </w:rPr>
              <w:t>defaultValue: None</w:t>
            </w:r>
          </w:p>
          <w:p w14:paraId="56931FA2" w14:textId="40A337B2" w:rsidR="00013770" w:rsidRDefault="00013770" w:rsidP="00013770">
            <w:pPr>
              <w:keepNext/>
              <w:keepLines/>
              <w:spacing w:after="0"/>
              <w:rPr>
                <w:rFonts w:ascii="Arial" w:hAnsi="Arial"/>
                <w:sz w:val="18"/>
                <w:szCs w:val="18"/>
              </w:rPr>
            </w:pPr>
            <w:r w:rsidRPr="00F372A7">
              <w:rPr>
                <w:rFonts w:ascii="Arial" w:hAnsi="Arial" w:cs="Arial"/>
                <w:sz w:val="18"/>
                <w:szCs w:val="18"/>
              </w:rPr>
              <w:t>isNullable: False</w:t>
            </w:r>
          </w:p>
        </w:tc>
      </w:tr>
      <w:tr w:rsidR="00013770" w:rsidRPr="00B26339" w14:paraId="2C18B3BE" w14:textId="77777777" w:rsidTr="00013770">
        <w:trPr>
          <w:gridBefore w:val="1"/>
          <w:wBefore w:w="16" w:type="dxa"/>
          <w:cantSplit/>
          <w:jc w:val="center"/>
        </w:trPr>
        <w:tc>
          <w:tcPr>
            <w:tcW w:w="2535" w:type="dxa"/>
          </w:tcPr>
          <w:p w14:paraId="773B6F8B" w14:textId="1E3B0DE2" w:rsidR="00013770" w:rsidRPr="00F32144" w:rsidRDefault="00013770" w:rsidP="00013770">
            <w:pPr>
              <w:pStyle w:val="TAL"/>
              <w:rPr>
                <w:rFonts w:ascii="Courier New" w:hAnsi="Courier New"/>
                <w:szCs w:val="18"/>
                <w:lang w:eastAsia="zh-CN"/>
              </w:rPr>
            </w:pPr>
            <w:ins w:id="3613" w:author="CR0480" w:date="2024-10-30T16:13:00Z">
              <w:r w:rsidRPr="000E1B06">
                <w:rPr>
                  <w:rFonts w:ascii="Courier New" w:hAnsi="Courier New" w:cs="Courier New"/>
                </w:rPr>
                <w:t>ueCoreMeasGranularityPeriod</w:t>
              </w:r>
            </w:ins>
            <w:del w:id="3614" w:author="CR0480" w:date="2024-10-30T16:13:00Z">
              <w:r w:rsidRPr="00147FF9" w:rsidDel="000E1B06">
                <w:rPr>
                  <w:rFonts w:cs="Arial"/>
                </w:rPr>
                <w:delText>ue</w:delText>
              </w:r>
              <w:r w:rsidDel="000E1B06">
                <w:rPr>
                  <w:rFonts w:cs="Arial"/>
                </w:rPr>
                <w:delText>Core</w:delText>
              </w:r>
              <w:r w:rsidRPr="00147FF9" w:rsidDel="000E1B06">
                <w:rPr>
                  <w:rFonts w:cs="Arial"/>
                </w:rPr>
                <w:delText>MeasGranularityPeriod</w:delText>
              </w:r>
            </w:del>
          </w:p>
        </w:tc>
        <w:tc>
          <w:tcPr>
            <w:tcW w:w="5245" w:type="dxa"/>
          </w:tcPr>
          <w:p w14:paraId="6FE27AE5" w14:textId="77777777" w:rsidR="00013770" w:rsidRPr="00E61963" w:rsidRDefault="00013770" w:rsidP="00013770">
            <w:pPr>
              <w:tabs>
                <w:tab w:val="center" w:pos="1333"/>
              </w:tabs>
              <w:spacing w:after="0"/>
              <w:rPr>
                <w:rFonts w:ascii="Arial" w:hAnsi="Arial" w:cs="Arial"/>
                <w:sz w:val="18"/>
                <w:szCs w:val="18"/>
              </w:rPr>
            </w:pPr>
            <w:r w:rsidRPr="00E61963">
              <w:rPr>
                <w:rFonts w:ascii="Arial" w:hAnsi="Arial" w:cs="Arial"/>
                <w:sz w:val="18"/>
                <w:szCs w:val="18"/>
              </w:rPr>
              <w:t xml:space="preserve">Granularity period used to produce </w:t>
            </w:r>
            <w:r>
              <w:rPr>
                <w:rFonts w:ascii="Arial" w:hAnsi="Arial" w:cs="Arial"/>
                <w:sz w:val="18"/>
                <w:szCs w:val="18"/>
              </w:rPr>
              <w:t xml:space="preserve">5GC </w:t>
            </w:r>
            <w:r w:rsidRPr="00E61963">
              <w:rPr>
                <w:rFonts w:ascii="Arial" w:hAnsi="Arial" w:cs="Arial"/>
                <w:sz w:val="18"/>
                <w:szCs w:val="18"/>
              </w:rPr>
              <w:t>UE level measurements. The period is defined in milliseconds (ms).</w:t>
            </w:r>
          </w:p>
          <w:p w14:paraId="5E91A27E" w14:textId="77777777" w:rsidR="00013770" w:rsidRPr="00E61963" w:rsidRDefault="00013770" w:rsidP="00013770">
            <w:pPr>
              <w:tabs>
                <w:tab w:val="center" w:pos="1333"/>
              </w:tabs>
              <w:spacing w:after="0"/>
              <w:rPr>
                <w:rFonts w:ascii="Arial" w:hAnsi="Arial" w:cs="Arial"/>
                <w:sz w:val="18"/>
                <w:szCs w:val="18"/>
              </w:rPr>
            </w:pPr>
          </w:p>
          <w:p w14:paraId="1413ACFE" w14:textId="77777777" w:rsidR="00013770" w:rsidRPr="00E61963" w:rsidRDefault="00013770" w:rsidP="00013770">
            <w:pPr>
              <w:tabs>
                <w:tab w:val="center" w:pos="1333"/>
              </w:tabs>
              <w:spacing w:after="0"/>
              <w:rPr>
                <w:rFonts w:ascii="Arial" w:hAnsi="Arial" w:cs="Arial"/>
                <w:sz w:val="18"/>
                <w:szCs w:val="18"/>
              </w:rPr>
            </w:pPr>
            <w:r w:rsidRPr="00E61963">
              <w:rPr>
                <w:rFonts w:ascii="Arial" w:hAnsi="Arial" w:cs="Arial"/>
                <w:sz w:val="18"/>
                <w:szCs w:val="18"/>
              </w:rPr>
              <w:t>See Note</w:t>
            </w:r>
            <w:r>
              <w:rPr>
                <w:rFonts w:ascii="Arial" w:hAnsi="Arial" w:cs="Arial"/>
                <w:sz w:val="18"/>
                <w:szCs w:val="18"/>
              </w:rPr>
              <w:t xml:space="preserve"> 8</w:t>
            </w:r>
            <w:r w:rsidRPr="00E61963">
              <w:rPr>
                <w:rFonts w:ascii="Arial" w:hAnsi="Arial" w:cs="Arial"/>
                <w:sz w:val="18"/>
                <w:szCs w:val="18"/>
              </w:rPr>
              <w:t>.</w:t>
            </w:r>
          </w:p>
          <w:p w14:paraId="51E0515B" w14:textId="77777777" w:rsidR="00013770" w:rsidRPr="00E61963" w:rsidRDefault="00013770" w:rsidP="00013770">
            <w:pPr>
              <w:tabs>
                <w:tab w:val="center" w:pos="1333"/>
              </w:tabs>
              <w:spacing w:after="0"/>
              <w:rPr>
                <w:rFonts w:ascii="Arial" w:hAnsi="Arial" w:cs="Arial"/>
                <w:sz w:val="18"/>
                <w:szCs w:val="18"/>
              </w:rPr>
            </w:pPr>
          </w:p>
          <w:p w14:paraId="3E330BFA" w14:textId="259DFC08" w:rsidR="00013770" w:rsidRDefault="00013770" w:rsidP="00013770">
            <w:pPr>
              <w:pStyle w:val="TAL"/>
              <w:rPr>
                <w:rFonts w:cs="Arial"/>
                <w:iCs/>
                <w:szCs w:val="18"/>
              </w:rPr>
            </w:pPr>
            <w:r w:rsidRPr="00E61963">
              <w:rPr>
                <w:rFonts w:cs="Arial"/>
                <w:szCs w:val="18"/>
              </w:rPr>
              <w:t>allowedValues: Integer with a minimum value of 10</w:t>
            </w:r>
          </w:p>
        </w:tc>
        <w:tc>
          <w:tcPr>
            <w:tcW w:w="1983" w:type="dxa"/>
            <w:gridSpan w:val="2"/>
          </w:tcPr>
          <w:p w14:paraId="33AA1A00" w14:textId="77777777" w:rsidR="00013770" w:rsidRPr="00E61963" w:rsidRDefault="00013770" w:rsidP="00013770">
            <w:pPr>
              <w:tabs>
                <w:tab w:val="center" w:pos="1333"/>
              </w:tabs>
              <w:spacing w:after="0"/>
              <w:rPr>
                <w:rFonts w:ascii="Arial" w:hAnsi="Arial" w:cs="Arial"/>
                <w:sz w:val="18"/>
                <w:szCs w:val="18"/>
              </w:rPr>
            </w:pPr>
            <w:r w:rsidRPr="00E61963">
              <w:rPr>
                <w:rFonts w:ascii="Arial" w:hAnsi="Arial" w:cs="Arial"/>
                <w:sz w:val="18"/>
                <w:szCs w:val="18"/>
              </w:rPr>
              <w:t>type: Integer</w:t>
            </w:r>
          </w:p>
          <w:p w14:paraId="1FB44E2A" w14:textId="77777777" w:rsidR="00013770" w:rsidRPr="00E61963" w:rsidRDefault="00013770" w:rsidP="00013770">
            <w:pPr>
              <w:tabs>
                <w:tab w:val="center" w:pos="1333"/>
              </w:tabs>
              <w:spacing w:after="0"/>
              <w:rPr>
                <w:rFonts w:ascii="Arial" w:hAnsi="Arial" w:cs="Arial"/>
                <w:sz w:val="18"/>
                <w:szCs w:val="18"/>
              </w:rPr>
            </w:pPr>
            <w:r w:rsidRPr="00E61963">
              <w:rPr>
                <w:rFonts w:ascii="Arial" w:hAnsi="Arial" w:cs="Arial"/>
                <w:sz w:val="18"/>
                <w:szCs w:val="18"/>
              </w:rPr>
              <w:t>multiplicity: 1</w:t>
            </w:r>
          </w:p>
          <w:p w14:paraId="632764C4" w14:textId="77777777" w:rsidR="00013770" w:rsidRPr="00E61963" w:rsidRDefault="00013770" w:rsidP="00013770">
            <w:pPr>
              <w:tabs>
                <w:tab w:val="center" w:pos="1333"/>
              </w:tabs>
              <w:spacing w:after="0"/>
              <w:rPr>
                <w:rFonts w:ascii="Arial" w:hAnsi="Arial" w:cs="Arial"/>
                <w:sz w:val="18"/>
                <w:szCs w:val="18"/>
              </w:rPr>
            </w:pPr>
            <w:r w:rsidRPr="00E61963">
              <w:rPr>
                <w:rFonts w:ascii="Arial" w:hAnsi="Arial" w:cs="Arial"/>
                <w:sz w:val="18"/>
                <w:szCs w:val="18"/>
              </w:rPr>
              <w:t>isOrdered: N/A</w:t>
            </w:r>
          </w:p>
          <w:p w14:paraId="7951A64A" w14:textId="77777777" w:rsidR="00013770" w:rsidRPr="00E61963" w:rsidRDefault="00013770" w:rsidP="00013770">
            <w:pPr>
              <w:tabs>
                <w:tab w:val="center" w:pos="1333"/>
              </w:tabs>
              <w:spacing w:after="0"/>
              <w:rPr>
                <w:rFonts w:ascii="Arial" w:hAnsi="Arial" w:cs="Arial"/>
                <w:sz w:val="18"/>
                <w:szCs w:val="18"/>
              </w:rPr>
            </w:pPr>
            <w:r w:rsidRPr="00E61963">
              <w:rPr>
                <w:rFonts w:ascii="Arial" w:hAnsi="Arial" w:cs="Arial"/>
                <w:sz w:val="18"/>
                <w:szCs w:val="18"/>
              </w:rPr>
              <w:t>isUnique: N/A</w:t>
            </w:r>
          </w:p>
          <w:p w14:paraId="4C656516" w14:textId="77777777" w:rsidR="00013770" w:rsidRPr="00E61963" w:rsidRDefault="00013770" w:rsidP="00013770">
            <w:pPr>
              <w:tabs>
                <w:tab w:val="center" w:pos="1333"/>
              </w:tabs>
              <w:spacing w:after="0"/>
              <w:rPr>
                <w:rFonts w:ascii="Arial" w:hAnsi="Arial" w:cs="Arial"/>
                <w:sz w:val="18"/>
                <w:szCs w:val="18"/>
              </w:rPr>
            </w:pPr>
            <w:r w:rsidRPr="00E61963">
              <w:rPr>
                <w:rFonts w:ascii="Arial" w:hAnsi="Arial" w:cs="Arial"/>
                <w:sz w:val="18"/>
                <w:szCs w:val="18"/>
              </w:rPr>
              <w:t>defaultValue: None</w:t>
            </w:r>
          </w:p>
          <w:p w14:paraId="475F3FA0" w14:textId="68E3CEBD" w:rsidR="00013770" w:rsidRDefault="00013770" w:rsidP="00013770">
            <w:pPr>
              <w:keepNext/>
              <w:keepLines/>
              <w:spacing w:after="0"/>
              <w:rPr>
                <w:rFonts w:ascii="Arial" w:hAnsi="Arial"/>
                <w:sz w:val="18"/>
                <w:szCs w:val="18"/>
              </w:rPr>
            </w:pPr>
            <w:r w:rsidRPr="00E61963">
              <w:rPr>
                <w:rFonts w:ascii="Arial" w:hAnsi="Arial" w:cs="Arial"/>
                <w:sz w:val="18"/>
                <w:szCs w:val="18"/>
              </w:rPr>
              <w:t>isNullable: False</w:t>
            </w:r>
          </w:p>
        </w:tc>
      </w:tr>
      <w:tr w:rsidR="00013770" w:rsidRPr="00B26339" w14:paraId="78D9927C" w14:textId="77777777" w:rsidTr="00013770">
        <w:trPr>
          <w:gridBefore w:val="1"/>
          <w:wBefore w:w="16" w:type="dxa"/>
          <w:cantSplit/>
          <w:jc w:val="center"/>
        </w:trPr>
        <w:tc>
          <w:tcPr>
            <w:tcW w:w="2535" w:type="dxa"/>
          </w:tcPr>
          <w:p w14:paraId="05F5B661" w14:textId="5289CEEB" w:rsidR="00013770" w:rsidRPr="00F32144" w:rsidRDefault="00013770" w:rsidP="00013770">
            <w:pPr>
              <w:pStyle w:val="TAL"/>
              <w:rPr>
                <w:rFonts w:ascii="Courier New" w:hAnsi="Courier New"/>
                <w:szCs w:val="18"/>
                <w:lang w:eastAsia="zh-CN"/>
              </w:rPr>
            </w:pPr>
            <w:ins w:id="3615" w:author="CR0480" w:date="2024-10-30T16:13:00Z">
              <w:r w:rsidRPr="000E1B06">
                <w:rPr>
                  <w:rFonts w:ascii="Courier New" w:hAnsi="Courier New" w:cs="Courier New"/>
                </w:rPr>
                <w:t>nfTypeToMeasure</w:t>
              </w:r>
            </w:ins>
            <w:del w:id="3616" w:author="CR0480" w:date="2024-10-30T16:13:00Z">
              <w:r w:rsidDel="000E1B06">
                <w:rPr>
                  <w:rFonts w:cs="Arial"/>
                </w:rPr>
                <w:delText>nfTypeToMeasure</w:delText>
              </w:r>
            </w:del>
          </w:p>
        </w:tc>
        <w:tc>
          <w:tcPr>
            <w:tcW w:w="5245" w:type="dxa"/>
          </w:tcPr>
          <w:p w14:paraId="5F0B89BD" w14:textId="77777777" w:rsidR="00013770" w:rsidRPr="00E61963" w:rsidRDefault="00013770" w:rsidP="00013770">
            <w:pPr>
              <w:tabs>
                <w:tab w:val="center" w:pos="1333"/>
              </w:tabs>
              <w:spacing w:after="0"/>
              <w:rPr>
                <w:rFonts w:ascii="Arial" w:hAnsi="Arial" w:cs="Arial"/>
                <w:sz w:val="18"/>
                <w:szCs w:val="18"/>
              </w:rPr>
            </w:pPr>
            <w:r>
              <w:rPr>
                <w:rFonts w:ascii="Arial" w:hAnsi="Arial" w:cs="Arial"/>
                <w:sz w:val="18"/>
                <w:szCs w:val="18"/>
              </w:rPr>
              <w:t>It indicates the type of NE to produce the 5GC UE level measurements</w:t>
            </w:r>
            <w:r w:rsidRPr="00E61963">
              <w:rPr>
                <w:rFonts w:ascii="Arial" w:hAnsi="Arial" w:cs="Arial"/>
                <w:sz w:val="18"/>
                <w:szCs w:val="18"/>
              </w:rPr>
              <w:t>.</w:t>
            </w:r>
          </w:p>
          <w:p w14:paraId="58B00A4D" w14:textId="77777777" w:rsidR="00013770" w:rsidRPr="00E61963" w:rsidRDefault="00013770" w:rsidP="00013770">
            <w:pPr>
              <w:tabs>
                <w:tab w:val="center" w:pos="1333"/>
              </w:tabs>
              <w:spacing w:after="0"/>
              <w:rPr>
                <w:rFonts w:ascii="Arial" w:hAnsi="Arial" w:cs="Arial"/>
                <w:sz w:val="18"/>
                <w:szCs w:val="18"/>
              </w:rPr>
            </w:pPr>
          </w:p>
          <w:p w14:paraId="3E6249A1" w14:textId="7488025D" w:rsidR="00013770" w:rsidRDefault="00013770" w:rsidP="00013770">
            <w:pPr>
              <w:pStyle w:val="TAL"/>
              <w:rPr>
                <w:rFonts w:cs="Arial"/>
                <w:iCs/>
                <w:szCs w:val="18"/>
              </w:rPr>
            </w:pPr>
            <w:r w:rsidRPr="00E61963">
              <w:rPr>
                <w:rFonts w:cs="Arial"/>
                <w:szCs w:val="18"/>
              </w:rPr>
              <w:t xml:space="preserve">allowedValues: </w:t>
            </w:r>
            <w:r>
              <w:rPr>
                <w:lang w:val="fr-FR"/>
              </w:rPr>
              <w:t xml:space="preserve">The NF types represented by the measured object classes as defined by f) of the 5GC UE level measurements specified in TS 28.558 [57]. </w:t>
            </w:r>
          </w:p>
        </w:tc>
        <w:tc>
          <w:tcPr>
            <w:tcW w:w="1983" w:type="dxa"/>
            <w:gridSpan w:val="2"/>
          </w:tcPr>
          <w:p w14:paraId="5674A637" w14:textId="77777777" w:rsidR="00013770" w:rsidRPr="00E61963" w:rsidRDefault="00013770" w:rsidP="00013770">
            <w:pPr>
              <w:tabs>
                <w:tab w:val="center" w:pos="1333"/>
              </w:tabs>
              <w:spacing w:after="0"/>
              <w:rPr>
                <w:rFonts w:ascii="Arial" w:hAnsi="Arial" w:cs="Arial"/>
                <w:sz w:val="18"/>
                <w:szCs w:val="18"/>
              </w:rPr>
            </w:pPr>
            <w:r w:rsidRPr="00E61963">
              <w:rPr>
                <w:rFonts w:ascii="Arial" w:hAnsi="Arial" w:cs="Arial"/>
                <w:sz w:val="18"/>
                <w:szCs w:val="18"/>
              </w:rPr>
              <w:t xml:space="preserve">type: </w:t>
            </w:r>
            <w:r>
              <w:rPr>
                <w:rFonts w:ascii="Arial" w:hAnsi="Arial" w:cs="Arial"/>
                <w:sz w:val="18"/>
                <w:szCs w:val="18"/>
              </w:rPr>
              <w:t>String</w:t>
            </w:r>
          </w:p>
          <w:p w14:paraId="54196F56" w14:textId="77777777" w:rsidR="00013770" w:rsidRPr="00E61963" w:rsidRDefault="00013770" w:rsidP="00013770">
            <w:pPr>
              <w:tabs>
                <w:tab w:val="center" w:pos="1333"/>
              </w:tabs>
              <w:spacing w:after="0"/>
              <w:rPr>
                <w:rFonts w:ascii="Arial" w:hAnsi="Arial" w:cs="Arial"/>
                <w:sz w:val="18"/>
                <w:szCs w:val="18"/>
              </w:rPr>
            </w:pPr>
            <w:r w:rsidRPr="00E61963">
              <w:rPr>
                <w:rFonts w:ascii="Arial" w:hAnsi="Arial" w:cs="Arial"/>
                <w:sz w:val="18"/>
                <w:szCs w:val="18"/>
              </w:rPr>
              <w:t>multiplicity: 1</w:t>
            </w:r>
          </w:p>
          <w:p w14:paraId="6ED10A89" w14:textId="77777777" w:rsidR="00013770" w:rsidRPr="00E61963" w:rsidRDefault="00013770" w:rsidP="00013770">
            <w:pPr>
              <w:tabs>
                <w:tab w:val="center" w:pos="1333"/>
              </w:tabs>
              <w:spacing w:after="0"/>
              <w:rPr>
                <w:rFonts w:ascii="Arial" w:hAnsi="Arial" w:cs="Arial"/>
                <w:sz w:val="18"/>
                <w:szCs w:val="18"/>
              </w:rPr>
            </w:pPr>
            <w:r w:rsidRPr="00E61963">
              <w:rPr>
                <w:rFonts w:ascii="Arial" w:hAnsi="Arial" w:cs="Arial"/>
                <w:sz w:val="18"/>
                <w:szCs w:val="18"/>
              </w:rPr>
              <w:t>isOrdered: N/A</w:t>
            </w:r>
          </w:p>
          <w:p w14:paraId="648E10DE" w14:textId="77777777" w:rsidR="00013770" w:rsidRPr="00E61963" w:rsidRDefault="00013770" w:rsidP="00013770">
            <w:pPr>
              <w:tabs>
                <w:tab w:val="center" w:pos="1333"/>
              </w:tabs>
              <w:spacing w:after="0"/>
              <w:rPr>
                <w:rFonts w:ascii="Arial" w:hAnsi="Arial" w:cs="Arial"/>
                <w:sz w:val="18"/>
                <w:szCs w:val="18"/>
              </w:rPr>
            </w:pPr>
            <w:r w:rsidRPr="00E61963">
              <w:rPr>
                <w:rFonts w:ascii="Arial" w:hAnsi="Arial" w:cs="Arial"/>
                <w:sz w:val="18"/>
                <w:szCs w:val="18"/>
              </w:rPr>
              <w:t>isUnique: N/A</w:t>
            </w:r>
          </w:p>
          <w:p w14:paraId="392A1274" w14:textId="77777777" w:rsidR="00013770" w:rsidRPr="00E61963" w:rsidRDefault="00013770" w:rsidP="00013770">
            <w:pPr>
              <w:tabs>
                <w:tab w:val="center" w:pos="1333"/>
              </w:tabs>
              <w:spacing w:after="0"/>
              <w:rPr>
                <w:rFonts w:ascii="Arial" w:hAnsi="Arial" w:cs="Arial"/>
                <w:sz w:val="18"/>
                <w:szCs w:val="18"/>
              </w:rPr>
            </w:pPr>
            <w:r w:rsidRPr="00E61963">
              <w:rPr>
                <w:rFonts w:ascii="Arial" w:hAnsi="Arial" w:cs="Arial"/>
                <w:sz w:val="18"/>
                <w:szCs w:val="18"/>
              </w:rPr>
              <w:t>defaultValue: None</w:t>
            </w:r>
          </w:p>
          <w:p w14:paraId="5BAF8DA3" w14:textId="1E12C502" w:rsidR="00013770" w:rsidRDefault="00013770" w:rsidP="00013770">
            <w:pPr>
              <w:keepNext/>
              <w:keepLines/>
              <w:spacing w:after="0"/>
              <w:rPr>
                <w:rFonts w:ascii="Arial" w:hAnsi="Arial"/>
                <w:sz w:val="18"/>
                <w:szCs w:val="18"/>
              </w:rPr>
            </w:pPr>
            <w:r w:rsidRPr="00E61963">
              <w:rPr>
                <w:rFonts w:ascii="Arial" w:hAnsi="Arial" w:cs="Arial"/>
                <w:sz w:val="18"/>
                <w:szCs w:val="18"/>
              </w:rPr>
              <w:t>isNullable: False</w:t>
            </w:r>
          </w:p>
        </w:tc>
      </w:tr>
      <w:tr w:rsidR="00013770" w:rsidRPr="00B26339" w14:paraId="3A521610" w14:textId="77777777" w:rsidTr="00013770">
        <w:trPr>
          <w:gridBefore w:val="1"/>
          <w:wBefore w:w="16" w:type="dxa"/>
          <w:cantSplit/>
          <w:jc w:val="center"/>
        </w:trPr>
        <w:tc>
          <w:tcPr>
            <w:tcW w:w="2535" w:type="dxa"/>
          </w:tcPr>
          <w:p w14:paraId="18970941" w14:textId="526DED5E" w:rsidR="00013770" w:rsidRDefault="00013770" w:rsidP="00013770">
            <w:pPr>
              <w:pStyle w:val="TAL"/>
              <w:rPr>
                <w:rFonts w:cs="Arial"/>
              </w:rPr>
            </w:pPr>
            <w:del w:id="3617" w:author="CR0480" w:date="2024-10-30T16:13:00Z">
              <w:r w:rsidDel="007325FB">
                <w:rPr>
                  <w:rFonts w:cs="Arial"/>
                  <w:szCs w:val="18"/>
                </w:rPr>
                <w:delText>mNOnly</w:delText>
              </w:r>
            </w:del>
            <w:ins w:id="3618" w:author="CR0480" w:date="2024-10-30T16:13:00Z">
              <w:r w:rsidRPr="007325FB">
                <w:rPr>
                  <w:rFonts w:ascii="Courier New" w:hAnsi="Courier New" w:cs="Courier New"/>
                  <w:lang w:eastAsia="zh-CN"/>
                </w:rPr>
                <w:t>mNOnly</w:t>
              </w:r>
            </w:ins>
          </w:p>
        </w:tc>
        <w:tc>
          <w:tcPr>
            <w:tcW w:w="5245" w:type="dxa"/>
          </w:tcPr>
          <w:p w14:paraId="2A04FDD2" w14:textId="77777777" w:rsidR="00013770" w:rsidRPr="00836206" w:rsidRDefault="00013770" w:rsidP="00013770">
            <w:pPr>
              <w:keepLines/>
              <w:tabs>
                <w:tab w:val="decimal" w:pos="0"/>
              </w:tabs>
              <w:spacing w:line="0" w:lineRule="atLeast"/>
              <w:rPr>
                <w:rStyle w:val="TALChar1"/>
                <w:szCs w:val="18"/>
              </w:rPr>
            </w:pPr>
            <w:r w:rsidRPr="00836206">
              <w:rPr>
                <w:rStyle w:val="TALChar1"/>
                <w:szCs w:val="18"/>
              </w:rPr>
              <w:t xml:space="preserve">This indicates whether the </w:t>
            </w:r>
            <w:r>
              <w:rPr>
                <w:rStyle w:val="TALChar1"/>
                <w:szCs w:val="18"/>
              </w:rPr>
              <w:t xml:space="preserve">MDT configuration is for MN only </w:t>
            </w:r>
            <w:r w:rsidRPr="00836206">
              <w:rPr>
                <w:rStyle w:val="TALChar1"/>
                <w:szCs w:val="18"/>
              </w:rPr>
              <w:t xml:space="preserve">or not. </w:t>
            </w:r>
          </w:p>
          <w:p w14:paraId="1C8A2C98" w14:textId="77777777" w:rsidR="00013770" w:rsidRDefault="00013770" w:rsidP="00013770">
            <w:pPr>
              <w:keepLines/>
              <w:tabs>
                <w:tab w:val="decimal" w:pos="0"/>
              </w:tabs>
              <w:spacing w:line="0" w:lineRule="atLeast"/>
              <w:rPr>
                <w:rFonts w:ascii="Arial" w:hAnsi="Arial" w:cs="Arial"/>
                <w:sz w:val="18"/>
                <w:szCs w:val="18"/>
                <w:lang w:eastAsia="zh-CN"/>
              </w:rPr>
            </w:pPr>
            <w:r w:rsidRPr="00836206">
              <w:rPr>
                <w:rFonts w:ascii="Arial" w:hAnsi="Arial" w:cs="Arial"/>
                <w:sz w:val="18"/>
                <w:szCs w:val="18"/>
                <w:lang w:eastAsia="zh-CN"/>
              </w:rPr>
              <w:t>The default value is "FALSE"</w:t>
            </w:r>
            <w:r>
              <w:rPr>
                <w:rFonts w:ascii="Arial" w:hAnsi="Arial" w:cs="Arial"/>
                <w:sz w:val="18"/>
                <w:szCs w:val="18"/>
                <w:lang w:eastAsia="zh-CN"/>
              </w:rPr>
              <w:t xml:space="preserve"> which means the MDT configuration is for both MN and SN. </w:t>
            </w:r>
          </w:p>
          <w:p w14:paraId="754AC67F" w14:textId="7BDD8BBF" w:rsidR="00013770" w:rsidRDefault="00013770" w:rsidP="00013770">
            <w:pPr>
              <w:tabs>
                <w:tab w:val="center" w:pos="1333"/>
              </w:tabs>
              <w:spacing w:after="0"/>
              <w:rPr>
                <w:rFonts w:ascii="Arial" w:hAnsi="Arial" w:cs="Arial"/>
                <w:sz w:val="18"/>
                <w:szCs w:val="18"/>
              </w:rPr>
            </w:pPr>
            <w:r>
              <w:rPr>
                <w:rFonts w:ascii="Arial" w:hAnsi="Arial" w:cs="Arial"/>
                <w:sz w:val="18"/>
                <w:szCs w:val="18"/>
                <w:lang w:eastAsia="zh-CN"/>
              </w:rPr>
              <w:t xml:space="preserve">The value “TRUE” means the </w:t>
            </w:r>
            <w:r>
              <w:rPr>
                <w:rStyle w:val="TALChar1"/>
                <w:szCs w:val="18"/>
              </w:rPr>
              <w:t>MDT configuration is for MN only.</w:t>
            </w:r>
          </w:p>
        </w:tc>
        <w:tc>
          <w:tcPr>
            <w:tcW w:w="1983" w:type="dxa"/>
            <w:gridSpan w:val="2"/>
          </w:tcPr>
          <w:p w14:paraId="2B7063FC" w14:textId="77777777" w:rsidR="00013770" w:rsidRPr="00836206" w:rsidRDefault="00013770" w:rsidP="00013770">
            <w:pPr>
              <w:pStyle w:val="TAL"/>
              <w:rPr>
                <w:szCs w:val="18"/>
              </w:rPr>
            </w:pPr>
            <w:r w:rsidRPr="00836206">
              <w:rPr>
                <w:szCs w:val="18"/>
              </w:rPr>
              <w:t>type: Boolean</w:t>
            </w:r>
          </w:p>
          <w:p w14:paraId="11B88601" w14:textId="77777777" w:rsidR="00013770" w:rsidRPr="00836206" w:rsidRDefault="00013770" w:rsidP="00013770">
            <w:pPr>
              <w:pStyle w:val="TAL"/>
              <w:rPr>
                <w:szCs w:val="18"/>
              </w:rPr>
            </w:pPr>
            <w:r w:rsidRPr="00836206">
              <w:rPr>
                <w:szCs w:val="18"/>
              </w:rPr>
              <w:t>multiplicity: 1</w:t>
            </w:r>
          </w:p>
          <w:p w14:paraId="6EF98477" w14:textId="77777777" w:rsidR="00013770" w:rsidRPr="00836206" w:rsidRDefault="00013770" w:rsidP="00013770">
            <w:pPr>
              <w:pStyle w:val="TAL"/>
              <w:rPr>
                <w:szCs w:val="18"/>
              </w:rPr>
            </w:pPr>
            <w:r w:rsidRPr="00836206">
              <w:rPr>
                <w:szCs w:val="18"/>
              </w:rPr>
              <w:t>isOrdered: N/A</w:t>
            </w:r>
          </w:p>
          <w:p w14:paraId="755BBA98" w14:textId="77777777" w:rsidR="00013770" w:rsidRPr="00836206" w:rsidRDefault="00013770" w:rsidP="00013770">
            <w:pPr>
              <w:pStyle w:val="TAL"/>
              <w:rPr>
                <w:szCs w:val="18"/>
              </w:rPr>
            </w:pPr>
            <w:r w:rsidRPr="00836206">
              <w:rPr>
                <w:szCs w:val="18"/>
              </w:rPr>
              <w:t>isUnique: N/A</w:t>
            </w:r>
          </w:p>
          <w:p w14:paraId="5B1252AD" w14:textId="77777777" w:rsidR="00013770" w:rsidRPr="00836206" w:rsidRDefault="00013770" w:rsidP="00013770">
            <w:pPr>
              <w:pStyle w:val="TAL"/>
              <w:rPr>
                <w:szCs w:val="18"/>
              </w:rPr>
            </w:pPr>
            <w:r w:rsidRPr="00836206">
              <w:rPr>
                <w:szCs w:val="18"/>
              </w:rPr>
              <w:t xml:space="preserve">defaultValue: FALSE </w:t>
            </w:r>
          </w:p>
          <w:p w14:paraId="50ADE5B4" w14:textId="68FAA19E" w:rsidR="00013770" w:rsidRPr="00E61963" w:rsidRDefault="00013770" w:rsidP="00013770">
            <w:pPr>
              <w:tabs>
                <w:tab w:val="center" w:pos="1333"/>
              </w:tabs>
              <w:spacing w:after="0"/>
              <w:rPr>
                <w:rFonts w:ascii="Arial" w:hAnsi="Arial" w:cs="Arial"/>
                <w:sz w:val="18"/>
                <w:szCs w:val="18"/>
              </w:rPr>
            </w:pPr>
            <w:r w:rsidRPr="00FE7E41">
              <w:rPr>
                <w:rFonts w:ascii="Arial" w:hAnsi="Arial" w:cs="Arial"/>
                <w:sz w:val="18"/>
                <w:szCs w:val="18"/>
              </w:rPr>
              <w:t>isNullable: False</w:t>
            </w:r>
          </w:p>
        </w:tc>
      </w:tr>
      <w:tr w:rsidR="00013770" w:rsidRPr="00B26339" w14:paraId="2997AB1C" w14:textId="77777777" w:rsidTr="00013770">
        <w:trPr>
          <w:gridBefore w:val="1"/>
          <w:wBefore w:w="16" w:type="dxa"/>
          <w:cantSplit/>
          <w:jc w:val="center"/>
        </w:trPr>
        <w:tc>
          <w:tcPr>
            <w:tcW w:w="9763" w:type="dxa"/>
            <w:gridSpan w:val="4"/>
          </w:tcPr>
          <w:p w14:paraId="5BEDB98A" w14:textId="77777777" w:rsidR="00013770" w:rsidRPr="0061649B" w:rsidRDefault="00013770" w:rsidP="00013770">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Pr="0061649B">
              <w:rPr>
                <w:rFonts w:ascii="Arial" w:hAnsi="Arial" w:cs="Arial"/>
                <w:sz w:val="18"/>
                <w:szCs w:val="18"/>
              </w:rPr>
              <w:tab/>
              <w:t>The value of this attribute is identical to that of the same attribute in clause 9.4.2 of ETSI GS NFV-IFA 008 [16].</w:t>
            </w:r>
          </w:p>
          <w:p w14:paraId="49F3DD57" w14:textId="1F6C5937" w:rsidR="00013770" w:rsidRPr="0061649B" w:rsidRDefault="00013770" w:rsidP="00013770">
            <w:pPr>
              <w:pStyle w:val="NO"/>
              <w:shd w:val="clear" w:color="auto" w:fill="FFFFFF"/>
              <w:ind w:left="851"/>
              <w:rPr>
                <w:rFonts w:ascii="Arial" w:hAnsi="Arial" w:cs="Arial"/>
                <w:sz w:val="18"/>
                <w:szCs w:val="18"/>
              </w:rPr>
            </w:pPr>
            <w:r w:rsidRPr="0061649B">
              <w:rPr>
                <w:rFonts w:ascii="Arial" w:hAnsi="Arial" w:cs="Arial"/>
                <w:sz w:val="18"/>
                <w:szCs w:val="18"/>
              </w:rPr>
              <w:t>NOTE 2:</w:t>
            </w:r>
            <w:r w:rsidRPr="0061649B">
              <w:rPr>
                <w:rFonts w:ascii="Arial" w:hAnsi="Arial" w:cs="Arial"/>
                <w:sz w:val="18"/>
                <w:szCs w:val="18"/>
              </w:rPr>
              <w:tab/>
              <w:t xml:space="preserve">The value of this attribute is identical to that of </w:t>
            </w:r>
            <w:r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013770" w:rsidRPr="0061649B" w:rsidRDefault="00013770" w:rsidP="00013770">
            <w:pPr>
              <w:pStyle w:val="NO"/>
              <w:shd w:val="clear" w:color="auto" w:fill="FFFFFF"/>
              <w:ind w:left="851"/>
              <w:rPr>
                <w:rFonts w:ascii="Arial" w:hAnsi="Arial" w:cs="Arial"/>
                <w:sz w:val="18"/>
                <w:szCs w:val="18"/>
              </w:rPr>
            </w:pPr>
            <w:r w:rsidRPr="0061649B">
              <w:rPr>
                <w:rFonts w:ascii="Arial" w:hAnsi="Arial" w:cs="Arial"/>
                <w:sz w:val="18"/>
                <w:szCs w:val="18"/>
              </w:rPr>
              <w:t>NOTE 3:</w:t>
            </w:r>
            <w:r w:rsidRPr="0061649B">
              <w:rPr>
                <w:rFonts w:ascii="Arial" w:hAnsi="Arial" w:cs="Arial"/>
                <w:sz w:val="18"/>
                <w:szCs w:val="18"/>
              </w:rPr>
              <w:tab/>
              <w:t>The presence of the attribute vnfParametersList, whose vnfInstanceId with a string length of zero, in createMO operation can trigger the instantiation of the related VNF/VNFC instances.</w:t>
            </w:r>
          </w:p>
          <w:p w14:paraId="4A517225" w14:textId="77777777" w:rsidR="00013770" w:rsidRPr="0061649B" w:rsidRDefault="00013770" w:rsidP="00013770">
            <w:pPr>
              <w:pStyle w:val="NO"/>
              <w:shd w:val="clear" w:color="auto" w:fill="FFFFFF"/>
              <w:ind w:left="851"/>
              <w:rPr>
                <w:rFonts w:ascii="Arial" w:hAnsi="Arial" w:cs="Arial"/>
                <w:sz w:val="18"/>
                <w:szCs w:val="18"/>
              </w:rPr>
            </w:pPr>
            <w:r w:rsidRPr="0061649B">
              <w:rPr>
                <w:rFonts w:ascii="Arial" w:hAnsi="Arial" w:cs="Arial"/>
                <w:sz w:val="18"/>
                <w:szCs w:val="18"/>
              </w:rPr>
              <w:t>NOTE 4:</w:t>
            </w:r>
            <w:r w:rsidRPr="0061649B">
              <w:rPr>
                <w:rFonts w:ascii="Arial" w:hAnsi="Arial" w:cs="Arial"/>
                <w:sz w:val="18"/>
                <w:szCs w:val="18"/>
              </w:rPr>
              <w:tab/>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013770" w:rsidRPr="0061649B" w:rsidRDefault="00013770" w:rsidP="00013770">
            <w:pPr>
              <w:pStyle w:val="NO"/>
              <w:shd w:val="clear" w:color="auto" w:fill="FFFFFF"/>
              <w:ind w:left="851"/>
              <w:rPr>
                <w:rFonts w:ascii="Arial" w:hAnsi="Arial" w:cs="Arial"/>
                <w:sz w:val="18"/>
                <w:szCs w:val="18"/>
              </w:rPr>
            </w:pPr>
            <w:r w:rsidRPr="0061649B">
              <w:rPr>
                <w:rFonts w:ascii="Arial" w:hAnsi="Arial" w:cs="Arial"/>
                <w:sz w:val="18"/>
                <w:szCs w:val="18"/>
              </w:rPr>
              <w:t>NOTE 5:</w:t>
            </w:r>
            <w:r w:rsidRPr="0061649B">
              <w:rPr>
                <w:rFonts w:ascii="Arial" w:hAnsi="Arial" w:cs="Arial"/>
                <w:sz w:val="18"/>
                <w:szCs w:val="18"/>
              </w:rPr>
              <w:tab/>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013770" w:rsidRDefault="00013770" w:rsidP="00013770">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Pr="0061649B">
              <w:rPr>
                <w:rFonts w:ascii="Arial" w:hAnsi="Arial" w:cs="Arial"/>
                <w:sz w:val="18"/>
                <w:szCs w:val="18"/>
              </w:rPr>
              <w:tab/>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70CA789C" w14:textId="77777777" w:rsidR="00013770" w:rsidRDefault="00013770" w:rsidP="00013770">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p w14:paraId="34653464" w14:textId="027A8028" w:rsidR="00013770" w:rsidRPr="0061649B" w:rsidRDefault="00013770" w:rsidP="00013770">
            <w:pPr>
              <w:pStyle w:val="NO"/>
              <w:shd w:val="clear" w:color="auto" w:fill="FFFFFF"/>
              <w:spacing w:after="0"/>
              <w:ind w:left="851"/>
              <w:rPr>
                <w:rFonts w:ascii="Arial" w:hAnsi="Arial" w:cs="Arial"/>
                <w:sz w:val="18"/>
                <w:szCs w:val="18"/>
              </w:rPr>
            </w:pPr>
            <w:r w:rsidRPr="00E61963">
              <w:rPr>
                <w:rFonts w:ascii="Arial" w:hAnsi="Arial" w:cs="Arial"/>
                <w:sz w:val="18"/>
                <w:szCs w:val="18"/>
              </w:rPr>
              <w:t xml:space="preserve">NOTE </w:t>
            </w:r>
            <w:r>
              <w:rPr>
                <w:rFonts w:ascii="Arial" w:hAnsi="Arial" w:cs="Arial"/>
                <w:sz w:val="18"/>
                <w:szCs w:val="18"/>
              </w:rPr>
              <w:t>8</w:t>
            </w:r>
            <w:r w:rsidRPr="00E61963">
              <w:rPr>
                <w:rFonts w:ascii="Arial" w:hAnsi="Arial" w:cs="Arial"/>
                <w:sz w:val="18"/>
                <w:szCs w:val="18"/>
              </w:rPr>
              <w:t>:</w:t>
            </w:r>
            <w:r w:rsidRPr="00E61963">
              <w:rPr>
                <w:rFonts w:ascii="Arial" w:hAnsi="Arial" w:cs="Arial"/>
                <w:sz w:val="18"/>
                <w:szCs w:val="18"/>
              </w:rPr>
              <w:tab/>
              <w:t xml:space="preserve">The </w:t>
            </w:r>
            <w:r w:rsidRPr="00862394">
              <w:rPr>
                <w:rFonts w:ascii="Courier New" w:hAnsi="Courier New" w:cs="Courier New"/>
              </w:rPr>
              <w:t>ue</w:t>
            </w:r>
            <w:r>
              <w:rPr>
                <w:rFonts w:ascii="Courier New" w:hAnsi="Courier New" w:cs="Courier New"/>
              </w:rPr>
              <w:t>Core</w:t>
            </w:r>
            <w:r w:rsidRPr="00862394">
              <w:rPr>
                <w:rFonts w:ascii="Courier New" w:hAnsi="Courier New" w:cs="Courier New"/>
              </w:rPr>
              <w:t>MeasGranularityPeriod</w:t>
            </w:r>
            <w:r w:rsidRPr="00E61963">
              <w:rPr>
                <w:rFonts w:ascii="Arial" w:hAnsi="Arial" w:cs="Arial"/>
                <w:sz w:val="18"/>
                <w:szCs w:val="18"/>
              </w:rPr>
              <w:t xml:space="preserve">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Granularity periods reflects the agreement between producer and the consumer involved.</w:t>
            </w:r>
          </w:p>
        </w:tc>
      </w:tr>
    </w:tbl>
    <w:p w14:paraId="3A8C0F4A" w14:textId="77777777" w:rsidR="00BD0CAD" w:rsidRDefault="00BD0CAD">
      <w:pPr>
        <w:spacing w:after="0"/>
      </w:pPr>
    </w:p>
    <w:p w14:paraId="2A33539D" w14:textId="77777777" w:rsidR="00BD0CAD" w:rsidRDefault="00BD0CAD">
      <w:pPr>
        <w:pStyle w:val="Heading3"/>
      </w:pPr>
      <w:bookmarkStart w:id="3619" w:name="_Toc20150486"/>
      <w:bookmarkStart w:id="3620" w:name="_Toc27479749"/>
      <w:bookmarkStart w:id="3621" w:name="_Toc36025284"/>
      <w:bookmarkStart w:id="3622" w:name="_Toc44516391"/>
      <w:bookmarkStart w:id="3623" w:name="_Toc45272706"/>
      <w:bookmarkStart w:id="3624" w:name="_Toc51754704"/>
      <w:bookmarkStart w:id="3625" w:name="_Toc178090169"/>
      <w:r>
        <w:t>4.4.2</w:t>
      </w:r>
      <w:r>
        <w:tab/>
        <w:t>Constraints</w:t>
      </w:r>
      <w:bookmarkEnd w:id="3619"/>
      <w:bookmarkEnd w:id="3620"/>
      <w:bookmarkEnd w:id="3621"/>
      <w:bookmarkEnd w:id="3622"/>
      <w:bookmarkEnd w:id="3623"/>
      <w:bookmarkEnd w:id="3624"/>
      <w:bookmarkEnd w:id="3625"/>
    </w:p>
    <w:p w14:paraId="0E1B7DB0" w14:textId="77777777" w:rsidR="00BD0CAD" w:rsidRDefault="00BD0CAD">
      <w:r>
        <w:t>None</w:t>
      </w:r>
    </w:p>
    <w:p w14:paraId="4FB17FA2" w14:textId="77777777" w:rsidR="00BD0CAD" w:rsidRDefault="00BD0CAD">
      <w:pPr>
        <w:pStyle w:val="Heading2"/>
      </w:pPr>
      <w:bookmarkStart w:id="3626" w:name="_Toc20150487"/>
      <w:bookmarkStart w:id="3627" w:name="_Toc27479750"/>
      <w:bookmarkStart w:id="3628" w:name="_Toc36025285"/>
      <w:bookmarkStart w:id="3629" w:name="_Toc44516392"/>
      <w:bookmarkStart w:id="3630" w:name="_Toc45272707"/>
      <w:bookmarkStart w:id="3631" w:name="_Toc51754705"/>
      <w:bookmarkStart w:id="3632" w:name="_Toc178090170"/>
      <w:r>
        <w:t>4.5</w:t>
      </w:r>
      <w:r>
        <w:tab/>
        <w:t>Common notifications</w:t>
      </w:r>
      <w:bookmarkEnd w:id="3626"/>
      <w:bookmarkEnd w:id="3627"/>
      <w:bookmarkEnd w:id="3628"/>
      <w:bookmarkEnd w:id="3629"/>
      <w:bookmarkEnd w:id="3630"/>
      <w:bookmarkEnd w:id="3631"/>
      <w:bookmarkEnd w:id="3632"/>
    </w:p>
    <w:p w14:paraId="677A5A9E" w14:textId="77777777" w:rsidR="00BD0CAD" w:rsidRDefault="00BD0CAD">
      <w:pPr>
        <w:pStyle w:val="Heading3"/>
      </w:pPr>
      <w:bookmarkStart w:id="3633" w:name="_Toc20150488"/>
      <w:bookmarkStart w:id="3634" w:name="_Toc27479751"/>
      <w:bookmarkStart w:id="3635" w:name="_Toc36025286"/>
      <w:bookmarkStart w:id="3636" w:name="_Toc44516393"/>
      <w:bookmarkStart w:id="3637" w:name="_Toc45272708"/>
      <w:bookmarkStart w:id="3638" w:name="_Toc51754706"/>
      <w:bookmarkStart w:id="3639" w:name="_Toc178090171"/>
      <w:r>
        <w:t>4.5.1</w:t>
      </w:r>
      <w:r>
        <w:tab/>
        <w:t>Alarm notifications</w:t>
      </w:r>
      <w:bookmarkEnd w:id="3633"/>
      <w:bookmarkEnd w:id="3634"/>
      <w:bookmarkEnd w:id="3635"/>
      <w:bookmarkEnd w:id="3636"/>
      <w:bookmarkEnd w:id="3637"/>
      <w:bookmarkEnd w:id="3638"/>
      <w:bookmarkEnd w:id="3639"/>
    </w:p>
    <w:p w14:paraId="2698C58B" w14:textId="77777777" w:rsidR="00013770" w:rsidRDefault="00013770" w:rsidP="00013770">
      <w:pPr>
        <w:rPr>
          <w:rFonts w:ascii="Courier New" w:hAnsi="Courier New"/>
          <w:noProof/>
        </w:rPr>
      </w:pPr>
      <w:bookmarkStart w:id="3640" w:name="_Toc20150489"/>
      <w:bookmarkStart w:id="3641" w:name="_Toc27479752"/>
      <w:bookmarkStart w:id="3642" w:name="_Toc36025287"/>
      <w:bookmarkStart w:id="3643" w:name="_Toc44516394"/>
      <w:bookmarkStart w:id="3644" w:name="_Toc45272709"/>
      <w:bookmarkStart w:id="3645" w:name="_Toc51754707"/>
      <w:bookmarkStart w:id="3646" w:name="_Toc178090172"/>
      <w:r>
        <w:t xml:space="preserve">This clause presents a list of notifications, defined in </w:t>
      </w:r>
      <w:bookmarkStart w:id="3647" w:name="_Hlk177394207"/>
      <w:ins w:id="3648" w:author="CR0480" w:date="2024-10-30T16:13:00Z">
        <w:r>
          <w:t>TS 28.111 [58]</w:t>
        </w:r>
      </w:ins>
      <w:del w:id="3649" w:author="CR0480" w:date="2024-10-30T16:13:00Z">
        <w:r w:rsidDel="00560045">
          <w:delText>[</w:delText>
        </w:r>
        <w:bookmarkEnd w:id="3647"/>
        <w:r w:rsidDel="00560045">
          <w:delText>27]</w:delText>
        </w:r>
      </w:del>
      <w:r>
        <w:t xml:space="preserve">, that a MnS consumer can receive. The notification header attribute </w:t>
      </w:r>
      <w:r>
        <w:rPr>
          <w:rFonts w:ascii="Courier New" w:hAnsi="Courier New" w:cs="Courier New"/>
        </w:rPr>
        <w:t>objectClass/objectInstance</w:t>
      </w:r>
      <w:r>
        <w:t xml:space="preserve">, defined in </w:t>
      </w:r>
      <w:ins w:id="3650" w:author="CR0480" w:date="2024-10-30T16:13:00Z">
        <w:r>
          <w:t xml:space="preserve">TS 32.302 </w:t>
        </w:r>
      </w:ins>
      <w:r>
        <w:t>[3],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013770" w14:paraId="1828125E" w14:textId="77777777" w:rsidTr="001028D4">
        <w:trPr>
          <w:tblHeader/>
          <w:jc w:val="center"/>
        </w:trPr>
        <w:tc>
          <w:tcPr>
            <w:tcW w:w="2400" w:type="pct"/>
            <w:shd w:val="clear" w:color="auto" w:fill="BFBFBF"/>
            <w:noWrap/>
            <w:vAlign w:val="center"/>
          </w:tcPr>
          <w:p w14:paraId="4DDF3153" w14:textId="77777777" w:rsidR="00013770" w:rsidRPr="00B26339" w:rsidRDefault="00013770" w:rsidP="001028D4">
            <w:pPr>
              <w:pStyle w:val="TAH"/>
              <w:rPr>
                <w:rFonts w:cs="Arial"/>
              </w:rPr>
            </w:pPr>
            <w:r w:rsidRPr="00B26339">
              <w:rPr>
                <w:rFonts w:cs="Arial"/>
              </w:rPr>
              <w:t>Name</w:t>
            </w:r>
          </w:p>
        </w:tc>
        <w:tc>
          <w:tcPr>
            <w:tcW w:w="200" w:type="pct"/>
            <w:shd w:val="clear" w:color="auto" w:fill="BFBFBF"/>
            <w:noWrap/>
          </w:tcPr>
          <w:p w14:paraId="0674101A" w14:textId="77777777" w:rsidR="00013770" w:rsidRDefault="00013770" w:rsidP="001028D4">
            <w:pPr>
              <w:pStyle w:val="TAH"/>
            </w:pPr>
            <w:r>
              <w:t>S</w:t>
            </w:r>
          </w:p>
        </w:tc>
        <w:tc>
          <w:tcPr>
            <w:tcW w:w="2400" w:type="pct"/>
            <w:shd w:val="clear" w:color="auto" w:fill="BFBFBF"/>
            <w:noWrap/>
          </w:tcPr>
          <w:p w14:paraId="2D9A6BD8" w14:textId="77777777" w:rsidR="00013770" w:rsidRDefault="00013770" w:rsidP="001028D4">
            <w:pPr>
              <w:pStyle w:val="TAH"/>
            </w:pPr>
            <w:r>
              <w:t>Notes</w:t>
            </w:r>
          </w:p>
        </w:tc>
      </w:tr>
      <w:tr w:rsidR="00013770" w14:paraId="3E5898D7" w14:textId="77777777" w:rsidTr="001028D4">
        <w:trPr>
          <w:jc w:val="center"/>
        </w:trPr>
        <w:tc>
          <w:tcPr>
            <w:tcW w:w="2400" w:type="pct"/>
            <w:noWrap/>
          </w:tcPr>
          <w:p w14:paraId="54554BE8" w14:textId="77777777" w:rsidR="00013770" w:rsidRPr="00B26339" w:rsidRDefault="00013770" w:rsidP="001028D4">
            <w:pPr>
              <w:pStyle w:val="TAL"/>
              <w:rPr>
                <w:rFonts w:cs="Arial"/>
              </w:rPr>
            </w:pPr>
            <w:ins w:id="3651" w:author="CR0480" w:date="2024-10-30T16:13:00Z">
              <w:r w:rsidRPr="00E23528">
                <w:rPr>
                  <w:rFonts w:ascii="Courier New" w:hAnsi="Courier New" w:cs="Courier New"/>
                </w:rPr>
                <w:t>notifyNewAlarm</w:t>
              </w:r>
            </w:ins>
            <w:del w:id="3652" w:author="CR0480" w:date="2024-10-30T16:13:00Z">
              <w:r w:rsidRPr="00B26339" w:rsidDel="00C3528E">
                <w:rPr>
                  <w:rFonts w:cs="Arial"/>
                </w:rPr>
                <w:delText>notifyNewAlarm</w:delText>
              </w:r>
            </w:del>
          </w:p>
        </w:tc>
        <w:tc>
          <w:tcPr>
            <w:tcW w:w="200" w:type="pct"/>
            <w:noWrap/>
          </w:tcPr>
          <w:p w14:paraId="674DE01E" w14:textId="77777777" w:rsidR="00013770" w:rsidRDefault="00013770" w:rsidP="001028D4">
            <w:pPr>
              <w:pStyle w:val="TAL"/>
              <w:jc w:val="center"/>
            </w:pPr>
            <w:r>
              <w:t>M</w:t>
            </w:r>
          </w:p>
        </w:tc>
        <w:tc>
          <w:tcPr>
            <w:tcW w:w="2400" w:type="pct"/>
            <w:noWrap/>
          </w:tcPr>
          <w:p w14:paraId="319BBAC3" w14:textId="77777777" w:rsidR="00013770" w:rsidRDefault="00013770" w:rsidP="001028D4">
            <w:pPr>
              <w:pStyle w:val="TAL"/>
            </w:pPr>
          </w:p>
        </w:tc>
      </w:tr>
      <w:tr w:rsidR="00013770" w14:paraId="566FD69A" w14:textId="77777777" w:rsidTr="001028D4">
        <w:trPr>
          <w:jc w:val="center"/>
        </w:trPr>
        <w:tc>
          <w:tcPr>
            <w:tcW w:w="2400" w:type="pct"/>
            <w:noWrap/>
          </w:tcPr>
          <w:p w14:paraId="67EC4D50" w14:textId="77777777" w:rsidR="00013770" w:rsidRPr="00B26339" w:rsidRDefault="00013770" w:rsidP="001028D4">
            <w:pPr>
              <w:pStyle w:val="TAL"/>
              <w:rPr>
                <w:rFonts w:cs="Arial"/>
              </w:rPr>
            </w:pPr>
            <w:del w:id="3653" w:author="CR0480" w:date="2024-10-30T16:13:00Z">
              <w:r w:rsidRPr="004B0E82" w:rsidDel="004B0E82">
                <w:rPr>
                  <w:rFonts w:cs="Arial"/>
                </w:rPr>
                <w:delText>notifyClearedAlarm</w:delText>
              </w:r>
            </w:del>
            <w:ins w:id="3654" w:author="CR0480" w:date="2024-10-30T16:13:00Z">
              <w:r w:rsidRPr="00A52F80">
                <w:rPr>
                  <w:rFonts w:ascii="Courier New" w:hAnsi="Courier New" w:cs="Courier New"/>
                </w:rPr>
                <w:t>notifyClearedAlarm</w:t>
              </w:r>
            </w:ins>
          </w:p>
        </w:tc>
        <w:tc>
          <w:tcPr>
            <w:tcW w:w="200" w:type="pct"/>
            <w:noWrap/>
          </w:tcPr>
          <w:p w14:paraId="6F5EF4C4" w14:textId="77777777" w:rsidR="00013770" w:rsidRDefault="00013770" w:rsidP="001028D4">
            <w:pPr>
              <w:pStyle w:val="TAL"/>
              <w:jc w:val="center"/>
            </w:pPr>
            <w:r>
              <w:t>M</w:t>
            </w:r>
          </w:p>
        </w:tc>
        <w:tc>
          <w:tcPr>
            <w:tcW w:w="2400" w:type="pct"/>
            <w:noWrap/>
          </w:tcPr>
          <w:p w14:paraId="28E0E2F7" w14:textId="77777777" w:rsidR="00013770" w:rsidRDefault="00013770" w:rsidP="001028D4">
            <w:pPr>
              <w:pStyle w:val="TAL"/>
            </w:pPr>
          </w:p>
        </w:tc>
      </w:tr>
      <w:tr w:rsidR="00013770" w14:paraId="45270089" w14:textId="77777777" w:rsidTr="001028D4">
        <w:trPr>
          <w:jc w:val="center"/>
        </w:trPr>
        <w:tc>
          <w:tcPr>
            <w:tcW w:w="2400" w:type="pct"/>
            <w:noWrap/>
          </w:tcPr>
          <w:p w14:paraId="1B88A69E" w14:textId="77777777" w:rsidR="00013770" w:rsidRPr="00B26339" w:rsidRDefault="00013770" w:rsidP="001028D4">
            <w:pPr>
              <w:pStyle w:val="TAL"/>
              <w:rPr>
                <w:rFonts w:cs="Arial"/>
              </w:rPr>
            </w:pPr>
            <w:del w:id="3655" w:author="CR0480" w:date="2024-10-30T16:13:00Z">
              <w:r w:rsidRPr="004B0E82" w:rsidDel="004B0E82">
                <w:rPr>
                  <w:rFonts w:cs="Arial"/>
                </w:rPr>
                <w:delText>notifyChangedAlarm</w:delText>
              </w:r>
            </w:del>
            <w:ins w:id="3656" w:author="CR0480" w:date="2024-10-30T16:13:00Z">
              <w:r w:rsidRPr="00A52F80">
                <w:rPr>
                  <w:rFonts w:ascii="Courier New" w:hAnsi="Courier New" w:cs="Courier New"/>
                </w:rPr>
                <w:t>notifyChangedAlarm</w:t>
              </w:r>
            </w:ins>
          </w:p>
        </w:tc>
        <w:tc>
          <w:tcPr>
            <w:tcW w:w="200" w:type="pct"/>
            <w:noWrap/>
          </w:tcPr>
          <w:p w14:paraId="646CB89D" w14:textId="77777777" w:rsidR="00013770" w:rsidRDefault="00013770" w:rsidP="001028D4">
            <w:pPr>
              <w:pStyle w:val="TAL"/>
              <w:jc w:val="center"/>
            </w:pPr>
            <w:r>
              <w:t>O</w:t>
            </w:r>
          </w:p>
        </w:tc>
        <w:tc>
          <w:tcPr>
            <w:tcW w:w="2400" w:type="pct"/>
            <w:noWrap/>
          </w:tcPr>
          <w:p w14:paraId="39F3483C" w14:textId="77777777" w:rsidR="00013770" w:rsidRDefault="00013770" w:rsidP="001028D4">
            <w:pPr>
              <w:pStyle w:val="TAL"/>
            </w:pPr>
          </w:p>
        </w:tc>
      </w:tr>
      <w:tr w:rsidR="00013770" w14:paraId="236FB034" w14:textId="77777777" w:rsidTr="001028D4">
        <w:trPr>
          <w:jc w:val="center"/>
        </w:trPr>
        <w:tc>
          <w:tcPr>
            <w:tcW w:w="2400" w:type="pct"/>
            <w:noWrap/>
          </w:tcPr>
          <w:p w14:paraId="044C6057" w14:textId="77777777" w:rsidR="00013770" w:rsidRPr="00B26339" w:rsidRDefault="00013770" w:rsidP="001028D4">
            <w:pPr>
              <w:pStyle w:val="TAL"/>
              <w:rPr>
                <w:rFonts w:cs="Arial"/>
              </w:rPr>
            </w:pPr>
            <w:ins w:id="3657" w:author="CR0480" w:date="2024-10-30T16:13:00Z">
              <w:r w:rsidRPr="00A52F80">
                <w:rPr>
                  <w:rFonts w:ascii="Courier New" w:hAnsi="Courier New" w:cs="Courier New"/>
                </w:rPr>
                <w:t>notifyChangedAlarmGeneral</w:t>
              </w:r>
            </w:ins>
            <w:del w:id="3658" w:author="CR0480" w:date="2024-10-30T16:13:00Z">
              <w:r w:rsidRPr="00B26339" w:rsidDel="00497B2B">
                <w:rPr>
                  <w:rFonts w:cs="Arial"/>
                </w:rPr>
                <w:delText>notifyChangedAlarmGeneral</w:delText>
              </w:r>
            </w:del>
          </w:p>
        </w:tc>
        <w:tc>
          <w:tcPr>
            <w:tcW w:w="200" w:type="pct"/>
            <w:noWrap/>
          </w:tcPr>
          <w:p w14:paraId="0118918C" w14:textId="77777777" w:rsidR="00013770" w:rsidRDefault="00013770" w:rsidP="001028D4">
            <w:pPr>
              <w:pStyle w:val="TAL"/>
              <w:jc w:val="center"/>
            </w:pPr>
            <w:r>
              <w:t>O</w:t>
            </w:r>
          </w:p>
        </w:tc>
        <w:tc>
          <w:tcPr>
            <w:tcW w:w="2400" w:type="pct"/>
            <w:noWrap/>
          </w:tcPr>
          <w:p w14:paraId="26945438" w14:textId="77777777" w:rsidR="00013770" w:rsidRDefault="00013770" w:rsidP="001028D4">
            <w:pPr>
              <w:pStyle w:val="TAL"/>
            </w:pPr>
          </w:p>
        </w:tc>
      </w:tr>
      <w:tr w:rsidR="00013770" w14:paraId="4E8AEEA2" w14:textId="77777777" w:rsidTr="001028D4">
        <w:trPr>
          <w:jc w:val="center"/>
        </w:trPr>
        <w:tc>
          <w:tcPr>
            <w:tcW w:w="2400" w:type="pct"/>
            <w:noWrap/>
          </w:tcPr>
          <w:p w14:paraId="0EC7814A" w14:textId="77777777" w:rsidR="00013770" w:rsidRPr="00B26339" w:rsidRDefault="00013770" w:rsidP="001028D4">
            <w:pPr>
              <w:pStyle w:val="TAL"/>
              <w:rPr>
                <w:rFonts w:cs="Arial"/>
              </w:rPr>
            </w:pPr>
            <w:ins w:id="3659" w:author="CR0480" w:date="2024-10-30T16:13:00Z">
              <w:r w:rsidRPr="00A52F80">
                <w:rPr>
                  <w:rFonts w:ascii="Courier New" w:hAnsi="Courier New" w:cs="Courier New"/>
                </w:rPr>
                <w:t>notifyCorrelatedNotificationChanged</w:t>
              </w:r>
            </w:ins>
            <w:del w:id="3660" w:author="CR0480" w:date="2024-10-30T16:13:00Z">
              <w:r w:rsidRPr="00B26339" w:rsidDel="00F918E7">
                <w:rPr>
                  <w:rFonts w:cs="Arial"/>
                </w:rPr>
                <w:delText>notifyCorrelatedNotificationChanged</w:delText>
              </w:r>
            </w:del>
          </w:p>
        </w:tc>
        <w:tc>
          <w:tcPr>
            <w:tcW w:w="200" w:type="pct"/>
            <w:noWrap/>
          </w:tcPr>
          <w:p w14:paraId="16B7AD2B" w14:textId="77777777" w:rsidR="00013770" w:rsidRDefault="00013770" w:rsidP="001028D4">
            <w:pPr>
              <w:pStyle w:val="TAL"/>
              <w:jc w:val="center"/>
            </w:pPr>
            <w:r>
              <w:t>O</w:t>
            </w:r>
          </w:p>
        </w:tc>
        <w:tc>
          <w:tcPr>
            <w:tcW w:w="2400" w:type="pct"/>
            <w:noWrap/>
          </w:tcPr>
          <w:p w14:paraId="1F7B0C13" w14:textId="77777777" w:rsidR="00013770" w:rsidRDefault="00013770" w:rsidP="001028D4">
            <w:pPr>
              <w:pStyle w:val="TAL"/>
            </w:pPr>
          </w:p>
        </w:tc>
      </w:tr>
      <w:tr w:rsidR="00013770" w14:paraId="6A2E1741" w14:textId="77777777" w:rsidTr="001028D4">
        <w:trPr>
          <w:jc w:val="center"/>
        </w:trPr>
        <w:tc>
          <w:tcPr>
            <w:tcW w:w="2400" w:type="pct"/>
            <w:noWrap/>
          </w:tcPr>
          <w:p w14:paraId="42F1A81D" w14:textId="77777777" w:rsidR="00013770" w:rsidRPr="00B26339" w:rsidRDefault="00013770" w:rsidP="001028D4">
            <w:pPr>
              <w:pStyle w:val="TAL"/>
              <w:rPr>
                <w:rFonts w:cs="Arial"/>
              </w:rPr>
            </w:pPr>
            <w:ins w:id="3661" w:author="CR0480" w:date="2024-10-30T16:13:00Z">
              <w:r w:rsidRPr="00A52F80">
                <w:rPr>
                  <w:rFonts w:ascii="Courier New" w:hAnsi="Courier New" w:cs="Courier New"/>
                </w:rPr>
                <w:t>notifyAckStateChanged</w:t>
              </w:r>
            </w:ins>
            <w:del w:id="3662" w:author="CR0480" w:date="2024-10-30T16:13:00Z">
              <w:r w:rsidRPr="00B26339" w:rsidDel="00CA215A">
                <w:rPr>
                  <w:rFonts w:cs="Arial"/>
                </w:rPr>
                <w:delText>notifyAckStateChanged</w:delText>
              </w:r>
            </w:del>
          </w:p>
        </w:tc>
        <w:tc>
          <w:tcPr>
            <w:tcW w:w="200" w:type="pct"/>
            <w:noWrap/>
          </w:tcPr>
          <w:p w14:paraId="4BCB27DE" w14:textId="77777777" w:rsidR="00013770" w:rsidRDefault="00013770" w:rsidP="001028D4">
            <w:pPr>
              <w:pStyle w:val="TAL"/>
              <w:jc w:val="center"/>
            </w:pPr>
            <w:r>
              <w:t>O</w:t>
            </w:r>
          </w:p>
        </w:tc>
        <w:tc>
          <w:tcPr>
            <w:tcW w:w="2400" w:type="pct"/>
            <w:noWrap/>
          </w:tcPr>
          <w:p w14:paraId="4BC5467D" w14:textId="77777777" w:rsidR="00013770" w:rsidRDefault="00013770" w:rsidP="001028D4">
            <w:pPr>
              <w:pStyle w:val="TAL"/>
            </w:pPr>
          </w:p>
        </w:tc>
      </w:tr>
      <w:tr w:rsidR="00013770" w14:paraId="44F45578" w14:textId="77777777" w:rsidTr="001028D4">
        <w:trPr>
          <w:jc w:val="center"/>
        </w:trPr>
        <w:tc>
          <w:tcPr>
            <w:tcW w:w="2400" w:type="pct"/>
            <w:noWrap/>
          </w:tcPr>
          <w:p w14:paraId="053EFD65" w14:textId="77777777" w:rsidR="00013770" w:rsidRPr="00B26339" w:rsidRDefault="00013770" w:rsidP="001028D4">
            <w:pPr>
              <w:pStyle w:val="TAL"/>
              <w:rPr>
                <w:rFonts w:cs="Arial"/>
              </w:rPr>
            </w:pPr>
            <w:ins w:id="3663" w:author="CR0480" w:date="2024-10-30T16:13:00Z">
              <w:r w:rsidRPr="00A52F80">
                <w:rPr>
                  <w:rFonts w:ascii="Courier New" w:hAnsi="Courier New" w:cs="Courier New"/>
                </w:rPr>
                <w:t>notifyComments</w:t>
              </w:r>
            </w:ins>
            <w:del w:id="3664" w:author="CR0480" w:date="2024-10-30T16:13:00Z">
              <w:r w:rsidRPr="00B26339" w:rsidDel="00010A66">
                <w:rPr>
                  <w:rFonts w:cs="Arial"/>
                </w:rPr>
                <w:delText>notifyComments</w:delText>
              </w:r>
            </w:del>
          </w:p>
        </w:tc>
        <w:tc>
          <w:tcPr>
            <w:tcW w:w="200" w:type="pct"/>
            <w:noWrap/>
          </w:tcPr>
          <w:p w14:paraId="5C8BCAEE" w14:textId="77777777" w:rsidR="00013770" w:rsidRDefault="00013770" w:rsidP="001028D4">
            <w:pPr>
              <w:pStyle w:val="TAL"/>
              <w:jc w:val="center"/>
            </w:pPr>
            <w:r>
              <w:t>O</w:t>
            </w:r>
          </w:p>
        </w:tc>
        <w:tc>
          <w:tcPr>
            <w:tcW w:w="2400" w:type="pct"/>
            <w:noWrap/>
          </w:tcPr>
          <w:p w14:paraId="79F4F1FC" w14:textId="77777777" w:rsidR="00013770" w:rsidRDefault="00013770" w:rsidP="001028D4">
            <w:pPr>
              <w:pStyle w:val="TAL"/>
            </w:pPr>
          </w:p>
        </w:tc>
      </w:tr>
      <w:tr w:rsidR="00013770" w14:paraId="587ADBEA" w14:textId="77777777" w:rsidTr="001028D4">
        <w:trPr>
          <w:jc w:val="center"/>
        </w:trPr>
        <w:tc>
          <w:tcPr>
            <w:tcW w:w="2400" w:type="pct"/>
            <w:noWrap/>
          </w:tcPr>
          <w:p w14:paraId="6C7FBF6C" w14:textId="77777777" w:rsidR="00013770" w:rsidRPr="00B26339" w:rsidRDefault="00013770" w:rsidP="001028D4">
            <w:pPr>
              <w:pStyle w:val="TAL"/>
              <w:rPr>
                <w:rFonts w:cs="Arial"/>
              </w:rPr>
            </w:pPr>
            <w:ins w:id="3665" w:author="CR0480" w:date="2024-10-30T16:13:00Z">
              <w:r w:rsidRPr="00A52F80">
                <w:rPr>
                  <w:rFonts w:ascii="Courier New" w:hAnsi="Courier New" w:cs="Courier New"/>
                </w:rPr>
                <w:t>notifyPotentialFaultyAlarmList</w:t>
              </w:r>
            </w:ins>
            <w:del w:id="3666" w:author="CR0480" w:date="2024-10-30T16:13:00Z">
              <w:r w:rsidRPr="00B26339" w:rsidDel="00CF7686">
                <w:rPr>
                  <w:rFonts w:cs="Arial"/>
                </w:rPr>
                <w:delText>notifyPotentialFaultyAlarmList</w:delText>
              </w:r>
            </w:del>
          </w:p>
        </w:tc>
        <w:tc>
          <w:tcPr>
            <w:tcW w:w="200" w:type="pct"/>
            <w:noWrap/>
          </w:tcPr>
          <w:p w14:paraId="7BDF8279" w14:textId="77777777" w:rsidR="00013770" w:rsidDel="0062229D" w:rsidRDefault="00013770" w:rsidP="001028D4">
            <w:pPr>
              <w:pStyle w:val="TAL"/>
              <w:jc w:val="center"/>
            </w:pPr>
            <w:r>
              <w:t>O</w:t>
            </w:r>
          </w:p>
        </w:tc>
        <w:tc>
          <w:tcPr>
            <w:tcW w:w="2400" w:type="pct"/>
            <w:noWrap/>
          </w:tcPr>
          <w:p w14:paraId="489D600E" w14:textId="77777777" w:rsidR="00013770" w:rsidRDefault="00013770" w:rsidP="001028D4">
            <w:pPr>
              <w:pStyle w:val="TAL"/>
            </w:pPr>
          </w:p>
        </w:tc>
      </w:tr>
      <w:tr w:rsidR="00013770" w14:paraId="6EFFB155" w14:textId="77777777" w:rsidTr="001028D4">
        <w:trPr>
          <w:jc w:val="center"/>
        </w:trPr>
        <w:tc>
          <w:tcPr>
            <w:tcW w:w="2400" w:type="pct"/>
            <w:noWrap/>
          </w:tcPr>
          <w:p w14:paraId="7C53903F" w14:textId="77777777" w:rsidR="00013770" w:rsidRPr="00B26339" w:rsidRDefault="00013770" w:rsidP="001028D4">
            <w:pPr>
              <w:pStyle w:val="TAL"/>
              <w:rPr>
                <w:rFonts w:cs="Arial"/>
              </w:rPr>
            </w:pPr>
            <w:del w:id="3667" w:author="CR0480" w:date="2024-10-30T16:13:00Z">
              <w:r w:rsidRPr="00B26339" w:rsidDel="00A52F80">
                <w:rPr>
                  <w:rFonts w:cs="Arial"/>
                </w:rPr>
                <w:delText>notifyAlarmListRebuilt</w:delText>
              </w:r>
            </w:del>
            <w:ins w:id="3668" w:author="CR0480" w:date="2024-10-30T16:13:00Z">
              <w:r w:rsidRPr="00A52F80">
                <w:rPr>
                  <w:rFonts w:ascii="Courier New" w:hAnsi="Courier New" w:cs="Courier New"/>
                </w:rPr>
                <w:t>notifyAlarmListRebuilt</w:t>
              </w:r>
            </w:ins>
          </w:p>
        </w:tc>
        <w:tc>
          <w:tcPr>
            <w:tcW w:w="200" w:type="pct"/>
            <w:noWrap/>
          </w:tcPr>
          <w:p w14:paraId="2CD1C4D6" w14:textId="77777777" w:rsidR="00013770" w:rsidRDefault="00013770" w:rsidP="001028D4">
            <w:pPr>
              <w:pStyle w:val="TAL"/>
              <w:jc w:val="center"/>
            </w:pPr>
            <w:r>
              <w:t>M</w:t>
            </w:r>
          </w:p>
        </w:tc>
        <w:tc>
          <w:tcPr>
            <w:tcW w:w="2400" w:type="pct"/>
            <w:noWrap/>
          </w:tcPr>
          <w:p w14:paraId="06791AA4" w14:textId="77777777" w:rsidR="00013770" w:rsidRDefault="00013770" w:rsidP="001028D4">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r>
        <w:t>4.5.2</w:t>
      </w:r>
      <w:r>
        <w:tab/>
      </w:r>
      <w:r w:rsidR="00BD0CAD">
        <w:t>Configuration notifications</w:t>
      </w:r>
      <w:bookmarkEnd w:id="3640"/>
      <w:bookmarkEnd w:id="3641"/>
      <w:bookmarkEnd w:id="3642"/>
      <w:bookmarkEnd w:id="3643"/>
      <w:bookmarkEnd w:id="3644"/>
      <w:bookmarkEnd w:id="3645"/>
      <w:bookmarkEnd w:id="3646"/>
    </w:p>
    <w:p w14:paraId="6216B07F" w14:textId="77777777" w:rsidR="00013770" w:rsidRDefault="00013770" w:rsidP="00013770">
      <w:pPr>
        <w:rPr>
          <w:ins w:id="3669" w:author="CR0480" w:date="2024-10-30T16:13:00Z"/>
        </w:rPr>
      </w:pPr>
      <w:r>
        <w:t xml:space="preserve">This clause presents a list of notifications, defined in </w:t>
      </w:r>
      <w:ins w:id="3670" w:author="CR0480" w:date="2024-10-30T16:13:00Z">
        <w:r>
          <w:t xml:space="preserve">TS 28.532 </w:t>
        </w:r>
      </w:ins>
      <w:r>
        <w:t xml:space="preserve">[27], that a MnS consumer can receive. The notification header attribute </w:t>
      </w:r>
      <w:r>
        <w:rPr>
          <w:rFonts w:ascii="Courier New" w:hAnsi="Courier New" w:cs="Courier New"/>
        </w:rPr>
        <w:t>objectClass/objectInstance</w:t>
      </w:r>
      <w:r>
        <w:t xml:space="preserve">, defined in </w:t>
      </w:r>
      <w:bookmarkStart w:id="3671" w:name="_Hlk177375490"/>
      <w:ins w:id="3672" w:author="CR0480" w:date="2024-10-30T16:13:00Z">
        <w:r>
          <w:t>TS 32.302</w:t>
        </w:r>
        <w:bookmarkEnd w:id="3671"/>
        <w:r>
          <w:t xml:space="preserve"> </w:t>
        </w:r>
      </w:ins>
      <w:r>
        <w:t>[3], captures the DN of an instance of an IOC defined in 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013770" w14:paraId="12B43DE4" w14:textId="77777777" w:rsidTr="001028D4">
        <w:trPr>
          <w:tblHeader/>
          <w:jc w:val="center"/>
        </w:trPr>
        <w:tc>
          <w:tcPr>
            <w:tcW w:w="2400" w:type="pct"/>
            <w:shd w:val="clear" w:color="auto" w:fill="BFBFBF"/>
            <w:noWrap/>
          </w:tcPr>
          <w:p w14:paraId="1B7DF2A6" w14:textId="77777777" w:rsidR="00013770" w:rsidRPr="00B26339" w:rsidRDefault="00013770" w:rsidP="001028D4">
            <w:pPr>
              <w:pStyle w:val="TAH"/>
              <w:rPr>
                <w:rFonts w:cs="Arial"/>
              </w:rPr>
            </w:pPr>
            <w:r w:rsidRPr="00B26339">
              <w:rPr>
                <w:rFonts w:cs="Arial"/>
              </w:rPr>
              <w:lastRenderedPageBreak/>
              <w:t>Name</w:t>
            </w:r>
          </w:p>
        </w:tc>
        <w:tc>
          <w:tcPr>
            <w:tcW w:w="200" w:type="pct"/>
            <w:shd w:val="clear" w:color="auto" w:fill="BFBFBF"/>
            <w:noWrap/>
          </w:tcPr>
          <w:p w14:paraId="49D27D1B" w14:textId="77777777" w:rsidR="00013770" w:rsidRDefault="00013770" w:rsidP="001028D4">
            <w:pPr>
              <w:pStyle w:val="TAH"/>
            </w:pPr>
            <w:r w:rsidRPr="00F60677">
              <w:t>S</w:t>
            </w:r>
          </w:p>
        </w:tc>
        <w:tc>
          <w:tcPr>
            <w:tcW w:w="2400" w:type="pct"/>
            <w:shd w:val="clear" w:color="auto" w:fill="BFBFBF"/>
            <w:noWrap/>
          </w:tcPr>
          <w:p w14:paraId="2B16547E" w14:textId="77777777" w:rsidR="00013770" w:rsidRDefault="00013770" w:rsidP="001028D4">
            <w:pPr>
              <w:pStyle w:val="TAH"/>
            </w:pPr>
            <w:r>
              <w:t>Notes</w:t>
            </w:r>
          </w:p>
        </w:tc>
      </w:tr>
      <w:tr w:rsidR="00013770" w14:paraId="4CC10F63" w14:textId="77777777" w:rsidTr="001028D4">
        <w:trPr>
          <w:jc w:val="center"/>
        </w:trPr>
        <w:tc>
          <w:tcPr>
            <w:tcW w:w="2400" w:type="pct"/>
            <w:noWrap/>
          </w:tcPr>
          <w:p w14:paraId="27B71EAF" w14:textId="77777777" w:rsidR="00013770" w:rsidRPr="00B26339" w:rsidRDefault="00013770" w:rsidP="001028D4">
            <w:pPr>
              <w:pStyle w:val="TAL"/>
              <w:rPr>
                <w:rFonts w:cs="Arial"/>
              </w:rPr>
            </w:pPr>
            <w:ins w:id="3673" w:author="CR0480" w:date="2024-10-30T16:13:00Z">
              <w:r w:rsidRPr="0024673A">
                <w:rPr>
                  <w:rFonts w:ascii="Courier New" w:hAnsi="Courier New" w:cs="Courier New"/>
                  <w:lang w:val="en-US"/>
                </w:rPr>
                <w:t>notifyMOICreation</w:t>
              </w:r>
            </w:ins>
            <w:del w:id="3674" w:author="CR0480" w:date="2024-10-30T16:13:00Z">
              <w:r w:rsidRPr="00B26339" w:rsidDel="0024673A">
                <w:rPr>
                  <w:rFonts w:cs="Arial"/>
                </w:rPr>
                <w:delText>notifyMOICreation</w:delText>
              </w:r>
            </w:del>
          </w:p>
        </w:tc>
        <w:tc>
          <w:tcPr>
            <w:tcW w:w="200" w:type="pct"/>
            <w:noWrap/>
          </w:tcPr>
          <w:p w14:paraId="3720E4A9" w14:textId="77777777" w:rsidR="00013770" w:rsidRDefault="00013770" w:rsidP="001028D4">
            <w:pPr>
              <w:pStyle w:val="TAL"/>
              <w:jc w:val="center"/>
            </w:pPr>
            <w:r w:rsidDel="00B91827">
              <w:t>O</w:t>
            </w:r>
          </w:p>
        </w:tc>
        <w:tc>
          <w:tcPr>
            <w:tcW w:w="2400" w:type="pct"/>
            <w:noWrap/>
          </w:tcPr>
          <w:p w14:paraId="03F0ED02" w14:textId="77777777" w:rsidR="00013770" w:rsidRDefault="00013770" w:rsidP="001028D4">
            <w:pPr>
              <w:pStyle w:val="TAL"/>
              <w:jc w:val="center"/>
            </w:pPr>
          </w:p>
        </w:tc>
      </w:tr>
      <w:tr w:rsidR="00013770" w14:paraId="374F98D0" w14:textId="77777777" w:rsidTr="001028D4">
        <w:trPr>
          <w:jc w:val="center"/>
        </w:trPr>
        <w:tc>
          <w:tcPr>
            <w:tcW w:w="2400" w:type="pct"/>
            <w:noWrap/>
          </w:tcPr>
          <w:p w14:paraId="25782282" w14:textId="77777777" w:rsidR="00013770" w:rsidRPr="00B26339" w:rsidRDefault="00013770" w:rsidP="001028D4">
            <w:pPr>
              <w:pStyle w:val="TAL"/>
              <w:rPr>
                <w:rFonts w:cs="Arial"/>
              </w:rPr>
            </w:pPr>
            <w:del w:id="3675" w:author="CR0480" w:date="2024-10-30T16:13:00Z">
              <w:r w:rsidRPr="00B26339" w:rsidDel="0024673A">
                <w:rPr>
                  <w:rFonts w:cs="Arial"/>
                </w:rPr>
                <w:delText>notifyMOIDeletion</w:delText>
              </w:r>
            </w:del>
            <w:ins w:id="3676" w:author="CR0480" w:date="2024-10-30T16:13:00Z">
              <w:r w:rsidRPr="0024673A">
                <w:rPr>
                  <w:rFonts w:ascii="Courier New" w:hAnsi="Courier New" w:cs="Courier New"/>
                  <w:lang w:val="en-US"/>
                </w:rPr>
                <w:t>notifyMOIDeletion</w:t>
              </w:r>
            </w:ins>
          </w:p>
        </w:tc>
        <w:tc>
          <w:tcPr>
            <w:tcW w:w="200" w:type="pct"/>
            <w:noWrap/>
          </w:tcPr>
          <w:p w14:paraId="0CD08B07" w14:textId="77777777" w:rsidR="00013770" w:rsidRDefault="00013770" w:rsidP="001028D4">
            <w:pPr>
              <w:pStyle w:val="TAL"/>
              <w:jc w:val="center"/>
            </w:pPr>
            <w:r w:rsidDel="00B91827">
              <w:t>O</w:t>
            </w:r>
          </w:p>
        </w:tc>
        <w:tc>
          <w:tcPr>
            <w:tcW w:w="2400" w:type="pct"/>
            <w:noWrap/>
          </w:tcPr>
          <w:p w14:paraId="37724F0E" w14:textId="77777777" w:rsidR="00013770" w:rsidRDefault="00013770" w:rsidP="001028D4">
            <w:pPr>
              <w:pStyle w:val="TAL"/>
              <w:jc w:val="center"/>
            </w:pPr>
          </w:p>
        </w:tc>
      </w:tr>
      <w:tr w:rsidR="00013770" w14:paraId="3849E69D" w14:textId="77777777" w:rsidTr="001028D4">
        <w:trPr>
          <w:jc w:val="center"/>
        </w:trPr>
        <w:tc>
          <w:tcPr>
            <w:tcW w:w="2400" w:type="pct"/>
            <w:noWrap/>
          </w:tcPr>
          <w:p w14:paraId="03A63D68" w14:textId="77777777" w:rsidR="00013770" w:rsidRPr="00B26339" w:rsidRDefault="00013770" w:rsidP="001028D4">
            <w:pPr>
              <w:pStyle w:val="TAL"/>
              <w:rPr>
                <w:rFonts w:cs="Arial"/>
              </w:rPr>
            </w:pPr>
            <w:ins w:id="3677" w:author="CR0480" w:date="2024-10-30T16:13:00Z">
              <w:r w:rsidRPr="000F0896">
                <w:rPr>
                  <w:rFonts w:ascii="Courier New" w:hAnsi="Courier New" w:cs="Courier New"/>
                </w:rPr>
                <w:t>notifyMOIAttributeValueChanges</w:t>
              </w:r>
            </w:ins>
            <w:del w:id="3678" w:author="CR0480" w:date="2024-10-30T16:13:00Z">
              <w:r w:rsidRPr="00B26339" w:rsidDel="000F0896">
                <w:rPr>
                  <w:rFonts w:cs="Arial"/>
                </w:rPr>
                <w:delText>notifyMOIAttributeValueChanges</w:delText>
              </w:r>
            </w:del>
          </w:p>
        </w:tc>
        <w:tc>
          <w:tcPr>
            <w:tcW w:w="200" w:type="pct"/>
            <w:noWrap/>
          </w:tcPr>
          <w:p w14:paraId="1B8E6A18" w14:textId="77777777" w:rsidR="00013770" w:rsidRDefault="00013770" w:rsidP="001028D4">
            <w:pPr>
              <w:pStyle w:val="TAL"/>
              <w:jc w:val="center"/>
            </w:pPr>
            <w:r>
              <w:t>O</w:t>
            </w:r>
          </w:p>
        </w:tc>
        <w:tc>
          <w:tcPr>
            <w:tcW w:w="2400" w:type="pct"/>
            <w:noWrap/>
          </w:tcPr>
          <w:p w14:paraId="4188CDBF" w14:textId="77777777" w:rsidR="00013770" w:rsidRDefault="00013770" w:rsidP="001028D4">
            <w:pPr>
              <w:pStyle w:val="TAL"/>
              <w:jc w:val="center"/>
            </w:pPr>
          </w:p>
        </w:tc>
      </w:tr>
      <w:tr w:rsidR="00013770" w14:paraId="2605FFDB" w14:textId="77777777" w:rsidTr="001028D4">
        <w:trPr>
          <w:jc w:val="center"/>
        </w:trPr>
        <w:tc>
          <w:tcPr>
            <w:tcW w:w="2400" w:type="pct"/>
            <w:noWrap/>
          </w:tcPr>
          <w:p w14:paraId="0620E0CB" w14:textId="77777777" w:rsidR="00013770" w:rsidRPr="00B26339" w:rsidRDefault="00013770" w:rsidP="001028D4">
            <w:pPr>
              <w:pStyle w:val="TAL"/>
              <w:rPr>
                <w:rFonts w:cs="Arial"/>
              </w:rPr>
            </w:pPr>
            <w:ins w:id="3679" w:author="CR0480" w:date="2024-10-30T16:13:00Z">
              <w:r w:rsidRPr="0024673A">
                <w:rPr>
                  <w:rFonts w:ascii="Courier New" w:hAnsi="Courier New" w:cs="Courier New"/>
                  <w:lang w:val="en-US"/>
                </w:rPr>
                <w:t>notifyMOIChanges</w:t>
              </w:r>
            </w:ins>
            <w:del w:id="3680" w:author="CR0480" w:date="2024-10-30T16:13:00Z">
              <w:r w:rsidRPr="00B26339" w:rsidDel="0024673A">
                <w:rPr>
                  <w:rFonts w:cs="Arial"/>
                </w:rPr>
                <w:delText>notifyMOIChanges</w:delText>
              </w:r>
            </w:del>
          </w:p>
        </w:tc>
        <w:tc>
          <w:tcPr>
            <w:tcW w:w="200" w:type="pct"/>
            <w:noWrap/>
          </w:tcPr>
          <w:p w14:paraId="365C715C" w14:textId="77777777" w:rsidR="00013770" w:rsidRDefault="00013770" w:rsidP="001028D4">
            <w:pPr>
              <w:pStyle w:val="TAL"/>
              <w:jc w:val="center"/>
            </w:pPr>
            <w:r>
              <w:t>O</w:t>
            </w:r>
          </w:p>
        </w:tc>
        <w:tc>
          <w:tcPr>
            <w:tcW w:w="2400" w:type="pct"/>
            <w:noWrap/>
          </w:tcPr>
          <w:p w14:paraId="1375B74F" w14:textId="77777777" w:rsidR="00013770" w:rsidRDefault="00013770" w:rsidP="001028D4">
            <w:pPr>
              <w:pStyle w:val="TAL"/>
              <w:jc w:val="center"/>
            </w:pPr>
          </w:p>
        </w:tc>
      </w:tr>
      <w:tr w:rsidR="00013770" w14:paraId="34D7E83D" w14:textId="77777777" w:rsidTr="001028D4">
        <w:trPr>
          <w:jc w:val="center"/>
        </w:trPr>
        <w:tc>
          <w:tcPr>
            <w:tcW w:w="2400" w:type="pct"/>
            <w:noWrap/>
          </w:tcPr>
          <w:p w14:paraId="4F354A33" w14:textId="77777777" w:rsidR="00013770" w:rsidRPr="00B26339" w:rsidRDefault="00013770" w:rsidP="001028D4">
            <w:pPr>
              <w:pStyle w:val="TAL"/>
              <w:rPr>
                <w:rFonts w:cs="Arial"/>
              </w:rPr>
            </w:pPr>
            <w:del w:id="3681" w:author="CR0480" w:date="2024-10-30T16:13:00Z">
              <w:r w:rsidRPr="00B26339" w:rsidDel="000F0896">
                <w:rPr>
                  <w:rFonts w:cs="Arial"/>
                </w:rPr>
                <w:delText>notifyEvent</w:delText>
              </w:r>
            </w:del>
            <w:ins w:id="3682" w:author="CR0480" w:date="2024-10-30T16:13:00Z">
              <w:r w:rsidRPr="000F0896">
                <w:rPr>
                  <w:rFonts w:ascii="Courier New" w:hAnsi="Courier New" w:cs="Courier New"/>
                </w:rPr>
                <w:t>notifyEvent</w:t>
              </w:r>
            </w:ins>
          </w:p>
        </w:tc>
        <w:tc>
          <w:tcPr>
            <w:tcW w:w="200" w:type="pct"/>
            <w:noWrap/>
          </w:tcPr>
          <w:p w14:paraId="4A6C77F8" w14:textId="77777777" w:rsidR="00013770" w:rsidRDefault="00013770" w:rsidP="001028D4">
            <w:pPr>
              <w:pStyle w:val="TAL"/>
              <w:jc w:val="center"/>
            </w:pPr>
            <w:r>
              <w:t>O</w:t>
            </w:r>
          </w:p>
        </w:tc>
        <w:tc>
          <w:tcPr>
            <w:tcW w:w="2400" w:type="pct"/>
            <w:noWrap/>
          </w:tcPr>
          <w:p w14:paraId="3E433F15" w14:textId="77777777" w:rsidR="00013770" w:rsidRDefault="00013770" w:rsidP="001028D4">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3683" w:name="_Toc178090173"/>
      <w:r>
        <w:t>4.5.3</w:t>
      </w:r>
      <w:r>
        <w:tab/>
        <w:t>Threshold Crossing notifications</w:t>
      </w:r>
      <w:bookmarkEnd w:id="3683"/>
    </w:p>
    <w:p w14:paraId="6732C39D" w14:textId="77777777" w:rsidR="00013770" w:rsidRPr="00501056" w:rsidRDefault="00013770" w:rsidP="00013770">
      <w:r w:rsidRPr="00513290">
        <w:t>This clause presents a list of notifications, defined in</w:t>
      </w:r>
      <w:ins w:id="3684" w:author="CR0480" w:date="2024-10-30T16:13:00Z">
        <w:r>
          <w:t xml:space="preserve"> TS 28.532</w:t>
        </w:r>
      </w:ins>
      <w:r w:rsidRPr="00513290">
        <w:t xml:space="preserve"> [27], that a MnS consumer can receive. The notification header attribute </w:t>
      </w:r>
      <w:ins w:id="3685" w:author="CR0480" w:date="2024-10-30T16:13:00Z">
        <w:r w:rsidRPr="00FB0B5D">
          <w:rPr>
            <w:rFonts w:ascii="Courier New" w:hAnsi="Courier New" w:cs="Courier New"/>
            <w:szCs w:val="18"/>
          </w:rPr>
          <w:t>objectClass</w:t>
        </w:r>
      </w:ins>
      <w:del w:id="3686" w:author="CR0480" w:date="2024-10-30T16:13:00Z">
        <w:r w:rsidRPr="00513290" w:rsidDel="00FB0B5D">
          <w:delText>objectClass</w:delText>
        </w:r>
      </w:del>
      <w:r w:rsidRPr="00513290">
        <w:t>/</w:t>
      </w:r>
      <w:r w:rsidRPr="00FB0B5D">
        <w:rPr>
          <w:rFonts w:ascii="Courier New" w:hAnsi="Courier New" w:cs="Courier New"/>
          <w:sz w:val="18"/>
          <w:szCs w:val="18"/>
        </w:rPr>
        <w:t>objectInstance</w:t>
      </w:r>
      <w:r w:rsidRPr="00513290">
        <w:t xml:space="preserve">, defined in </w:t>
      </w:r>
      <w:ins w:id="3687" w:author="CR0480" w:date="2024-10-30T16:13:00Z">
        <w:r>
          <w:t xml:space="preserve">TS 32.302 </w:t>
        </w:r>
      </w:ins>
      <w:r w:rsidRPr="00513290">
        <w:t>[3],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013770" w14:paraId="25A8619D" w14:textId="77777777" w:rsidTr="001028D4">
        <w:trPr>
          <w:tblHeader/>
          <w:jc w:val="center"/>
        </w:trPr>
        <w:tc>
          <w:tcPr>
            <w:tcW w:w="2400" w:type="pct"/>
            <w:shd w:val="clear" w:color="auto" w:fill="BFBFBF"/>
            <w:noWrap/>
          </w:tcPr>
          <w:p w14:paraId="2187491C" w14:textId="77777777" w:rsidR="00013770" w:rsidRPr="00B26339" w:rsidRDefault="00013770" w:rsidP="001028D4">
            <w:pPr>
              <w:pStyle w:val="TAH"/>
              <w:rPr>
                <w:rFonts w:cs="Arial"/>
              </w:rPr>
            </w:pPr>
            <w:r w:rsidRPr="00B26339">
              <w:rPr>
                <w:rFonts w:cs="Arial"/>
              </w:rPr>
              <w:t>Name</w:t>
            </w:r>
          </w:p>
        </w:tc>
        <w:tc>
          <w:tcPr>
            <w:tcW w:w="200" w:type="pct"/>
            <w:shd w:val="clear" w:color="auto" w:fill="BFBFBF"/>
            <w:noWrap/>
          </w:tcPr>
          <w:p w14:paraId="5E0C804D" w14:textId="77777777" w:rsidR="00013770" w:rsidRDefault="00013770" w:rsidP="001028D4">
            <w:pPr>
              <w:pStyle w:val="TAH"/>
            </w:pPr>
            <w:r w:rsidRPr="00F60677">
              <w:t>S</w:t>
            </w:r>
          </w:p>
        </w:tc>
        <w:tc>
          <w:tcPr>
            <w:tcW w:w="2400" w:type="pct"/>
            <w:shd w:val="clear" w:color="auto" w:fill="BFBFBF"/>
            <w:noWrap/>
          </w:tcPr>
          <w:p w14:paraId="20A2EE9B" w14:textId="77777777" w:rsidR="00013770" w:rsidRDefault="00013770" w:rsidP="001028D4">
            <w:pPr>
              <w:pStyle w:val="TAH"/>
            </w:pPr>
            <w:r>
              <w:t>Notes</w:t>
            </w:r>
          </w:p>
        </w:tc>
      </w:tr>
      <w:tr w:rsidR="00013770" w14:paraId="145B3F19" w14:textId="77777777" w:rsidTr="001028D4">
        <w:trPr>
          <w:jc w:val="center"/>
        </w:trPr>
        <w:tc>
          <w:tcPr>
            <w:tcW w:w="2400" w:type="pct"/>
            <w:noWrap/>
          </w:tcPr>
          <w:p w14:paraId="47B58B71" w14:textId="77777777" w:rsidR="00013770" w:rsidRPr="00B26339" w:rsidRDefault="00013770" w:rsidP="001028D4">
            <w:pPr>
              <w:pStyle w:val="TAL"/>
              <w:rPr>
                <w:rFonts w:cs="Arial"/>
              </w:rPr>
            </w:pPr>
            <w:del w:id="3688" w:author="CR0480" w:date="2024-10-30T16:13:00Z">
              <w:r w:rsidRPr="00B26339" w:rsidDel="00C52F29">
                <w:rPr>
                  <w:rFonts w:cs="Arial"/>
                </w:rPr>
                <w:delText xml:space="preserve">notifyThresholdCrossing </w:delText>
              </w:r>
            </w:del>
            <w:r w:rsidRPr="00C52F29">
              <w:rPr>
                <w:rFonts w:ascii="Courier New" w:hAnsi="Courier New" w:cs="Courier New"/>
                <w:lang w:val="en-US"/>
              </w:rPr>
              <w:t>notifyThresholdCrossing</w:t>
            </w:r>
          </w:p>
        </w:tc>
        <w:tc>
          <w:tcPr>
            <w:tcW w:w="200" w:type="pct"/>
            <w:noWrap/>
          </w:tcPr>
          <w:p w14:paraId="1AB34BDD" w14:textId="77777777" w:rsidR="00013770" w:rsidRDefault="00013770" w:rsidP="001028D4">
            <w:pPr>
              <w:pStyle w:val="TAL"/>
              <w:jc w:val="center"/>
            </w:pPr>
            <w:r w:rsidRPr="007C7B6F">
              <w:t>C</w:t>
            </w:r>
            <w:r>
              <w:t>M</w:t>
            </w:r>
          </w:p>
        </w:tc>
        <w:tc>
          <w:tcPr>
            <w:tcW w:w="2400" w:type="pct"/>
            <w:noWrap/>
          </w:tcPr>
          <w:p w14:paraId="6B7220A5" w14:textId="77777777" w:rsidR="00013770" w:rsidRDefault="00013770" w:rsidP="001028D4">
            <w:pPr>
              <w:pStyle w:val="TAL"/>
              <w:jc w:val="center"/>
            </w:pPr>
            <w:r w:rsidRPr="007C7B6F">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3689" w:name="_Toc20150490"/>
      <w:bookmarkStart w:id="3690" w:name="_Toc27479753"/>
      <w:bookmarkStart w:id="3691" w:name="_Toc36025288"/>
      <w:bookmarkStart w:id="3692" w:name="_Toc44516395"/>
      <w:bookmarkStart w:id="3693" w:name="_Toc45272710"/>
      <w:bookmarkStart w:id="3694" w:name="_Toc51754708"/>
      <w:bookmarkStart w:id="3695" w:name="_Toc178090174"/>
      <w:r>
        <w:lastRenderedPageBreak/>
        <w:t>Annex A (informative):</w:t>
      </w:r>
      <w:r w:rsidR="009A41F6">
        <w:br/>
      </w:r>
      <w:r>
        <w:t>Alternate class diagram</w:t>
      </w:r>
      <w:bookmarkEnd w:id="3689"/>
      <w:bookmarkEnd w:id="3690"/>
      <w:bookmarkEnd w:id="3691"/>
      <w:bookmarkEnd w:id="3692"/>
      <w:bookmarkEnd w:id="3693"/>
      <w:bookmarkEnd w:id="3694"/>
      <w:bookmarkEnd w:id="3695"/>
    </w:p>
    <w:p w14:paraId="706DBB49" w14:textId="77777777" w:rsidR="00013770" w:rsidRDefault="00013770" w:rsidP="00013770">
      <w:r>
        <w:t xml:space="preserve">This class diagram combines the Figure 4.2.1-1 of this document with Figure 1 of </w:t>
      </w:r>
      <w:ins w:id="3696" w:author="CR0480" w:date="2024-10-30T16:13:00Z">
        <w:r>
          <w:t xml:space="preserve">TS 28.620 </w:t>
        </w:r>
      </w:ins>
      <w:r>
        <w:t>[9], the class diagram of UIM.</w:t>
      </w:r>
    </w:p>
    <w:bookmarkStart w:id="3697" w:name="_MON_1693305811"/>
    <w:bookmarkEnd w:id="3697"/>
    <w:p w14:paraId="4E465D61" w14:textId="1AA74530" w:rsidR="00BD0CAD" w:rsidRDefault="00E7018E" w:rsidP="00E54E43">
      <w:pPr>
        <w:pStyle w:val="TH"/>
      </w:pPr>
      <w:r>
        <w:object w:dxaOrig="9030" w:dyaOrig="5071" w14:anchorId="294A6AD5">
          <v:shape id="_x0000_i1043" type="#_x0000_t75" style="width:450.8pt;height:252.55pt" o:ole="">
            <v:imagedata r:id="rId67" o:title=""/>
          </v:shape>
          <o:OLEObject Type="Embed" ProgID="Word.Document.12" ShapeID="_x0000_i1043" DrawAspect="Content" ObjectID="_1796501395" r:id="rId68">
            <o:FieldCodes>\s</o:FieldCodes>
          </o:OLEObject>
        </w:object>
      </w:r>
    </w:p>
    <w:p w14:paraId="7C7941A7" w14:textId="77777777" w:rsidR="00BD0CAD" w:rsidRDefault="00BD0CAD" w:rsidP="00E54E43">
      <w:pPr>
        <w:pStyle w:val="TF"/>
      </w:pPr>
      <w:r>
        <w:t>Figure A-1: Alternate class diagram</w:t>
      </w:r>
    </w:p>
    <w:p w14:paraId="76B9D36D" w14:textId="4D3A6482" w:rsidR="00B5247E" w:rsidRDefault="00B5247E">
      <w:pPr>
        <w:spacing w:after="0"/>
        <w:rPr>
          <w:rFonts w:ascii="Arial" w:hAnsi="Arial"/>
          <w:sz w:val="36"/>
        </w:rPr>
      </w:pPr>
      <w:r>
        <w:br w:type="page"/>
      </w:r>
    </w:p>
    <w:p w14:paraId="7C7420DB" w14:textId="31B6CD81" w:rsidR="00B5247E" w:rsidRDefault="00B5247E" w:rsidP="00B5247E">
      <w:pPr>
        <w:pStyle w:val="Heading8"/>
      </w:pPr>
      <w:bookmarkStart w:id="3698" w:name="_Toc20153404"/>
      <w:bookmarkStart w:id="3699" w:name="_Toc27489876"/>
      <w:bookmarkStart w:id="3700" w:name="_Toc36033460"/>
      <w:bookmarkStart w:id="3701" w:name="_Toc36475722"/>
      <w:bookmarkStart w:id="3702" w:name="_Toc44581481"/>
      <w:bookmarkStart w:id="3703" w:name="_Toc51769097"/>
      <w:bookmarkStart w:id="3704" w:name="_Toc130312416"/>
      <w:bookmarkStart w:id="3705" w:name="_Toc178090175"/>
      <w:r>
        <w:lastRenderedPageBreak/>
        <w:t xml:space="preserve">Annex </w:t>
      </w:r>
      <w:r w:rsidR="00474689">
        <w:t>B</w:t>
      </w:r>
      <w:r>
        <w:t xml:space="preserve"> (informative):</w:t>
      </w:r>
      <w:r>
        <w:br/>
        <w:t>PlanUML for figures</w:t>
      </w:r>
      <w:bookmarkEnd w:id="3698"/>
      <w:bookmarkEnd w:id="3699"/>
      <w:bookmarkEnd w:id="3700"/>
      <w:bookmarkEnd w:id="3701"/>
      <w:bookmarkEnd w:id="3702"/>
      <w:bookmarkEnd w:id="3703"/>
      <w:bookmarkEnd w:id="3704"/>
      <w:bookmarkEnd w:id="3705"/>
    </w:p>
    <w:p w14:paraId="79908021" w14:textId="77777777" w:rsidR="008D470D" w:rsidDel="00071CF3" w:rsidRDefault="008D470D" w:rsidP="008D470D">
      <w:pPr>
        <w:pStyle w:val="TF"/>
        <w:rPr>
          <w:del w:id="3706" w:author="CR0465" w:date="2024-10-30T16:12:00Z"/>
        </w:rPr>
      </w:pPr>
      <w:del w:id="3707" w:author="CR0465" w:date="2024-10-30T16:12:00Z">
        <w:r w:rsidDel="00071CF3">
          <w:delText>Figure 4.2.1-1: NRM fragment</w:delText>
        </w:r>
      </w:del>
    </w:p>
    <w:p w14:paraId="37907AF5" w14:textId="77777777" w:rsidR="008D470D" w:rsidDel="00071CF3" w:rsidRDefault="008D470D" w:rsidP="008D470D">
      <w:pPr>
        <w:pStyle w:val="PL"/>
        <w:rPr>
          <w:del w:id="3708" w:author="CR0465" w:date="2024-10-30T16:12:00Z"/>
        </w:rPr>
      </w:pPr>
    </w:p>
    <w:p w14:paraId="3CC9E458" w14:textId="77777777" w:rsidR="008D470D" w:rsidDel="00071CF3" w:rsidRDefault="008D470D" w:rsidP="008D470D">
      <w:pPr>
        <w:pStyle w:val="PL"/>
        <w:rPr>
          <w:del w:id="3709" w:author="CR0465" w:date="2024-10-30T16:12:00Z"/>
        </w:rPr>
      </w:pPr>
      <w:del w:id="3710" w:author="CR0465" w:date="2024-10-30T16:12:00Z">
        <w:r w:rsidDel="00071CF3">
          <w:delText>@startuml TS28.622 Figure 4.2.1-1</w:delText>
        </w:r>
      </w:del>
    </w:p>
    <w:p w14:paraId="2849C78E" w14:textId="77777777" w:rsidR="008D470D" w:rsidDel="00071CF3" w:rsidRDefault="008D470D" w:rsidP="008D470D">
      <w:pPr>
        <w:pStyle w:val="PL"/>
        <w:rPr>
          <w:del w:id="3711" w:author="CR0465" w:date="2024-10-30T16:12:00Z"/>
        </w:rPr>
      </w:pPr>
      <w:del w:id="3712" w:author="CR0465" w:date="2024-10-30T16:12:00Z">
        <w:r w:rsidDel="00071CF3">
          <w:delText>hide empty members</w:delText>
        </w:r>
      </w:del>
    </w:p>
    <w:p w14:paraId="31796648" w14:textId="77777777" w:rsidR="008D470D" w:rsidDel="00071CF3" w:rsidRDefault="008D470D" w:rsidP="008D470D">
      <w:pPr>
        <w:pStyle w:val="PL"/>
        <w:rPr>
          <w:del w:id="3713" w:author="CR0465" w:date="2024-10-30T16:12:00Z"/>
        </w:rPr>
      </w:pPr>
      <w:del w:id="3714" w:author="CR0465" w:date="2024-10-30T16:12:00Z">
        <w:r w:rsidDel="00071CF3">
          <w:delText>hide circle</w:delText>
        </w:r>
      </w:del>
    </w:p>
    <w:p w14:paraId="1955ADE0" w14:textId="77777777" w:rsidR="008D470D" w:rsidDel="00071CF3" w:rsidRDefault="008D470D" w:rsidP="008D470D">
      <w:pPr>
        <w:pStyle w:val="PL"/>
        <w:rPr>
          <w:del w:id="3715" w:author="CR0465" w:date="2024-10-30T16:12:00Z"/>
        </w:rPr>
      </w:pPr>
      <w:del w:id="3716" w:author="CR0465" w:date="2024-10-30T16:12:00Z">
        <w:r w:rsidDel="00071CF3">
          <w:delText>skinparam class {</w:delText>
        </w:r>
      </w:del>
    </w:p>
    <w:p w14:paraId="06FC3C6D" w14:textId="77777777" w:rsidR="008D470D" w:rsidDel="00071CF3" w:rsidRDefault="008D470D" w:rsidP="008D470D">
      <w:pPr>
        <w:pStyle w:val="PL"/>
        <w:rPr>
          <w:del w:id="3717" w:author="CR0465" w:date="2024-10-30T16:12:00Z"/>
        </w:rPr>
      </w:pPr>
      <w:del w:id="3718" w:author="CR0465" w:date="2024-10-30T16:12:00Z">
        <w:r w:rsidDel="00071CF3">
          <w:delText>BackgroundColor White</w:delText>
        </w:r>
      </w:del>
    </w:p>
    <w:p w14:paraId="15A6D11B" w14:textId="77777777" w:rsidR="008D470D" w:rsidDel="00071CF3" w:rsidRDefault="008D470D" w:rsidP="008D470D">
      <w:pPr>
        <w:pStyle w:val="PL"/>
        <w:rPr>
          <w:del w:id="3719" w:author="CR0465" w:date="2024-10-30T16:12:00Z"/>
        </w:rPr>
      </w:pPr>
      <w:del w:id="3720" w:author="CR0465" w:date="2024-10-30T16:12:00Z">
        <w:r w:rsidDel="00071CF3">
          <w:delText>ArrowColor Black</w:delText>
        </w:r>
      </w:del>
    </w:p>
    <w:p w14:paraId="3BB0B26E" w14:textId="77777777" w:rsidR="008D470D" w:rsidDel="00071CF3" w:rsidRDefault="008D470D" w:rsidP="008D470D">
      <w:pPr>
        <w:pStyle w:val="PL"/>
        <w:rPr>
          <w:del w:id="3721" w:author="CR0465" w:date="2024-10-30T16:12:00Z"/>
        </w:rPr>
      </w:pPr>
      <w:del w:id="3722" w:author="CR0465" w:date="2024-10-30T16:12:00Z">
        <w:r w:rsidDel="00071CF3">
          <w:delText>BorderColor Black</w:delText>
        </w:r>
      </w:del>
    </w:p>
    <w:p w14:paraId="04B9F397" w14:textId="77777777" w:rsidR="008D470D" w:rsidDel="00071CF3" w:rsidRDefault="008D470D" w:rsidP="008D470D">
      <w:pPr>
        <w:pStyle w:val="PL"/>
        <w:rPr>
          <w:del w:id="3723" w:author="CR0465" w:date="2024-10-30T16:12:00Z"/>
        </w:rPr>
      </w:pPr>
      <w:del w:id="3724" w:author="CR0465" w:date="2024-10-30T16:12:00Z">
        <w:r w:rsidDel="00071CF3">
          <w:delText>}</w:delText>
        </w:r>
      </w:del>
    </w:p>
    <w:p w14:paraId="6CC2A239" w14:textId="77777777" w:rsidR="008D470D" w:rsidDel="00071CF3" w:rsidRDefault="008D470D" w:rsidP="008D470D">
      <w:pPr>
        <w:pStyle w:val="PL"/>
        <w:rPr>
          <w:del w:id="3725" w:author="CR0465" w:date="2024-10-30T16:12:00Z"/>
        </w:rPr>
      </w:pPr>
      <w:del w:id="3726" w:author="CR0465" w:date="2024-10-30T16:12:00Z">
        <w:r w:rsidDel="00071CF3">
          <w:delText xml:space="preserve">skinparam ClassStereotypeFontStyle normal </w:delText>
        </w:r>
      </w:del>
    </w:p>
    <w:p w14:paraId="01D651A8" w14:textId="77777777" w:rsidR="008D470D" w:rsidDel="00071CF3" w:rsidRDefault="008D470D" w:rsidP="008D470D">
      <w:pPr>
        <w:pStyle w:val="PL"/>
        <w:rPr>
          <w:del w:id="3727" w:author="CR0465" w:date="2024-10-30T16:12:00Z"/>
        </w:rPr>
      </w:pPr>
      <w:del w:id="3728" w:author="CR0465" w:date="2024-10-30T16:12:00Z">
        <w:r w:rsidDel="00071CF3">
          <w:delText>top to bottom direction</w:delText>
        </w:r>
      </w:del>
    </w:p>
    <w:p w14:paraId="160751B5" w14:textId="77777777" w:rsidR="008D470D" w:rsidDel="00071CF3" w:rsidRDefault="008D470D" w:rsidP="008D470D">
      <w:pPr>
        <w:pStyle w:val="PL"/>
        <w:rPr>
          <w:del w:id="3729" w:author="CR0465" w:date="2024-10-30T16:12:00Z"/>
        </w:rPr>
      </w:pPr>
      <w:del w:id="3730" w:author="CR0465" w:date="2024-10-30T16:12:00Z">
        <w:r w:rsidDel="00071CF3">
          <w:delText>skinparam nodesep 40</w:delText>
        </w:r>
      </w:del>
    </w:p>
    <w:p w14:paraId="31D63EA9" w14:textId="77777777" w:rsidR="008D470D" w:rsidDel="00071CF3" w:rsidRDefault="008D470D" w:rsidP="008D470D">
      <w:pPr>
        <w:pStyle w:val="PL"/>
        <w:rPr>
          <w:del w:id="3731" w:author="CR0465" w:date="2024-10-30T16:12:00Z"/>
        </w:rPr>
      </w:pPr>
    </w:p>
    <w:p w14:paraId="032EA2D4" w14:textId="77777777" w:rsidR="008D470D" w:rsidDel="00071CF3" w:rsidRDefault="008D470D" w:rsidP="008D470D">
      <w:pPr>
        <w:pStyle w:val="PL"/>
        <w:rPr>
          <w:del w:id="3732" w:author="CR0465" w:date="2024-10-30T16:12:00Z"/>
        </w:rPr>
      </w:pPr>
      <w:del w:id="3733" w:author="CR0465" w:date="2024-10-30T16:12:00Z">
        <w:r w:rsidDel="00071CF3">
          <w:delText>abstract class ManagedFunction &lt;&lt;InformationObjectClass&gt;&gt;</w:delText>
        </w:r>
      </w:del>
    </w:p>
    <w:p w14:paraId="2F2952CB" w14:textId="77777777" w:rsidR="008D470D" w:rsidDel="00071CF3" w:rsidRDefault="008D470D" w:rsidP="008D470D">
      <w:pPr>
        <w:pStyle w:val="PL"/>
        <w:rPr>
          <w:del w:id="3734" w:author="CR0465" w:date="2024-10-30T16:12:00Z"/>
        </w:rPr>
      </w:pPr>
      <w:del w:id="3735" w:author="CR0465" w:date="2024-10-30T16:12:00Z">
        <w:r w:rsidDel="00071CF3">
          <w:delText>abstract class EP_RP &lt;&lt;InformationObjectClass&gt;&gt;</w:delText>
        </w:r>
      </w:del>
    </w:p>
    <w:p w14:paraId="5F59FCEE" w14:textId="77777777" w:rsidR="008D470D" w:rsidDel="00071CF3" w:rsidRDefault="008D470D" w:rsidP="008D470D">
      <w:pPr>
        <w:pStyle w:val="PL"/>
        <w:rPr>
          <w:del w:id="3736" w:author="CR0465" w:date="2024-10-30T16:12:00Z"/>
        </w:rPr>
      </w:pPr>
      <w:del w:id="3737" w:author="CR0465" w:date="2024-10-30T16:12:00Z">
        <w:r w:rsidDel="00071CF3">
          <w:delText>class ManagedNFService &lt;&lt;InformationObjectClass&gt;&gt;</w:delText>
        </w:r>
      </w:del>
    </w:p>
    <w:p w14:paraId="1A49165F" w14:textId="77777777" w:rsidR="008D470D" w:rsidDel="00071CF3" w:rsidRDefault="008D470D" w:rsidP="008D470D">
      <w:pPr>
        <w:pStyle w:val="PL"/>
        <w:rPr>
          <w:del w:id="3738" w:author="CR0465" w:date="2024-10-30T16:12:00Z"/>
        </w:rPr>
      </w:pPr>
      <w:del w:id="3739" w:author="CR0465" w:date="2024-10-30T16:12:00Z">
        <w:r w:rsidDel="00071CF3">
          <w:delText>EP_RP "*" -u-* "1" ManagedFunction: &lt;&lt;names&gt;&gt;</w:delText>
        </w:r>
      </w:del>
    </w:p>
    <w:p w14:paraId="00EC012C" w14:textId="77777777" w:rsidR="008D470D" w:rsidDel="00071CF3" w:rsidRDefault="008D470D" w:rsidP="008D470D">
      <w:pPr>
        <w:pStyle w:val="PL"/>
        <w:rPr>
          <w:del w:id="3740" w:author="CR0465" w:date="2024-10-30T16:12:00Z"/>
        </w:rPr>
      </w:pPr>
      <w:del w:id="3741" w:author="CR0465" w:date="2024-10-30T16:12:00Z">
        <w:r w:rsidDel="00071CF3">
          <w:delText>ManagedNFService "*" -u-* "1" ManagedFunction: &lt;&lt;names&gt;&gt;</w:delText>
        </w:r>
      </w:del>
    </w:p>
    <w:p w14:paraId="78F5B379" w14:textId="77777777" w:rsidR="008D470D" w:rsidDel="00071CF3" w:rsidRDefault="008D470D" w:rsidP="008D470D">
      <w:pPr>
        <w:pStyle w:val="PL"/>
        <w:rPr>
          <w:del w:id="3742" w:author="CR0465" w:date="2024-10-30T16:12:00Z"/>
        </w:rPr>
      </w:pPr>
    </w:p>
    <w:p w14:paraId="04F31589" w14:textId="77777777" w:rsidR="008D470D" w:rsidDel="00071CF3" w:rsidRDefault="008D470D" w:rsidP="008D470D">
      <w:pPr>
        <w:pStyle w:val="PL"/>
        <w:rPr>
          <w:del w:id="3743" w:author="CR0465" w:date="2024-10-30T16:12:00Z"/>
        </w:rPr>
      </w:pPr>
      <w:del w:id="3744" w:author="CR0465" w:date="2024-10-30T16:12:00Z">
        <w:r w:rsidDel="00071CF3">
          <w:delText>class SubNetwork &lt;&lt;InformationObjectClass&gt;&gt;</w:delText>
        </w:r>
      </w:del>
    </w:p>
    <w:p w14:paraId="7C8DC90F" w14:textId="77777777" w:rsidR="008D470D" w:rsidDel="00071CF3" w:rsidRDefault="008D470D" w:rsidP="008D470D">
      <w:pPr>
        <w:pStyle w:val="PL"/>
        <w:rPr>
          <w:del w:id="3745" w:author="CR0465" w:date="2024-10-30T16:12:00Z"/>
        </w:rPr>
      </w:pPr>
      <w:del w:id="3746" w:author="CR0465" w:date="2024-10-30T16:12:00Z">
        <w:r w:rsidDel="00071CF3">
          <w:delText>class ManagementNode &lt;&lt;InformationObjectClass&gt;&gt;</w:delText>
        </w:r>
      </w:del>
    </w:p>
    <w:p w14:paraId="66674FAA" w14:textId="77777777" w:rsidR="008D470D" w:rsidDel="00071CF3" w:rsidRDefault="008D470D" w:rsidP="008D470D">
      <w:pPr>
        <w:pStyle w:val="PL"/>
        <w:rPr>
          <w:del w:id="3747" w:author="CR0465" w:date="2024-10-30T16:12:00Z"/>
        </w:rPr>
      </w:pPr>
      <w:del w:id="3748" w:author="CR0465" w:date="2024-10-30T16:12:00Z">
        <w:r w:rsidDel="00071CF3">
          <w:delText>class MnsAgent   &lt;&lt;InformationObjectClass&gt;&gt;</w:delText>
        </w:r>
      </w:del>
    </w:p>
    <w:p w14:paraId="2468197B" w14:textId="77777777" w:rsidR="008D470D" w:rsidDel="00071CF3" w:rsidRDefault="008D470D" w:rsidP="008D470D">
      <w:pPr>
        <w:pStyle w:val="PL"/>
        <w:rPr>
          <w:del w:id="3749" w:author="CR0465" w:date="2024-10-30T16:12:00Z"/>
        </w:rPr>
      </w:pPr>
      <w:del w:id="3750" w:author="CR0465" w:date="2024-10-30T16:12:00Z">
        <w:r w:rsidDel="00071CF3">
          <w:delText>class MeContext  &lt;&lt;InformationObjectClass&gt;&gt;</w:delText>
        </w:r>
      </w:del>
    </w:p>
    <w:p w14:paraId="48A64CAA" w14:textId="77777777" w:rsidR="008D470D" w:rsidDel="00071CF3" w:rsidRDefault="008D470D" w:rsidP="008D470D">
      <w:pPr>
        <w:pStyle w:val="PL"/>
        <w:rPr>
          <w:del w:id="3751" w:author="CR0465" w:date="2024-10-30T16:12:00Z"/>
        </w:rPr>
      </w:pPr>
      <w:del w:id="3752" w:author="CR0465" w:date="2024-10-30T16:12:00Z">
        <w:r w:rsidDel="00071CF3">
          <w:delText>abstract class Any        &lt;&lt;ProxyClass&gt;&gt;</w:delText>
        </w:r>
      </w:del>
    </w:p>
    <w:p w14:paraId="2ED7EC74" w14:textId="77777777" w:rsidR="008D470D" w:rsidDel="00071CF3" w:rsidRDefault="008D470D" w:rsidP="008D470D">
      <w:pPr>
        <w:pStyle w:val="PL"/>
        <w:rPr>
          <w:del w:id="3753" w:author="CR0465" w:date="2024-10-30T16:12:00Z"/>
        </w:rPr>
      </w:pPr>
      <w:del w:id="3754" w:author="CR0465" w:date="2024-10-30T16:12:00Z">
        <w:r w:rsidDel="00071CF3">
          <w:delText>class ManagedElement &lt;&lt;InformationObjectClass&gt;&gt;</w:delText>
        </w:r>
      </w:del>
    </w:p>
    <w:p w14:paraId="2C96D7B0" w14:textId="77777777" w:rsidR="008D470D" w:rsidDel="00071CF3" w:rsidRDefault="008D470D" w:rsidP="008D470D">
      <w:pPr>
        <w:pStyle w:val="PL"/>
        <w:rPr>
          <w:del w:id="3755" w:author="CR0465" w:date="2024-10-30T16:12:00Z"/>
        </w:rPr>
      </w:pPr>
    </w:p>
    <w:p w14:paraId="31DD4199" w14:textId="77777777" w:rsidR="008D470D" w:rsidDel="00071CF3" w:rsidRDefault="008D470D" w:rsidP="008D470D">
      <w:pPr>
        <w:pStyle w:val="PL"/>
        <w:rPr>
          <w:del w:id="3756" w:author="CR0465" w:date="2024-10-30T16:12:00Z"/>
        </w:rPr>
      </w:pPr>
      <w:del w:id="3757" w:author="CR0465" w:date="2024-10-30T16:12:00Z">
        <w:r w:rsidDel="00071CF3">
          <w:delText>ManagementNode "*" -u-* "1" SubNetwork: &lt;&lt;names&gt;&gt;</w:delText>
        </w:r>
      </w:del>
    </w:p>
    <w:p w14:paraId="102A4913" w14:textId="77777777" w:rsidR="008D470D" w:rsidDel="00071CF3" w:rsidRDefault="008D470D" w:rsidP="008D470D">
      <w:pPr>
        <w:pStyle w:val="PL"/>
        <w:rPr>
          <w:del w:id="3758" w:author="CR0465" w:date="2024-10-30T16:12:00Z"/>
        </w:rPr>
      </w:pPr>
      <w:del w:id="3759" w:author="CR0465" w:date="2024-10-30T16:12:00Z">
        <w:r w:rsidDel="00071CF3">
          <w:delText>MnsAgent       "*" -u-* "1" SubNetwork: &lt;&lt;names&gt;&gt;</w:delText>
        </w:r>
      </w:del>
    </w:p>
    <w:p w14:paraId="4142241C" w14:textId="77777777" w:rsidR="008D470D" w:rsidDel="00071CF3" w:rsidRDefault="008D470D" w:rsidP="008D470D">
      <w:pPr>
        <w:pStyle w:val="PL"/>
        <w:rPr>
          <w:del w:id="3760" w:author="CR0465" w:date="2024-10-30T16:12:00Z"/>
        </w:rPr>
      </w:pPr>
      <w:del w:id="3761" w:author="CR0465" w:date="2024-10-30T16:12:00Z">
        <w:r w:rsidDel="00071CF3">
          <w:delText>MeContext      "*" -u-* "1" SubNetwork: &lt;&lt;names&gt;&gt;</w:delText>
        </w:r>
      </w:del>
    </w:p>
    <w:p w14:paraId="21702795" w14:textId="77777777" w:rsidR="008D470D" w:rsidDel="00071CF3" w:rsidRDefault="008D470D" w:rsidP="008D470D">
      <w:pPr>
        <w:pStyle w:val="PL"/>
        <w:rPr>
          <w:del w:id="3762" w:author="CR0465" w:date="2024-10-30T16:12:00Z"/>
        </w:rPr>
      </w:pPr>
      <w:del w:id="3763" w:author="CR0465" w:date="2024-10-30T16:12:00Z">
        <w:r w:rsidDel="00071CF3">
          <w:delText>Any            "*" -u-* "1" SubNetwork: &lt;&lt;names&gt;&gt;</w:delText>
        </w:r>
      </w:del>
    </w:p>
    <w:p w14:paraId="66AB37B3" w14:textId="77777777" w:rsidR="008D470D" w:rsidDel="00071CF3" w:rsidRDefault="008D470D" w:rsidP="008D470D">
      <w:pPr>
        <w:pStyle w:val="PL"/>
        <w:rPr>
          <w:del w:id="3764" w:author="CR0465" w:date="2024-10-30T16:12:00Z"/>
        </w:rPr>
      </w:pPr>
      <w:del w:id="3765" w:author="CR0465" w:date="2024-10-30T16:12:00Z">
        <w:r w:rsidRPr="00396EDA" w:rsidDel="00071CF3">
          <w:rPr>
            <w:lang w:eastAsia="zh-CN"/>
          </w:rPr>
          <w:delText>'</w:delText>
        </w:r>
        <w:r w:rsidDel="00071CF3">
          <w:delText>SubNetwork     "*" --* "1" SubNetwork: &lt;&lt;names&gt;&gt;</w:delText>
        </w:r>
      </w:del>
    </w:p>
    <w:p w14:paraId="5184AD2F" w14:textId="77777777" w:rsidR="008D470D" w:rsidDel="00071CF3" w:rsidRDefault="008D470D" w:rsidP="008D470D">
      <w:pPr>
        <w:pStyle w:val="PL"/>
        <w:rPr>
          <w:del w:id="3766" w:author="CR0465" w:date="2024-10-30T16:12:00Z"/>
        </w:rPr>
      </w:pPr>
      <w:del w:id="3767" w:author="CR0465" w:date="2024-10-30T16:12:00Z">
        <w:r w:rsidDel="00071CF3">
          <w:delText>MeContext -[hidden]l- MnsAgent</w:delText>
        </w:r>
      </w:del>
    </w:p>
    <w:p w14:paraId="69F4D823" w14:textId="77777777" w:rsidR="008D470D" w:rsidDel="00071CF3" w:rsidRDefault="008D470D" w:rsidP="008D470D">
      <w:pPr>
        <w:pStyle w:val="PL"/>
        <w:rPr>
          <w:del w:id="3768" w:author="CR0465" w:date="2024-10-30T16:12:00Z"/>
        </w:rPr>
      </w:pPr>
      <w:del w:id="3769" w:author="CR0465" w:date="2024-10-30T16:12:00Z">
        <w:r w:rsidDel="00071CF3">
          <w:delText>MnsAgent       "*" -l-* "1" ManagementNode: &lt;&lt;names&gt;&gt;</w:delText>
        </w:r>
      </w:del>
    </w:p>
    <w:p w14:paraId="71149E6A" w14:textId="77777777" w:rsidR="008D470D" w:rsidDel="00071CF3" w:rsidRDefault="008D470D" w:rsidP="008D470D">
      <w:pPr>
        <w:pStyle w:val="PL"/>
        <w:rPr>
          <w:del w:id="3770" w:author="CR0465" w:date="2024-10-30T16:12:00Z"/>
        </w:rPr>
      </w:pPr>
      <w:del w:id="3771" w:author="CR0465" w:date="2024-10-30T16:12:00Z">
        <w:r w:rsidDel="00071CF3">
          <w:delText>MnsAgent       "*" -d-* "1" ManagedElement: &lt;&lt;names&gt;&gt;</w:delText>
        </w:r>
      </w:del>
    </w:p>
    <w:p w14:paraId="3F0E3155" w14:textId="77777777" w:rsidR="008D470D" w:rsidDel="00071CF3" w:rsidRDefault="008D470D" w:rsidP="008D470D">
      <w:pPr>
        <w:pStyle w:val="PL"/>
        <w:rPr>
          <w:del w:id="3772" w:author="CR0465" w:date="2024-10-30T16:12:00Z"/>
        </w:rPr>
      </w:pPr>
    </w:p>
    <w:p w14:paraId="1E876837" w14:textId="77777777" w:rsidR="008D470D" w:rsidDel="00071CF3" w:rsidRDefault="008D470D" w:rsidP="008D470D">
      <w:pPr>
        <w:pStyle w:val="PL"/>
        <w:rPr>
          <w:del w:id="3773" w:author="CR0465" w:date="2024-10-30T16:12:00Z"/>
        </w:rPr>
      </w:pPr>
      <w:del w:id="3774" w:author="CR0465" w:date="2024-10-30T16:12:00Z">
        <w:r w:rsidDel="00071CF3">
          <w:delText>ManagedElement "*" -u-* "1" MeContext: &lt;&lt;names&gt;&gt;</w:delText>
        </w:r>
      </w:del>
    </w:p>
    <w:p w14:paraId="4BB5D3C1" w14:textId="77777777" w:rsidR="008D470D" w:rsidDel="00071CF3" w:rsidRDefault="008D470D" w:rsidP="008D470D">
      <w:pPr>
        <w:pStyle w:val="PL"/>
        <w:rPr>
          <w:del w:id="3775" w:author="CR0465" w:date="2024-10-30T16:12:00Z"/>
        </w:rPr>
      </w:pPr>
      <w:del w:id="3776" w:author="CR0465" w:date="2024-10-30T16:12:00Z">
        <w:r w:rsidDel="00071CF3">
          <w:delText>ManagedFunction -[hidden]u- ManagedElement</w:delText>
        </w:r>
      </w:del>
    </w:p>
    <w:p w14:paraId="198981C9" w14:textId="77777777" w:rsidR="008D470D" w:rsidDel="00071CF3" w:rsidRDefault="008D470D" w:rsidP="008D470D">
      <w:pPr>
        <w:pStyle w:val="PL"/>
        <w:rPr>
          <w:del w:id="3777" w:author="CR0465" w:date="2024-10-30T16:12:00Z"/>
        </w:rPr>
      </w:pPr>
    </w:p>
    <w:p w14:paraId="4B44BA5C" w14:textId="77777777" w:rsidR="008D470D" w:rsidRPr="005762B3" w:rsidDel="00071CF3" w:rsidRDefault="008D470D" w:rsidP="008D470D">
      <w:pPr>
        <w:pStyle w:val="PL"/>
        <w:rPr>
          <w:del w:id="3778" w:author="CR0465" w:date="2024-10-30T16:12:00Z"/>
        </w:rPr>
      </w:pPr>
      <w:del w:id="3779" w:author="CR0465" w:date="2024-10-30T16:12:00Z">
        <w:r w:rsidDel="00071CF3">
          <w:delText>@enduml</w:delText>
        </w:r>
      </w:del>
    </w:p>
    <w:p w14:paraId="26AE3A0F" w14:textId="5D23D6E3" w:rsidR="008D470D" w:rsidRPr="003A020A" w:rsidDel="008D470D" w:rsidRDefault="008D470D" w:rsidP="008D470D">
      <w:pPr>
        <w:rPr>
          <w:del w:id="3780" w:author="MCC" w:date="2024-12-23T22:30:00Z"/>
        </w:rPr>
      </w:pPr>
    </w:p>
    <w:p w14:paraId="04F614BD" w14:textId="77777777" w:rsidR="008D470D" w:rsidDel="00071CF3" w:rsidRDefault="008D470D" w:rsidP="008D470D">
      <w:pPr>
        <w:keepLines/>
        <w:spacing w:after="240"/>
        <w:jc w:val="center"/>
        <w:rPr>
          <w:del w:id="3781" w:author="CR0465" w:date="2024-10-30T16:12:00Z"/>
          <w:rFonts w:ascii="Arial" w:hAnsi="Arial"/>
          <w:b/>
          <w:noProof/>
        </w:rPr>
      </w:pPr>
      <w:del w:id="3782" w:author="CR0465" w:date="2024-10-30T16:12:00Z">
        <w:r w:rsidRPr="00751872" w:rsidDel="00071CF3">
          <w:rPr>
            <w:rFonts w:ascii="Arial" w:hAnsi="Arial"/>
            <w:b/>
            <w:noProof/>
          </w:rPr>
          <w:delText>Figure 4.2.1-</w:delText>
        </w:r>
        <w:r w:rsidDel="00071CF3">
          <w:rPr>
            <w:rFonts w:ascii="Arial" w:hAnsi="Arial"/>
            <w:b/>
            <w:noProof/>
          </w:rPr>
          <w:delText>13</w:delText>
        </w:r>
        <w:r w:rsidRPr="00751872" w:rsidDel="00071CF3">
          <w:rPr>
            <w:rFonts w:ascii="Arial" w:hAnsi="Arial"/>
            <w:b/>
            <w:noProof/>
          </w:rPr>
          <w:delText xml:space="preserve">: </w:delText>
        </w:r>
        <w:r w:rsidRPr="001D70E5" w:rsidDel="00071CF3">
          <w:rPr>
            <w:rFonts w:ascii="Arial" w:hAnsi="Arial"/>
            <w:b/>
            <w:noProof/>
          </w:rPr>
          <w:delText>SupportedNotifications NRM fragment</w:delText>
        </w:r>
      </w:del>
    </w:p>
    <w:p w14:paraId="6F864E7B" w14:textId="77777777" w:rsidR="008D470D" w:rsidDel="00071CF3" w:rsidRDefault="008D470D" w:rsidP="008D470D">
      <w:pPr>
        <w:pStyle w:val="PL"/>
        <w:rPr>
          <w:del w:id="3783" w:author="CR0465" w:date="2024-10-30T16:12:00Z"/>
        </w:rPr>
      </w:pPr>
      <w:del w:id="3784" w:author="CR0465" w:date="2024-10-30T16:12:00Z">
        <w:r w:rsidDel="00071CF3">
          <w:delText>@startuml</w:delText>
        </w:r>
      </w:del>
    </w:p>
    <w:p w14:paraId="0E7DAAE4" w14:textId="77777777" w:rsidR="008D470D" w:rsidDel="00071CF3" w:rsidRDefault="008D470D" w:rsidP="008D470D">
      <w:pPr>
        <w:pStyle w:val="PL"/>
        <w:rPr>
          <w:del w:id="3785" w:author="CR0465" w:date="2024-10-30T16:12:00Z"/>
        </w:rPr>
      </w:pPr>
      <w:del w:id="3786" w:author="CR0465" w:date="2024-10-30T16:12:00Z">
        <w:r w:rsidDel="00071CF3">
          <w:delText>skinparam monochrome true</w:delText>
        </w:r>
      </w:del>
    </w:p>
    <w:p w14:paraId="06119704" w14:textId="77777777" w:rsidR="008D470D" w:rsidDel="00071CF3" w:rsidRDefault="008D470D" w:rsidP="008D470D">
      <w:pPr>
        <w:pStyle w:val="PL"/>
        <w:rPr>
          <w:del w:id="3787" w:author="CR0465" w:date="2024-10-30T16:12:00Z"/>
        </w:rPr>
      </w:pPr>
      <w:del w:id="3788" w:author="CR0465" w:date="2024-10-30T16:12:00Z">
        <w:r w:rsidDel="00071CF3">
          <w:delText>class ManagedEntity &lt;&lt;ProxyClass&gt;&gt; {</w:delText>
        </w:r>
      </w:del>
    </w:p>
    <w:p w14:paraId="6BDB320B" w14:textId="77777777" w:rsidR="008D470D" w:rsidDel="00071CF3" w:rsidRDefault="008D470D" w:rsidP="008D470D">
      <w:pPr>
        <w:pStyle w:val="PL"/>
        <w:rPr>
          <w:del w:id="3789" w:author="CR0465" w:date="2024-10-30T16:12:00Z"/>
        </w:rPr>
      </w:pPr>
      <w:del w:id="3790" w:author="CR0465" w:date="2024-10-30T16:12:00Z">
        <w:r w:rsidDel="00071CF3">
          <w:delText>}</w:delText>
        </w:r>
      </w:del>
    </w:p>
    <w:p w14:paraId="531BB5AC" w14:textId="77777777" w:rsidR="008D470D" w:rsidDel="00071CF3" w:rsidRDefault="008D470D" w:rsidP="008D470D">
      <w:pPr>
        <w:pStyle w:val="PL"/>
        <w:rPr>
          <w:del w:id="3791" w:author="CR0465" w:date="2024-10-30T16:12:00Z"/>
        </w:rPr>
      </w:pPr>
      <w:del w:id="3792" w:author="CR0465" w:date="2024-10-30T16:12:00Z">
        <w:r w:rsidDel="00071CF3">
          <w:delText>class SupportedNotifications {</w:delText>
        </w:r>
      </w:del>
    </w:p>
    <w:p w14:paraId="6915740E" w14:textId="77777777" w:rsidR="008D470D" w:rsidDel="00071CF3" w:rsidRDefault="008D470D" w:rsidP="008D470D">
      <w:pPr>
        <w:pStyle w:val="PL"/>
        <w:rPr>
          <w:del w:id="3793" w:author="CR0465" w:date="2024-10-30T16:12:00Z"/>
        </w:rPr>
      </w:pPr>
      <w:del w:id="3794" w:author="CR0465" w:date="2024-10-30T16:12:00Z">
        <w:r w:rsidDel="00071CF3">
          <w:delText>}</w:delText>
        </w:r>
      </w:del>
    </w:p>
    <w:p w14:paraId="77121E7D" w14:textId="77777777" w:rsidR="008D470D" w:rsidDel="00071CF3" w:rsidRDefault="008D470D" w:rsidP="008D470D">
      <w:pPr>
        <w:pStyle w:val="PL"/>
        <w:rPr>
          <w:del w:id="3795" w:author="CR0465" w:date="2024-10-30T16:12:00Z"/>
        </w:rPr>
      </w:pPr>
      <w:del w:id="3796" w:author="CR0465" w:date="2024-10-30T16:12:00Z">
        <w:r w:rsidDel="00071CF3">
          <w:delText>hide empty members</w:delText>
        </w:r>
      </w:del>
    </w:p>
    <w:p w14:paraId="0D28A6B6" w14:textId="77777777" w:rsidR="008D470D" w:rsidDel="00071CF3" w:rsidRDefault="008D470D" w:rsidP="008D470D">
      <w:pPr>
        <w:pStyle w:val="PL"/>
        <w:rPr>
          <w:del w:id="3797" w:author="CR0465" w:date="2024-10-30T16:12:00Z"/>
        </w:rPr>
      </w:pPr>
      <w:del w:id="3798" w:author="CR0465" w:date="2024-10-30T16:12:00Z">
        <w:r w:rsidDel="00071CF3">
          <w:delText>hide circle</w:delText>
        </w:r>
      </w:del>
    </w:p>
    <w:p w14:paraId="6B904CFC" w14:textId="77777777" w:rsidR="008D470D" w:rsidDel="00071CF3" w:rsidRDefault="008D470D" w:rsidP="008D470D">
      <w:pPr>
        <w:pStyle w:val="PL"/>
        <w:rPr>
          <w:del w:id="3799" w:author="CR0465" w:date="2024-10-30T16:12:00Z"/>
        </w:rPr>
      </w:pPr>
      <w:del w:id="3800" w:author="CR0465" w:date="2024-10-30T16:12:00Z">
        <w:r w:rsidDel="00071CF3">
          <w:delText>ManagedEntity “1” *- “1” SupportedNotifications : &lt;&lt;names&gt;&gt;</w:delText>
        </w:r>
      </w:del>
    </w:p>
    <w:p w14:paraId="19E65A95" w14:textId="77777777" w:rsidR="008D470D" w:rsidDel="00071CF3" w:rsidRDefault="008D470D" w:rsidP="008D470D">
      <w:pPr>
        <w:pStyle w:val="PL"/>
        <w:rPr>
          <w:del w:id="3801" w:author="CR0465" w:date="2024-10-30T16:12:00Z"/>
        </w:rPr>
      </w:pPr>
      <w:del w:id="3802" w:author="CR0465" w:date="2024-10-30T16:12:00Z">
        <w:r w:rsidDel="00071CF3">
          <w:delText>note top of ManagedEntity</w:delText>
        </w:r>
      </w:del>
    </w:p>
    <w:p w14:paraId="352DC37F" w14:textId="77777777" w:rsidR="008D470D" w:rsidDel="00071CF3" w:rsidRDefault="008D470D" w:rsidP="008D470D">
      <w:pPr>
        <w:pStyle w:val="PL"/>
        <w:rPr>
          <w:del w:id="3803" w:author="CR0465" w:date="2024-10-30T16:12:00Z"/>
        </w:rPr>
      </w:pPr>
      <w:del w:id="3804" w:author="CR0465" w:date="2024-10-30T16:12:00Z">
        <w:r w:rsidDel="00071CF3">
          <w:delText>Represents the following IOCs:</w:delText>
        </w:r>
      </w:del>
    </w:p>
    <w:p w14:paraId="37B1AFE9" w14:textId="77777777" w:rsidR="008D470D" w:rsidDel="00071CF3" w:rsidRDefault="008D470D" w:rsidP="008D470D">
      <w:pPr>
        <w:pStyle w:val="PL"/>
        <w:rPr>
          <w:del w:id="3805" w:author="CR0465" w:date="2024-10-30T16:12:00Z"/>
        </w:rPr>
      </w:pPr>
      <w:del w:id="3806" w:author="CR0465" w:date="2024-10-30T16:12:00Z">
        <w:r w:rsidDel="00071CF3">
          <w:delText>SubNetwork, or</w:delText>
        </w:r>
      </w:del>
    </w:p>
    <w:p w14:paraId="36B65024" w14:textId="77777777" w:rsidR="008D470D" w:rsidDel="00071CF3" w:rsidRDefault="008D470D" w:rsidP="008D470D">
      <w:pPr>
        <w:pStyle w:val="PL"/>
        <w:rPr>
          <w:del w:id="3807" w:author="CR0465" w:date="2024-10-30T16:12:00Z"/>
        </w:rPr>
      </w:pPr>
      <w:del w:id="3808" w:author="CR0465" w:date="2024-10-30T16:12:00Z">
        <w:r w:rsidDel="00071CF3">
          <w:delText>ManagedElement.</w:delText>
        </w:r>
      </w:del>
    </w:p>
    <w:p w14:paraId="0B2D4E65" w14:textId="77777777" w:rsidR="008D470D" w:rsidDel="00071CF3" w:rsidRDefault="008D470D" w:rsidP="008D470D">
      <w:pPr>
        <w:pStyle w:val="PL"/>
        <w:rPr>
          <w:del w:id="3809" w:author="CR0465" w:date="2024-10-30T16:12:00Z"/>
        </w:rPr>
      </w:pPr>
      <w:del w:id="3810" w:author="CR0465" w:date="2024-10-30T16:12:00Z">
        <w:r w:rsidDel="00071CF3">
          <w:delText>End note</w:delText>
        </w:r>
      </w:del>
    </w:p>
    <w:p w14:paraId="64253FF2" w14:textId="77777777" w:rsidR="008D470D" w:rsidDel="00071CF3" w:rsidRDefault="008D470D" w:rsidP="008D470D">
      <w:pPr>
        <w:pStyle w:val="PL"/>
        <w:pBdr>
          <w:bottom w:val="single" w:sz="6" w:space="1" w:color="auto"/>
        </w:pBdr>
        <w:rPr>
          <w:del w:id="3811" w:author="CR0465" w:date="2024-10-30T16:12:00Z"/>
        </w:rPr>
      </w:pPr>
      <w:del w:id="3812" w:author="CR0465" w:date="2024-10-30T16:12:00Z">
        <w:r w:rsidDel="00071CF3">
          <w:delText>@enduml</w:delText>
        </w:r>
      </w:del>
    </w:p>
    <w:p w14:paraId="04131D28" w14:textId="77777777" w:rsidR="008D470D" w:rsidDel="00071CF3" w:rsidRDefault="008D470D" w:rsidP="008D470D">
      <w:pPr>
        <w:pStyle w:val="PL"/>
        <w:rPr>
          <w:del w:id="3813" w:author="CR0465" w:date="2024-10-30T16:12:00Z"/>
        </w:rPr>
      </w:pPr>
    </w:p>
    <w:p w14:paraId="6C522CC5" w14:textId="77777777" w:rsidR="008D470D" w:rsidRPr="00751872" w:rsidDel="00071CF3" w:rsidRDefault="008D470D" w:rsidP="008D470D">
      <w:pPr>
        <w:keepLines/>
        <w:spacing w:after="240"/>
        <w:jc w:val="center"/>
        <w:rPr>
          <w:del w:id="3814" w:author="CR0465" w:date="2024-10-30T16:12:00Z"/>
          <w:rFonts w:ascii="Arial" w:hAnsi="Arial"/>
          <w:b/>
          <w:noProof/>
        </w:rPr>
      </w:pPr>
      <w:del w:id="3815" w:author="CR0465" w:date="2024-10-30T16:12:00Z">
        <w:r w:rsidRPr="00751872" w:rsidDel="00071CF3">
          <w:rPr>
            <w:rFonts w:ascii="Arial" w:hAnsi="Arial"/>
            <w:b/>
            <w:noProof/>
          </w:rPr>
          <w:delText>Figure 4.2.2-</w:delText>
        </w:r>
        <w:r w:rsidDel="00071CF3">
          <w:rPr>
            <w:rFonts w:ascii="Arial" w:hAnsi="Arial"/>
            <w:b/>
            <w:noProof/>
          </w:rPr>
          <w:delText>12</w:delText>
        </w:r>
        <w:r w:rsidRPr="00751872" w:rsidDel="00071CF3">
          <w:rPr>
            <w:rFonts w:ascii="Arial" w:hAnsi="Arial"/>
            <w:b/>
            <w:noProof/>
          </w:rPr>
          <w:delText xml:space="preserve">: </w:delText>
        </w:r>
        <w:r w:rsidRPr="008B7904" w:rsidDel="00071CF3">
          <w:rPr>
            <w:rFonts w:ascii="Arial" w:hAnsi="Arial"/>
            <w:b/>
            <w:noProof/>
          </w:rPr>
          <w:delText>SupportedNotifications NRM fragment</w:delText>
        </w:r>
      </w:del>
    </w:p>
    <w:p w14:paraId="278C65F9" w14:textId="77777777" w:rsidR="008D470D" w:rsidDel="00071CF3" w:rsidRDefault="008D470D" w:rsidP="008D470D">
      <w:pPr>
        <w:pStyle w:val="PL"/>
        <w:rPr>
          <w:del w:id="3816" w:author="CR0465" w:date="2024-10-30T16:12:00Z"/>
        </w:rPr>
      </w:pPr>
      <w:del w:id="3817" w:author="CR0465" w:date="2024-10-30T16:12:00Z">
        <w:r w:rsidDel="00071CF3">
          <w:delText>@startuml</w:delText>
        </w:r>
      </w:del>
    </w:p>
    <w:p w14:paraId="5030C438" w14:textId="77777777" w:rsidR="008D470D" w:rsidDel="00071CF3" w:rsidRDefault="008D470D" w:rsidP="008D470D">
      <w:pPr>
        <w:pStyle w:val="PL"/>
        <w:rPr>
          <w:del w:id="3818" w:author="CR0465" w:date="2024-10-30T16:12:00Z"/>
        </w:rPr>
      </w:pPr>
      <w:del w:id="3819" w:author="CR0465" w:date="2024-10-30T16:12:00Z">
        <w:r w:rsidDel="00071CF3">
          <w:delText>skinparam monochrome true</w:delText>
        </w:r>
      </w:del>
    </w:p>
    <w:p w14:paraId="79E46C1C" w14:textId="77777777" w:rsidR="008D470D" w:rsidDel="00071CF3" w:rsidRDefault="008D470D" w:rsidP="008D470D">
      <w:pPr>
        <w:pStyle w:val="PL"/>
        <w:rPr>
          <w:del w:id="3820" w:author="CR0465" w:date="2024-10-30T16:12:00Z"/>
        </w:rPr>
      </w:pPr>
      <w:del w:id="3821" w:author="CR0465" w:date="2024-10-30T16:12:00Z">
        <w:r w:rsidDel="00071CF3">
          <w:delText>abstract class Top &lt;&lt;InformationObjectClass&gt;&gt; {</w:delText>
        </w:r>
      </w:del>
    </w:p>
    <w:p w14:paraId="4B147139" w14:textId="77777777" w:rsidR="008D470D" w:rsidDel="00071CF3" w:rsidRDefault="008D470D" w:rsidP="008D470D">
      <w:pPr>
        <w:pStyle w:val="PL"/>
        <w:rPr>
          <w:del w:id="3822" w:author="CR0465" w:date="2024-10-30T16:12:00Z"/>
        </w:rPr>
      </w:pPr>
      <w:del w:id="3823" w:author="CR0465" w:date="2024-10-30T16:12:00Z">
        <w:r w:rsidDel="00071CF3">
          <w:delText>}</w:delText>
        </w:r>
      </w:del>
    </w:p>
    <w:p w14:paraId="6A4865B5" w14:textId="77777777" w:rsidR="008D470D" w:rsidDel="00071CF3" w:rsidRDefault="008D470D" w:rsidP="008D470D">
      <w:pPr>
        <w:pStyle w:val="PL"/>
        <w:rPr>
          <w:del w:id="3824" w:author="CR0465" w:date="2024-10-30T16:12:00Z"/>
        </w:rPr>
      </w:pPr>
      <w:del w:id="3825" w:author="CR0465" w:date="2024-10-30T16:12:00Z">
        <w:r w:rsidDel="00071CF3">
          <w:delText>class SupportedNotifications &lt;&lt;InformationObjectClass&gt;&gt; {</w:delText>
        </w:r>
      </w:del>
    </w:p>
    <w:p w14:paraId="7672ADF6" w14:textId="77777777" w:rsidR="008D470D" w:rsidDel="00071CF3" w:rsidRDefault="008D470D" w:rsidP="008D470D">
      <w:pPr>
        <w:pStyle w:val="PL"/>
        <w:rPr>
          <w:del w:id="3826" w:author="CR0465" w:date="2024-10-30T16:12:00Z"/>
        </w:rPr>
      </w:pPr>
      <w:del w:id="3827" w:author="CR0465" w:date="2024-10-30T16:12:00Z">
        <w:r w:rsidDel="00071CF3">
          <w:delText>}</w:delText>
        </w:r>
      </w:del>
    </w:p>
    <w:p w14:paraId="2888B513" w14:textId="77777777" w:rsidR="008D470D" w:rsidDel="00071CF3" w:rsidRDefault="008D470D" w:rsidP="008D470D">
      <w:pPr>
        <w:pStyle w:val="PL"/>
        <w:rPr>
          <w:del w:id="3828" w:author="CR0465" w:date="2024-10-30T16:12:00Z"/>
        </w:rPr>
      </w:pPr>
      <w:del w:id="3829" w:author="CR0465" w:date="2024-10-30T16:12:00Z">
        <w:r w:rsidDel="00071CF3">
          <w:delText>hide empty members</w:delText>
        </w:r>
      </w:del>
    </w:p>
    <w:p w14:paraId="1F975360" w14:textId="77777777" w:rsidR="008D470D" w:rsidDel="00071CF3" w:rsidRDefault="008D470D" w:rsidP="008D470D">
      <w:pPr>
        <w:pStyle w:val="PL"/>
        <w:rPr>
          <w:del w:id="3830" w:author="CR0465" w:date="2024-10-30T16:12:00Z"/>
        </w:rPr>
      </w:pPr>
      <w:del w:id="3831" w:author="CR0465" w:date="2024-10-30T16:12:00Z">
        <w:r w:rsidDel="00071CF3">
          <w:lastRenderedPageBreak/>
          <w:delText>hide circle</w:delText>
        </w:r>
      </w:del>
    </w:p>
    <w:p w14:paraId="0B664991" w14:textId="77777777" w:rsidR="008D470D" w:rsidDel="00071CF3" w:rsidRDefault="008D470D" w:rsidP="008D470D">
      <w:pPr>
        <w:pStyle w:val="PL"/>
        <w:rPr>
          <w:del w:id="3832" w:author="CR0465" w:date="2024-10-30T16:12:00Z"/>
        </w:rPr>
      </w:pPr>
    </w:p>
    <w:p w14:paraId="6E210249" w14:textId="77777777" w:rsidR="008D470D" w:rsidDel="00071CF3" w:rsidRDefault="008D470D" w:rsidP="008D470D">
      <w:pPr>
        <w:pStyle w:val="PL"/>
        <w:rPr>
          <w:del w:id="3833" w:author="CR0465" w:date="2024-10-30T16:12:00Z"/>
        </w:rPr>
      </w:pPr>
      <w:del w:id="3834" w:author="CR0465" w:date="2024-10-30T16:12:00Z">
        <w:r w:rsidDel="00071CF3">
          <w:delText>Top  &lt;|-- SupportedNotifications</w:delText>
        </w:r>
      </w:del>
    </w:p>
    <w:p w14:paraId="036196B8" w14:textId="77777777" w:rsidR="008D470D" w:rsidDel="00071CF3" w:rsidRDefault="008D470D" w:rsidP="008D470D">
      <w:pPr>
        <w:pStyle w:val="PL"/>
        <w:pBdr>
          <w:bottom w:val="single" w:sz="6" w:space="1" w:color="auto"/>
        </w:pBdr>
        <w:rPr>
          <w:del w:id="3835" w:author="CR0465" w:date="2024-10-30T16:12:00Z"/>
        </w:rPr>
      </w:pPr>
      <w:del w:id="3836" w:author="CR0465" w:date="2024-10-30T16:12:00Z">
        <w:r w:rsidDel="00071CF3">
          <w:delText>@endum</w:delText>
        </w:r>
      </w:del>
    </w:p>
    <w:p w14:paraId="51DFCF68" w14:textId="3471158A" w:rsidR="008D470D" w:rsidDel="008D470D" w:rsidRDefault="008D470D" w:rsidP="008D470D">
      <w:pPr>
        <w:rPr>
          <w:del w:id="3837" w:author="MCC" w:date="2024-12-23T22:30:00Z"/>
        </w:rPr>
      </w:pPr>
    </w:p>
    <w:p w14:paraId="1224BC53" w14:textId="77777777" w:rsidR="008D470D" w:rsidRPr="000376A6" w:rsidRDefault="008D470D" w:rsidP="008D470D">
      <w:pPr>
        <w:pStyle w:val="Heading1"/>
        <w:pBdr>
          <w:top w:val="none" w:sz="0" w:space="0" w:color="auto"/>
        </w:pBdr>
        <w:rPr>
          <w:ins w:id="3838" w:author="CR0465" w:date="2024-10-30T16:12:00Z"/>
          <w:lang w:val="fr-FR"/>
        </w:rPr>
      </w:pPr>
      <w:ins w:id="3839" w:author="CR0465" w:date="2024-10-30T16:12:00Z">
        <w:r>
          <w:rPr>
            <w:rFonts w:hint="eastAsia"/>
            <w:lang w:val="fr-FR" w:eastAsia="zh-CN"/>
          </w:rPr>
          <w:t>B</w:t>
        </w:r>
        <w:r w:rsidRPr="000376A6">
          <w:rPr>
            <w:lang w:val="fr-FR"/>
          </w:rPr>
          <w:t>.1</w:t>
        </w:r>
        <w:r w:rsidRPr="000376A6">
          <w:rPr>
            <w:lang w:val="fr-FR"/>
          </w:rPr>
          <w:tab/>
          <w:t>Relationships</w:t>
        </w:r>
      </w:ins>
    </w:p>
    <w:p w14:paraId="26597314" w14:textId="77777777" w:rsidR="008D470D" w:rsidRPr="002D451B" w:rsidRDefault="008D470D" w:rsidP="008D470D">
      <w:pPr>
        <w:pStyle w:val="PL"/>
        <w:shd w:val="clear" w:color="auto" w:fill="E7E6E6"/>
        <w:rPr>
          <w:ins w:id="3840" w:author="CR0465" w:date="2024-10-30T16:12:00Z"/>
          <w:color w:val="808080"/>
          <w:lang w:eastAsia="zh-CN"/>
        </w:rPr>
      </w:pPr>
      <w:ins w:id="3841" w:author="CR0465" w:date="2024-10-30T16:12:00Z">
        <w:r w:rsidRPr="002D451B">
          <w:rPr>
            <w:color w:val="808080"/>
            <w:lang w:eastAsia="zh-CN"/>
          </w:rPr>
          <w:t>@startuml Figure 4.2.1-1</w:t>
        </w:r>
        <w:r>
          <w:rPr>
            <w:rFonts w:hint="eastAsia"/>
            <w:color w:val="808080"/>
            <w:lang w:eastAsia="zh-CN"/>
          </w:rPr>
          <w:t xml:space="preserve"> </w:t>
        </w:r>
        <w:r w:rsidRPr="00291439">
          <w:rPr>
            <w:color w:val="808080"/>
            <w:lang w:eastAsia="zh-CN"/>
          </w:rPr>
          <w:t>NRM fragment</w:t>
        </w:r>
      </w:ins>
    </w:p>
    <w:p w14:paraId="50A07F36" w14:textId="77777777" w:rsidR="008D470D" w:rsidRPr="002D451B" w:rsidRDefault="008D470D" w:rsidP="008D470D">
      <w:pPr>
        <w:pStyle w:val="PL"/>
        <w:shd w:val="clear" w:color="auto" w:fill="E7E6E6"/>
        <w:rPr>
          <w:ins w:id="3842" w:author="CR0465" w:date="2024-10-30T16:12:00Z"/>
          <w:color w:val="808080"/>
          <w:lang w:eastAsia="zh-CN"/>
        </w:rPr>
      </w:pPr>
      <w:ins w:id="3843" w:author="CR0465" w:date="2024-10-30T16:12:00Z">
        <w:r w:rsidRPr="002D451B">
          <w:rPr>
            <w:color w:val="808080"/>
            <w:lang w:eastAsia="zh-CN"/>
          </w:rPr>
          <w:t>hide empty members</w:t>
        </w:r>
      </w:ins>
    </w:p>
    <w:p w14:paraId="383D1641" w14:textId="77777777" w:rsidR="008D470D" w:rsidRPr="002D451B" w:rsidRDefault="008D470D" w:rsidP="008D470D">
      <w:pPr>
        <w:pStyle w:val="PL"/>
        <w:shd w:val="clear" w:color="auto" w:fill="E7E6E6"/>
        <w:rPr>
          <w:ins w:id="3844" w:author="CR0465" w:date="2024-10-30T16:12:00Z"/>
          <w:color w:val="808080"/>
          <w:lang w:eastAsia="zh-CN"/>
        </w:rPr>
      </w:pPr>
      <w:ins w:id="3845" w:author="CR0465" w:date="2024-10-30T16:12:00Z">
        <w:r w:rsidRPr="002D451B">
          <w:rPr>
            <w:color w:val="808080"/>
            <w:lang w:eastAsia="zh-CN"/>
          </w:rPr>
          <w:t>hide circle</w:t>
        </w:r>
      </w:ins>
    </w:p>
    <w:p w14:paraId="1A8B9B13" w14:textId="77777777" w:rsidR="008D470D" w:rsidRPr="002D451B" w:rsidRDefault="008D470D" w:rsidP="008D470D">
      <w:pPr>
        <w:pStyle w:val="PL"/>
        <w:shd w:val="clear" w:color="auto" w:fill="E7E6E6"/>
        <w:rPr>
          <w:ins w:id="3846" w:author="CR0465" w:date="2024-10-30T16:12:00Z"/>
          <w:color w:val="808080"/>
          <w:lang w:eastAsia="zh-CN"/>
        </w:rPr>
      </w:pPr>
      <w:ins w:id="3847" w:author="CR0465" w:date="2024-10-30T16:12:00Z">
        <w:r w:rsidRPr="002D451B">
          <w:rPr>
            <w:color w:val="808080"/>
            <w:lang w:eastAsia="zh-CN"/>
          </w:rPr>
          <w:t>skinparam class {</w:t>
        </w:r>
      </w:ins>
    </w:p>
    <w:p w14:paraId="78C8EB1C" w14:textId="77777777" w:rsidR="008D470D" w:rsidRPr="002D451B" w:rsidRDefault="008D470D" w:rsidP="008D470D">
      <w:pPr>
        <w:pStyle w:val="PL"/>
        <w:shd w:val="clear" w:color="auto" w:fill="E7E6E6"/>
        <w:rPr>
          <w:ins w:id="3848" w:author="CR0465" w:date="2024-10-30T16:12:00Z"/>
          <w:color w:val="808080"/>
          <w:lang w:eastAsia="zh-CN"/>
        </w:rPr>
      </w:pPr>
      <w:ins w:id="3849" w:author="CR0465" w:date="2024-10-30T16:12:00Z">
        <w:r w:rsidRPr="002D451B">
          <w:rPr>
            <w:color w:val="808080"/>
            <w:lang w:eastAsia="zh-CN"/>
          </w:rPr>
          <w:t>BackgroundColor White</w:t>
        </w:r>
      </w:ins>
    </w:p>
    <w:p w14:paraId="4EF08EC0" w14:textId="77777777" w:rsidR="008D470D" w:rsidRPr="002D451B" w:rsidRDefault="008D470D" w:rsidP="008D470D">
      <w:pPr>
        <w:pStyle w:val="PL"/>
        <w:shd w:val="clear" w:color="auto" w:fill="E7E6E6"/>
        <w:rPr>
          <w:ins w:id="3850" w:author="CR0465" w:date="2024-10-30T16:12:00Z"/>
          <w:color w:val="808080"/>
          <w:lang w:eastAsia="zh-CN"/>
        </w:rPr>
      </w:pPr>
      <w:ins w:id="3851" w:author="CR0465" w:date="2024-10-30T16:12:00Z">
        <w:r w:rsidRPr="002D451B">
          <w:rPr>
            <w:color w:val="808080"/>
            <w:lang w:eastAsia="zh-CN"/>
          </w:rPr>
          <w:t>ArrowColor Black</w:t>
        </w:r>
      </w:ins>
    </w:p>
    <w:p w14:paraId="7DA14612" w14:textId="77777777" w:rsidR="008D470D" w:rsidRPr="002D451B" w:rsidRDefault="008D470D" w:rsidP="008D470D">
      <w:pPr>
        <w:pStyle w:val="PL"/>
        <w:shd w:val="clear" w:color="auto" w:fill="E7E6E6"/>
        <w:rPr>
          <w:ins w:id="3852" w:author="CR0465" w:date="2024-10-30T16:12:00Z"/>
          <w:color w:val="808080"/>
          <w:lang w:eastAsia="zh-CN"/>
        </w:rPr>
      </w:pPr>
      <w:ins w:id="3853" w:author="CR0465" w:date="2024-10-30T16:12:00Z">
        <w:r w:rsidRPr="002D451B">
          <w:rPr>
            <w:color w:val="808080"/>
            <w:lang w:eastAsia="zh-CN"/>
          </w:rPr>
          <w:t>BorderColor Black</w:t>
        </w:r>
      </w:ins>
    </w:p>
    <w:p w14:paraId="2F0A1714" w14:textId="77777777" w:rsidR="008D470D" w:rsidRPr="002D451B" w:rsidRDefault="008D470D" w:rsidP="008D470D">
      <w:pPr>
        <w:pStyle w:val="PL"/>
        <w:shd w:val="clear" w:color="auto" w:fill="E7E6E6"/>
        <w:rPr>
          <w:ins w:id="3854" w:author="CR0465" w:date="2024-10-30T16:12:00Z"/>
          <w:color w:val="808080"/>
          <w:lang w:eastAsia="zh-CN"/>
        </w:rPr>
      </w:pPr>
      <w:ins w:id="3855" w:author="CR0465" w:date="2024-10-30T16:12:00Z">
        <w:r w:rsidRPr="002D451B">
          <w:rPr>
            <w:color w:val="808080"/>
            <w:lang w:eastAsia="zh-CN"/>
          </w:rPr>
          <w:t>}</w:t>
        </w:r>
      </w:ins>
    </w:p>
    <w:p w14:paraId="31241B88" w14:textId="77777777" w:rsidR="008D470D" w:rsidRPr="002D451B" w:rsidRDefault="008D470D" w:rsidP="008D470D">
      <w:pPr>
        <w:pStyle w:val="PL"/>
        <w:shd w:val="clear" w:color="auto" w:fill="E7E6E6"/>
        <w:rPr>
          <w:ins w:id="3856" w:author="CR0465" w:date="2024-10-30T16:12:00Z"/>
          <w:color w:val="808080"/>
          <w:lang w:eastAsia="zh-CN"/>
        </w:rPr>
      </w:pPr>
      <w:ins w:id="3857" w:author="CR0465" w:date="2024-10-30T16:12:00Z">
        <w:r w:rsidRPr="002D451B">
          <w:rPr>
            <w:color w:val="808080"/>
            <w:lang w:eastAsia="zh-CN"/>
          </w:rPr>
          <w:t xml:space="preserve">skinparam ClassStereotypeFontStyle normal </w:t>
        </w:r>
      </w:ins>
    </w:p>
    <w:p w14:paraId="5140EBE6" w14:textId="77777777" w:rsidR="008D470D" w:rsidRPr="002D451B" w:rsidRDefault="008D470D" w:rsidP="008D470D">
      <w:pPr>
        <w:pStyle w:val="PL"/>
        <w:shd w:val="clear" w:color="auto" w:fill="E7E6E6"/>
        <w:rPr>
          <w:ins w:id="3858" w:author="CR0465" w:date="2024-10-30T16:12:00Z"/>
          <w:color w:val="808080"/>
          <w:lang w:eastAsia="zh-CN"/>
        </w:rPr>
      </w:pPr>
      <w:ins w:id="3859" w:author="CR0465" w:date="2024-10-30T16:12:00Z">
        <w:r w:rsidRPr="002D451B">
          <w:rPr>
            <w:color w:val="808080"/>
            <w:lang w:eastAsia="zh-CN"/>
          </w:rPr>
          <w:t>top to bottom direction</w:t>
        </w:r>
      </w:ins>
    </w:p>
    <w:p w14:paraId="42A6B8F0" w14:textId="77777777" w:rsidR="008D470D" w:rsidRPr="002D451B" w:rsidRDefault="008D470D" w:rsidP="008D470D">
      <w:pPr>
        <w:pStyle w:val="PL"/>
        <w:shd w:val="clear" w:color="auto" w:fill="E7E6E6"/>
        <w:rPr>
          <w:ins w:id="3860" w:author="CR0465" w:date="2024-10-30T16:12:00Z"/>
          <w:color w:val="808080"/>
          <w:lang w:eastAsia="zh-CN"/>
        </w:rPr>
      </w:pPr>
      <w:ins w:id="3861" w:author="CR0465" w:date="2024-10-30T16:12:00Z">
        <w:r w:rsidRPr="002D451B">
          <w:rPr>
            <w:color w:val="808080"/>
            <w:lang w:eastAsia="zh-CN"/>
          </w:rPr>
          <w:t>skinparam nodesep 40</w:t>
        </w:r>
      </w:ins>
    </w:p>
    <w:p w14:paraId="111195A0" w14:textId="77777777" w:rsidR="008D470D" w:rsidRPr="002D451B" w:rsidRDefault="008D470D" w:rsidP="008D470D">
      <w:pPr>
        <w:pStyle w:val="PL"/>
        <w:shd w:val="clear" w:color="auto" w:fill="E7E6E6"/>
        <w:rPr>
          <w:ins w:id="3862" w:author="CR0465" w:date="2024-10-30T16:12:00Z"/>
          <w:color w:val="808080"/>
          <w:lang w:eastAsia="zh-CN"/>
        </w:rPr>
      </w:pPr>
    </w:p>
    <w:p w14:paraId="6AA5C4B5" w14:textId="77777777" w:rsidR="008D470D" w:rsidRPr="002D451B" w:rsidRDefault="008D470D" w:rsidP="008D470D">
      <w:pPr>
        <w:pStyle w:val="PL"/>
        <w:shd w:val="clear" w:color="auto" w:fill="E7E6E6"/>
        <w:rPr>
          <w:ins w:id="3863" w:author="CR0465" w:date="2024-10-30T16:12:00Z"/>
          <w:color w:val="808080"/>
          <w:lang w:eastAsia="zh-CN"/>
        </w:rPr>
      </w:pPr>
      <w:ins w:id="3864" w:author="CR0465" w:date="2024-10-30T16:12:00Z">
        <w:r w:rsidRPr="002D451B">
          <w:rPr>
            <w:color w:val="808080"/>
            <w:lang w:eastAsia="zh-CN"/>
          </w:rPr>
          <w:t>abstract class ManagedFunction &lt;&lt;InformationObjectClass&gt;&gt;</w:t>
        </w:r>
      </w:ins>
    </w:p>
    <w:p w14:paraId="74784CAF" w14:textId="77777777" w:rsidR="008D470D" w:rsidRPr="002D451B" w:rsidRDefault="008D470D" w:rsidP="008D470D">
      <w:pPr>
        <w:pStyle w:val="PL"/>
        <w:shd w:val="clear" w:color="auto" w:fill="E7E6E6"/>
        <w:rPr>
          <w:ins w:id="3865" w:author="CR0465" w:date="2024-10-30T16:12:00Z"/>
          <w:color w:val="808080"/>
          <w:lang w:eastAsia="zh-CN"/>
        </w:rPr>
      </w:pPr>
      <w:ins w:id="3866" w:author="CR0465" w:date="2024-10-30T16:12:00Z">
        <w:r w:rsidRPr="002D451B">
          <w:rPr>
            <w:color w:val="808080"/>
            <w:lang w:eastAsia="zh-CN"/>
          </w:rPr>
          <w:t>abstract class EP_RP &lt;&lt;InformationObjectClass&gt;&gt;</w:t>
        </w:r>
      </w:ins>
    </w:p>
    <w:p w14:paraId="4622DC38" w14:textId="77777777" w:rsidR="008D470D" w:rsidRPr="00071CF3" w:rsidRDefault="008D470D" w:rsidP="008D470D">
      <w:pPr>
        <w:pStyle w:val="PL"/>
        <w:shd w:val="clear" w:color="auto" w:fill="E7E6E6"/>
        <w:rPr>
          <w:ins w:id="3867" w:author="CR0465" w:date="2024-10-30T16:12:00Z"/>
          <w:color w:val="808080"/>
          <w:lang w:eastAsia="zh-CN"/>
        </w:rPr>
      </w:pPr>
      <w:ins w:id="3868" w:author="CR0465" w:date="2024-10-30T16:12:00Z">
        <w:r w:rsidRPr="00071CF3">
          <w:rPr>
            <w:color w:val="808080"/>
            <w:lang w:eastAsia="zh-CN"/>
          </w:rPr>
          <w:t>class ManagedNFService &lt;&lt;InformationObjectClass&gt;&gt;</w:t>
        </w:r>
      </w:ins>
    </w:p>
    <w:p w14:paraId="426739EB" w14:textId="77777777" w:rsidR="008D470D" w:rsidRPr="00071CF3" w:rsidRDefault="008D470D" w:rsidP="008D470D">
      <w:pPr>
        <w:pStyle w:val="PL"/>
        <w:shd w:val="clear" w:color="auto" w:fill="E7E6E6"/>
        <w:rPr>
          <w:ins w:id="3869" w:author="CR0465" w:date="2024-10-30T16:12:00Z"/>
          <w:color w:val="808080"/>
          <w:lang w:eastAsia="zh-CN"/>
        </w:rPr>
      </w:pPr>
      <w:ins w:id="3870" w:author="CR0465" w:date="2024-10-30T16:12:00Z">
        <w:r w:rsidRPr="00071CF3">
          <w:rPr>
            <w:color w:val="808080"/>
            <w:lang w:eastAsia="zh-CN"/>
          </w:rPr>
          <w:t>EP_RP "*" -u-* "1" ManagedFunction: &lt;&lt;names&gt;&gt;</w:t>
        </w:r>
      </w:ins>
    </w:p>
    <w:p w14:paraId="0D25C397" w14:textId="77777777" w:rsidR="008D470D" w:rsidRDefault="008D470D" w:rsidP="008D470D">
      <w:pPr>
        <w:pStyle w:val="PL"/>
        <w:shd w:val="clear" w:color="auto" w:fill="E7E6E6"/>
        <w:rPr>
          <w:ins w:id="3871" w:author="CR0465" w:date="2024-10-30T16:12:00Z"/>
          <w:color w:val="808080"/>
          <w:lang w:eastAsia="zh-CN"/>
        </w:rPr>
      </w:pPr>
      <w:ins w:id="3872" w:author="CR0465" w:date="2024-10-30T16:12:00Z">
        <w:r w:rsidRPr="00071CF3">
          <w:rPr>
            <w:color w:val="808080"/>
            <w:lang w:eastAsia="zh-CN"/>
          </w:rPr>
          <w:t>ManagedNFService "*" -u-* "1" ManagedFunction: &lt;&lt;names&gt;&gt;</w:t>
        </w:r>
      </w:ins>
    </w:p>
    <w:p w14:paraId="7CCD3BD0" w14:textId="77777777" w:rsidR="008D470D" w:rsidRPr="002D451B" w:rsidRDefault="008D470D" w:rsidP="008D470D">
      <w:pPr>
        <w:pStyle w:val="PL"/>
        <w:shd w:val="clear" w:color="auto" w:fill="E7E6E6"/>
        <w:rPr>
          <w:ins w:id="3873" w:author="CR0465" w:date="2024-10-30T16:12:00Z"/>
          <w:color w:val="808080"/>
          <w:lang w:eastAsia="zh-CN"/>
        </w:rPr>
      </w:pPr>
    </w:p>
    <w:p w14:paraId="687C9119" w14:textId="77777777" w:rsidR="008D470D" w:rsidRPr="002D451B" w:rsidRDefault="008D470D" w:rsidP="008D470D">
      <w:pPr>
        <w:pStyle w:val="PL"/>
        <w:shd w:val="clear" w:color="auto" w:fill="E7E6E6"/>
        <w:rPr>
          <w:ins w:id="3874" w:author="CR0465" w:date="2024-10-30T16:12:00Z"/>
          <w:color w:val="808080"/>
          <w:lang w:eastAsia="zh-CN"/>
        </w:rPr>
      </w:pPr>
      <w:ins w:id="3875" w:author="CR0465" w:date="2024-10-30T16:12:00Z">
        <w:r w:rsidRPr="002D451B">
          <w:rPr>
            <w:color w:val="808080"/>
            <w:lang w:eastAsia="zh-CN"/>
          </w:rPr>
          <w:t>class SubNetwork &lt;&lt;InformationObjectClass&gt;&gt;</w:t>
        </w:r>
      </w:ins>
    </w:p>
    <w:p w14:paraId="0DD753B6" w14:textId="77777777" w:rsidR="008D470D" w:rsidRPr="002D451B" w:rsidRDefault="008D470D" w:rsidP="008D470D">
      <w:pPr>
        <w:pStyle w:val="PL"/>
        <w:shd w:val="clear" w:color="auto" w:fill="E7E6E6"/>
        <w:rPr>
          <w:ins w:id="3876" w:author="CR0465" w:date="2024-10-30T16:12:00Z"/>
          <w:color w:val="808080"/>
          <w:lang w:eastAsia="zh-CN"/>
        </w:rPr>
      </w:pPr>
      <w:ins w:id="3877" w:author="CR0465" w:date="2024-10-30T16:12:00Z">
        <w:r w:rsidRPr="002D451B">
          <w:rPr>
            <w:color w:val="808080"/>
            <w:lang w:eastAsia="zh-CN"/>
          </w:rPr>
          <w:t>class ManagementNode &lt;&lt;InformationObjectClass&gt;&gt;</w:t>
        </w:r>
      </w:ins>
    </w:p>
    <w:p w14:paraId="18B3289D" w14:textId="77777777" w:rsidR="008D470D" w:rsidRPr="002D451B" w:rsidRDefault="008D470D" w:rsidP="008D470D">
      <w:pPr>
        <w:pStyle w:val="PL"/>
        <w:shd w:val="clear" w:color="auto" w:fill="E7E6E6"/>
        <w:rPr>
          <w:ins w:id="3878" w:author="CR0465" w:date="2024-10-30T16:12:00Z"/>
          <w:color w:val="808080"/>
          <w:lang w:eastAsia="zh-CN"/>
        </w:rPr>
      </w:pPr>
      <w:ins w:id="3879" w:author="CR0465" w:date="2024-10-30T16:12:00Z">
        <w:r w:rsidRPr="002D451B">
          <w:rPr>
            <w:color w:val="808080"/>
            <w:lang w:eastAsia="zh-CN"/>
          </w:rPr>
          <w:t>class MnsAgent   &lt;&lt;InformationObjectClass&gt;&gt;</w:t>
        </w:r>
      </w:ins>
    </w:p>
    <w:p w14:paraId="2C29CB0E" w14:textId="77777777" w:rsidR="008D470D" w:rsidRPr="002D451B" w:rsidRDefault="008D470D" w:rsidP="008D470D">
      <w:pPr>
        <w:pStyle w:val="PL"/>
        <w:shd w:val="clear" w:color="auto" w:fill="E7E6E6"/>
        <w:rPr>
          <w:ins w:id="3880" w:author="CR0465" w:date="2024-10-30T16:12:00Z"/>
          <w:color w:val="808080"/>
          <w:lang w:eastAsia="zh-CN"/>
        </w:rPr>
      </w:pPr>
      <w:ins w:id="3881" w:author="CR0465" w:date="2024-10-30T16:12:00Z">
        <w:r w:rsidRPr="002D451B">
          <w:rPr>
            <w:color w:val="808080"/>
            <w:lang w:eastAsia="zh-CN"/>
          </w:rPr>
          <w:t>class MeContext  &lt;&lt;InformationObjectClass&gt;&gt;</w:t>
        </w:r>
      </w:ins>
    </w:p>
    <w:p w14:paraId="5A5F9E84" w14:textId="77777777" w:rsidR="008D470D" w:rsidRPr="002D451B" w:rsidRDefault="008D470D" w:rsidP="008D470D">
      <w:pPr>
        <w:pStyle w:val="PL"/>
        <w:shd w:val="clear" w:color="auto" w:fill="E7E6E6"/>
        <w:rPr>
          <w:ins w:id="3882" w:author="CR0465" w:date="2024-10-30T16:12:00Z"/>
          <w:color w:val="808080"/>
          <w:lang w:eastAsia="zh-CN"/>
        </w:rPr>
      </w:pPr>
      <w:ins w:id="3883" w:author="CR0465" w:date="2024-10-30T16:12:00Z">
        <w:r w:rsidRPr="002D451B">
          <w:rPr>
            <w:color w:val="808080"/>
            <w:lang w:eastAsia="zh-CN"/>
          </w:rPr>
          <w:t>abstract class Any        &lt;&lt;ProxyClass&gt;&gt;</w:t>
        </w:r>
      </w:ins>
    </w:p>
    <w:p w14:paraId="21512444" w14:textId="77777777" w:rsidR="008D470D" w:rsidRPr="002D451B" w:rsidRDefault="008D470D" w:rsidP="008D470D">
      <w:pPr>
        <w:pStyle w:val="PL"/>
        <w:shd w:val="clear" w:color="auto" w:fill="E7E6E6"/>
        <w:rPr>
          <w:ins w:id="3884" w:author="CR0465" w:date="2024-10-30T16:12:00Z"/>
          <w:color w:val="808080"/>
          <w:lang w:eastAsia="zh-CN"/>
        </w:rPr>
      </w:pPr>
      <w:ins w:id="3885" w:author="CR0465" w:date="2024-10-30T16:12:00Z">
        <w:r w:rsidRPr="002D451B">
          <w:rPr>
            <w:color w:val="808080"/>
            <w:lang w:eastAsia="zh-CN"/>
          </w:rPr>
          <w:t>class ManagedElement &lt;&lt;InformationObjectClass&gt;&gt;</w:t>
        </w:r>
      </w:ins>
    </w:p>
    <w:p w14:paraId="40E91746" w14:textId="77777777" w:rsidR="008D470D" w:rsidRPr="002D451B" w:rsidRDefault="008D470D" w:rsidP="008D470D">
      <w:pPr>
        <w:pStyle w:val="PL"/>
        <w:shd w:val="clear" w:color="auto" w:fill="E7E6E6"/>
        <w:rPr>
          <w:ins w:id="3886" w:author="CR0465" w:date="2024-10-30T16:12:00Z"/>
          <w:color w:val="808080"/>
          <w:lang w:eastAsia="zh-CN"/>
        </w:rPr>
      </w:pPr>
    </w:p>
    <w:p w14:paraId="492EB8B6" w14:textId="77777777" w:rsidR="008D470D" w:rsidRPr="002D451B" w:rsidRDefault="008D470D" w:rsidP="008D470D">
      <w:pPr>
        <w:pStyle w:val="PL"/>
        <w:shd w:val="clear" w:color="auto" w:fill="E7E6E6"/>
        <w:rPr>
          <w:ins w:id="3887" w:author="CR0465" w:date="2024-10-30T16:12:00Z"/>
          <w:color w:val="808080"/>
          <w:lang w:eastAsia="zh-CN"/>
        </w:rPr>
      </w:pPr>
      <w:ins w:id="3888" w:author="CR0465" w:date="2024-10-30T16:12:00Z">
        <w:r w:rsidRPr="002D451B">
          <w:rPr>
            <w:color w:val="808080"/>
            <w:lang w:eastAsia="zh-CN"/>
          </w:rPr>
          <w:t>ManagementNode "*" -u-* "1" SubNetwork: &lt;&lt;names&gt;&gt;</w:t>
        </w:r>
      </w:ins>
    </w:p>
    <w:p w14:paraId="2071079E" w14:textId="77777777" w:rsidR="008D470D" w:rsidRPr="002D451B" w:rsidRDefault="008D470D" w:rsidP="008D470D">
      <w:pPr>
        <w:pStyle w:val="PL"/>
        <w:shd w:val="clear" w:color="auto" w:fill="E7E6E6"/>
        <w:rPr>
          <w:ins w:id="3889" w:author="CR0465" w:date="2024-10-30T16:12:00Z"/>
          <w:color w:val="808080"/>
          <w:lang w:eastAsia="zh-CN"/>
        </w:rPr>
      </w:pPr>
      <w:ins w:id="3890" w:author="CR0465" w:date="2024-10-30T16:12:00Z">
        <w:r w:rsidRPr="002D451B">
          <w:rPr>
            <w:color w:val="808080"/>
            <w:lang w:eastAsia="zh-CN"/>
          </w:rPr>
          <w:t>MnsAgent       "*" -u-* "1" SubNetwork: &lt;&lt;names&gt;&gt;</w:t>
        </w:r>
      </w:ins>
    </w:p>
    <w:p w14:paraId="2B3E08A6" w14:textId="77777777" w:rsidR="008D470D" w:rsidRPr="002D451B" w:rsidRDefault="008D470D" w:rsidP="008D470D">
      <w:pPr>
        <w:pStyle w:val="PL"/>
        <w:shd w:val="clear" w:color="auto" w:fill="E7E6E6"/>
        <w:rPr>
          <w:ins w:id="3891" w:author="CR0465" w:date="2024-10-30T16:12:00Z"/>
          <w:color w:val="808080"/>
          <w:lang w:eastAsia="zh-CN"/>
        </w:rPr>
      </w:pPr>
      <w:ins w:id="3892" w:author="CR0465" w:date="2024-10-30T16:12:00Z">
        <w:r w:rsidRPr="002D451B">
          <w:rPr>
            <w:color w:val="808080"/>
            <w:lang w:eastAsia="zh-CN"/>
          </w:rPr>
          <w:t>MeContext      "*" -u-* "1" SubNetwork: &lt;&lt;names&gt;&gt;</w:t>
        </w:r>
      </w:ins>
    </w:p>
    <w:p w14:paraId="05DE9064" w14:textId="77777777" w:rsidR="008D470D" w:rsidRPr="002D451B" w:rsidRDefault="008D470D" w:rsidP="008D470D">
      <w:pPr>
        <w:pStyle w:val="PL"/>
        <w:shd w:val="clear" w:color="auto" w:fill="E7E6E6"/>
        <w:rPr>
          <w:ins w:id="3893" w:author="CR0465" w:date="2024-10-30T16:12:00Z"/>
          <w:color w:val="808080"/>
          <w:lang w:eastAsia="zh-CN"/>
        </w:rPr>
      </w:pPr>
      <w:ins w:id="3894" w:author="CR0465" w:date="2024-10-30T16:12:00Z">
        <w:r w:rsidRPr="002D451B">
          <w:rPr>
            <w:color w:val="808080"/>
            <w:lang w:eastAsia="zh-CN"/>
          </w:rPr>
          <w:t>Any            "*" -u-* "1" SubNetwork: &lt;&lt;names&gt;&gt;</w:t>
        </w:r>
      </w:ins>
    </w:p>
    <w:p w14:paraId="4655F5C3" w14:textId="77777777" w:rsidR="008D470D" w:rsidRPr="002D451B" w:rsidRDefault="008D470D" w:rsidP="008D470D">
      <w:pPr>
        <w:pStyle w:val="PL"/>
        <w:shd w:val="clear" w:color="auto" w:fill="E7E6E6"/>
        <w:rPr>
          <w:ins w:id="3895" w:author="CR0465" w:date="2024-10-30T16:12:00Z"/>
          <w:color w:val="808080"/>
          <w:lang w:eastAsia="zh-CN"/>
        </w:rPr>
      </w:pPr>
      <w:ins w:id="3896" w:author="CR0465" w:date="2024-10-30T16:12:00Z">
        <w:r w:rsidRPr="002D451B">
          <w:rPr>
            <w:color w:val="808080"/>
            <w:lang w:eastAsia="zh-CN"/>
          </w:rPr>
          <w:t>'SubNetwork     "*" --* "1" SubNetwork: &lt;&lt;names&gt;&gt;</w:t>
        </w:r>
      </w:ins>
    </w:p>
    <w:p w14:paraId="6AC224D6" w14:textId="77777777" w:rsidR="008D470D" w:rsidRPr="002D451B" w:rsidRDefault="008D470D" w:rsidP="008D470D">
      <w:pPr>
        <w:pStyle w:val="PL"/>
        <w:shd w:val="clear" w:color="auto" w:fill="E7E6E6"/>
        <w:rPr>
          <w:ins w:id="3897" w:author="CR0465" w:date="2024-10-30T16:12:00Z"/>
          <w:color w:val="808080"/>
          <w:lang w:eastAsia="zh-CN"/>
        </w:rPr>
      </w:pPr>
      <w:ins w:id="3898" w:author="CR0465" w:date="2024-10-30T16:12:00Z">
        <w:r w:rsidRPr="002D451B">
          <w:rPr>
            <w:color w:val="808080"/>
            <w:lang w:eastAsia="zh-CN"/>
          </w:rPr>
          <w:t>MeContext -[hidden]l- MnsAgent</w:t>
        </w:r>
      </w:ins>
    </w:p>
    <w:p w14:paraId="350C0E45" w14:textId="77777777" w:rsidR="008D470D" w:rsidRPr="002D451B" w:rsidRDefault="008D470D" w:rsidP="008D470D">
      <w:pPr>
        <w:pStyle w:val="PL"/>
        <w:shd w:val="clear" w:color="auto" w:fill="E7E6E6"/>
        <w:rPr>
          <w:ins w:id="3899" w:author="CR0465" w:date="2024-10-30T16:12:00Z"/>
          <w:color w:val="808080"/>
          <w:lang w:eastAsia="zh-CN"/>
        </w:rPr>
      </w:pPr>
      <w:ins w:id="3900" w:author="CR0465" w:date="2024-10-30T16:12:00Z">
        <w:r w:rsidRPr="002D451B">
          <w:rPr>
            <w:color w:val="808080"/>
            <w:lang w:eastAsia="zh-CN"/>
          </w:rPr>
          <w:t>MnsAgent       "*" -l-* "1" ManagementNode: &lt;&lt;names&gt;&gt;</w:t>
        </w:r>
      </w:ins>
    </w:p>
    <w:p w14:paraId="2A8C2F74" w14:textId="77777777" w:rsidR="008D470D" w:rsidRPr="002D451B" w:rsidRDefault="008D470D" w:rsidP="008D470D">
      <w:pPr>
        <w:pStyle w:val="PL"/>
        <w:shd w:val="clear" w:color="auto" w:fill="E7E6E6"/>
        <w:rPr>
          <w:ins w:id="3901" w:author="CR0465" w:date="2024-10-30T16:12:00Z"/>
          <w:color w:val="808080"/>
          <w:lang w:eastAsia="zh-CN"/>
        </w:rPr>
      </w:pPr>
      <w:ins w:id="3902" w:author="CR0465" w:date="2024-10-30T16:12:00Z">
        <w:r w:rsidRPr="002D451B">
          <w:rPr>
            <w:color w:val="808080"/>
            <w:lang w:eastAsia="zh-CN"/>
          </w:rPr>
          <w:t>MnsAgent       "*" -d-* "1" ManagedElement: &lt;&lt;names&gt;&gt;</w:t>
        </w:r>
      </w:ins>
    </w:p>
    <w:p w14:paraId="5F054C6E" w14:textId="77777777" w:rsidR="008D470D" w:rsidRPr="002D451B" w:rsidRDefault="008D470D" w:rsidP="008D470D">
      <w:pPr>
        <w:pStyle w:val="PL"/>
        <w:shd w:val="clear" w:color="auto" w:fill="E7E6E6"/>
        <w:rPr>
          <w:ins w:id="3903" w:author="CR0465" w:date="2024-10-30T16:12:00Z"/>
          <w:color w:val="808080"/>
          <w:lang w:eastAsia="zh-CN"/>
        </w:rPr>
      </w:pPr>
    </w:p>
    <w:p w14:paraId="69520940" w14:textId="77777777" w:rsidR="008D470D" w:rsidRPr="002D451B" w:rsidRDefault="008D470D" w:rsidP="008D470D">
      <w:pPr>
        <w:pStyle w:val="PL"/>
        <w:shd w:val="clear" w:color="auto" w:fill="E7E6E6"/>
        <w:rPr>
          <w:ins w:id="3904" w:author="CR0465" w:date="2024-10-30T16:12:00Z"/>
          <w:color w:val="808080"/>
          <w:lang w:eastAsia="zh-CN"/>
        </w:rPr>
      </w:pPr>
      <w:ins w:id="3905" w:author="CR0465" w:date="2024-10-30T16:12:00Z">
        <w:r w:rsidRPr="002D451B">
          <w:rPr>
            <w:color w:val="808080"/>
            <w:lang w:eastAsia="zh-CN"/>
          </w:rPr>
          <w:t>ManagedElement "*" -u-* "1" MeContext: &lt;&lt;names&gt;&gt;</w:t>
        </w:r>
      </w:ins>
    </w:p>
    <w:p w14:paraId="0B39CEAB" w14:textId="77777777" w:rsidR="008D470D" w:rsidRPr="002D451B" w:rsidRDefault="008D470D" w:rsidP="008D470D">
      <w:pPr>
        <w:pStyle w:val="PL"/>
        <w:shd w:val="clear" w:color="auto" w:fill="E7E6E6"/>
        <w:rPr>
          <w:ins w:id="3906" w:author="CR0465" w:date="2024-10-30T16:12:00Z"/>
          <w:color w:val="808080"/>
          <w:lang w:eastAsia="zh-CN"/>
        </w:rPr>
      </w:pPr>
      <w:ins w:id="3907" w:author="CR0465" w:date="2024-10-30T16:12:00Z">
        <w:r w:rsidRPr="002D451B">
          <w:rPr>
            <w:color w:val="808080"/>
            <w:lang w:eastAsia="zh-CN"/>
          </w:rPr>
          <w:t>ManagedFunction -[hidden]u- ManagedElement</w:t>
        </w:r>
      </w:ins>
    </w:p>
    <w:p w14:paraId="43BA379C" w14:textId="77777777" w:rsidR="008D470D" w:rsidRPr="002D451B" w:rsidRDefault="008D470D" w:rsidP="008D470D">
      <w:pPr>
        <w:pStyle w:val="PL"/>
        <w:shd w:val="clear" w:color="auto" w:fill="E7E6E6"/>
        <w:rPr>
          <w:ins w:id="3908" w:author="CR0465" w:date="2024-10-30T16:12:00Z"/>
          <w:color w:val="808080"/>
          <w:lang w:eastAsia="zh-CN"/>
        </w:rPr>
      </w:pPr>
    </w:p>
    <w:p w14:paraId="59F42C12" w14:textId="77777777" w:rsidR="008D470D" w:rsidRDefault="008D470D" w:rsidP="008D470D">
      <w:pPr>
        <w:pStyle w:val="PL"/>
        <w:shd w:val="clear" w:color="auto" w:fill="E7E6E6"/>
        <w:rPr>
          <w:ins w:id="3909" w:author="CR0465" w:date="2024-10-30T16:12:00Z"/>
          <w:color w:val="808080"/>
          <w:lang w:eastAsia="zh-CN"/>
        </w:rPr>
      </w:pPr>
      <w:ins w:id="3910" w:author="CR0465" w:date="2024-10-30T16:12:00Z">
        <w:r w:rsidRPr="002D451B">
          <w:rPr>
            <w:color w:val="808080"/>
            <w:lang w:eastAsia="zh-CN"/>
          </w:rPr>
          <w:t>@enduml</w:t>
        </w:r>
      </w:ins>
    </w:p>
    <w:p w14:paraId="074B848F" w14:textId="77777777" w:rsidR="008D470D" w:rsidRDefault="008D470D" w:rsidP="008D470D">
      <w:pPr>
        <w:pStyle w:val="PL"/>
        <w:shd w:val="clear" w:color="auto" w:fill="E7E6E6"/>
        <w:rPr>
          <w:ins w:id="3911" w:author="CR0465" w:date="2024-10-30T16:12:00Z"/>
          <w:color w:val="808080"/>
          <w:lang w:eastAsia="zh-CN"/>
        </w:rPr>
      </w:pPr>
    </w:p>
    <w:p w14:paraId="77292981" w14:textId="77777777" w:rsidR="008D470D" w:rsidRPr="00C139C7" w:rsidRDefault="008D470D" w:rsidP="008D470D">
      <w:pPr>
        <w:jc w:val="center"/>
        <w:rPr>
          <w:ins w:id="3912" w:author="CR0465" w:date="2024-10-30T16:12:00Z"/>
          <w:rFonts w:ascii="Arial" w:hAnsi="Arial"/>
          <w:b/>
          <w:lang w:eastAsia="zh-CN"/>
        </w:rPr>
      </w:pPr>
      <w:ins w:id="3913" w:author="CR0465" w:date="2024-10-30T16:12:00Z">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4.2.1-1</w:t>
        </w:r>
        <w:r w:rsidRPr="00C139C7">
          <w:rPr>
            <w:rFonts w:ascii="Arial" w:hAnsi="Arial" w:hint="eastAsia"/>
            <w:b/>
            <w:lang w:eastAsia="zh-CN"/>
          </w:rPr>
          <w:t xml:space="preserve"> </w:t>
        </w:r>
        <w:r w:rsidRPr="00C139C7">
          <w:rPr>
            <w:rFonts w:ascii="Arial" w:hAnsi="Arial"/>
            <w:b/>
            <w:lang w:eastAsia="zh-CN"/>
          </w:rPr>
          <w:t>NRM fragment</w:t>
        </w:r>
      </w:ins>
    </w:p>
    <w:p w14:paraId="012A259D" w14:textId="77777777" w:rsidR="008D470D" w:rsidRDefault="008D470D" w:rsidP="008D470D">
      <w:pPr>
        <w:pStyle w:val="PL"/>
        <w:rPr>
          <w:ins w:id="3914" w:author="CR0465" w:date="2024-10-30T16:12:00Z"/>
          <w:lang w:eastAsia="zh-CN"/>
        </w:rPr>
      </w:pPr>
    </w:p>
    <w:p w14:paraId="48F1B34E" w14:textId="77777777" w:rsidR="008D470D" w:rsidRPr="002D451B" w:rsidRDefault="008D470D" w:rsidP="008D470D">
      <w:pPr>
        <w:pStyle w:val="PL"/>
        <w:shd w:val="clear" w:color="auto" w:fill="E7E6E6"/>
        <w:rPr>
          <w:ins w:id="3915" w:author="CR0465" w:date="2024-10-30T16:12:00Z"/>
          <w:color w:val="808080"/>
          <w:lang w:val="en-US" w:eastAsia="zh-CN"/>
        </w:rPr>
      </w:pPr>
      <w:ins w:id="3916" w:author="CR0465" w:date="2024-10-30T16:12:00Z">
        <w:r w:rsidRPr="002D451B">
          <w:rPr>
            <w:color w:val="808080"/>
            <w:lang w:val="en-US" w:eastAsia="zh-CN"/>
          </w:rPr>
          <w:t>@startuml Figure 4.2.1-12: QoE Measurement Collection NRM fragment</w:t>
        </w:r>
      </w:ins>
    </w:p>
    <w:p w14:paraId="7B7884CF" w14:textId="77777777" w:rsidR="008D470D" w:rsidRPr="002D451B" w:rsidRDefault="008D470D" w:rsidP="008D470D">
      <w:pPr>
        <w:pStyle w:val="PL"/>
        <w:shd w:val="clear" w:color="auto" w:fill="E7E6E6"/>
        <w:rPr>
          <w:ins w:id="3917" w:author="CR0465" w:date="2024-10-30T16:12:00Z"/>
          <w:color w:val="808080"/>
          <w:lang w:val="en-US" w:eastAsia="zh-CN"/>
        </w:rPr>
      </w:pPr>
      <w:ins w:id="3918" w:author="CR0465" w:date="2024-10-30T16:12:00Z">
        <w:r w:rsidRPr="002D451B">
          <w:rPr>
            <w:color w:val="808080"/>
            <w:lang w:val="en-US" w:eastAsia="zh-CN"/>
          </w:rPr>
          <w:t>skinparam monochrome true</w:t>
        </w:r>
      </w:ins>
    </w:p>
    <w:p w14:paraId="598BFDD2" w14:textId="77777777" w:rsidR="008D470D" w:rsidRPr="002D451B" w:rsidRDefault="008D470D" w:rsidP="008D470D">
      <w:pPr>
        <w:pStyle w:val="PL"/>
        <w:shd w:val="clear" w:color="auto" w:fill="E7E6E6"/>
        <w:rPr>
          <w:ins w:id="3919" w:author="CR0465" w:date="2024-10-30T16:12:00Z"/>
          <w:color w:val="808080"/>
          <w:lang w:val="en-US" w:eastAsia="zh-CN"/>
        </w:rPr>
      </w:pPr>
      <w:ins w:id="3920" w:author="CR0465" w:date="2024-10-30T16:12:00Z">
        <w:r w:rsidRPr="002D451B">
          <w:rPr>
            <w:color w:val="808080"/>
            <w:lang w:val="en-US" w:eastAsia="zh-CN"/>
          </w:rPr>
          <w:t xml:space="preserve">skinparam ClassStereotypeFontStyle normal </w:t>
        </w:r>
      </w:ins>
    </w:p>
    <w:p w14:paraId="6A954E9B" w14:textId="77777777" w:rsidR="008D470D" w:rsidRPr="002D451B" w:rsidRDefault="008D470D" w:rsidP="008D470D">
      <w:pPr>
        <w:pStyle w:val="PL"/>
        <w:shd w:val="clear" w:color="auto" w:fill="E7E6E6"/>
        <w:rPr>
          <w:ins w:id="3921" w:author="CR0465" w:date="2024-10-30T16:12:00Z"/>
          <w:color w:val="808080"/>
          <w:lang w:val="en-US" w:eastAsia="zh-CN"/>
        </w:rPr>
      </w:pPr>
      <w:ins w:id="3922" w:author="CR0465" w:date="2024-10-30T16:12:00Z">
        <w:r w:rsidRPr="002D451B">
          <w:rPr>
            <w:color w:val="808080"/>
            <w:lang w:val="en-US" w:eastAsia="zh-CN"/>
          </w:rPr>
          <w:t xml:space="preserve">class ManagedEntity &lt;&lt;ProxyClass&gt;&gt; </w:t>
        </w:r>
      </w:ins>
    </w:p>
    <w:p w14:paraId="7CF59108" w14:textId="77777777" w:rsidR="008D470D" w:rsidRPr="002D451B" w:rsidRDefault="008D470D" w:rsidP="008D470D">
      <w:pPr>
        <w:pStyle w:val="PL"/>
        <w:shd w:val="clear" w:color="auto" w:fill="E7E6E6"/>
        <w:rPr>
          <w:ins w:id="3923" w:author="CR0465" w:date="2024-10-30T16:12:00Z"/>
          <w:color w:val="808080"/>
          <w:lang w:val="en-US" w:eastAsia="zh-CN"/>
        </w:rPr>
      </w:pPr>
      <w:ins w:id="3924" w:author="CR0465" w:date="2024-10-30T16:12:00Z">
        <w:r w:rsidRPr="002D451B">
          <w:rPr>
            <w:color w:val="808080"/>
            <w:lang w:val="en-US" w:eastAsia="zh-CN"/>
          </w:rPr>
          <w:t xml:space="preserve">class QMCJob &lt;&lt;InformationObjectClass&gt;&gt; </w:t>
        </w:r>
      </w:ins>
    </w:p>
    <w:p w14:paraId="73C9E25B" w14:textId="77777777" w:rsidR="008D470D" w:rsidRPr="002D451B" w:rsidRDefault="008D470D" w:rsidP="008D470D">
      <w:pPr>
        <w:pStyle w:val="PL"/>
        <w:shd w:val="clear" w:color="auto" w:fill="E7E6E6"/>
        <w:rPr>
          <w:ins w:id="3925" w:author="CR0465" w:date="2024-10-30T16:12:00Z"/>
          <w:color w:val="808080"/>
          <w:lang w:val="en-US" w:eastAsia="zh-CN"/>
        </w:rPr>
      </w:pPr>
      <w:ins w:id="3926" w:author="CR0465" w:date="2024-10-30T16:12:00Z">
        <w:r w:rsidRPr="002D451B">
          <w:rPr>
            <w:color w:val="808080"/>
            <w:lang w:val="en-US" w:eastAsia="zh-CN"/>
          </w:rPr>
          <w:t>hide empty members</w:t>
        </w:r>
      </w:ins>
    </w:p>
    <w:p w14:paraId="22FDA00A" w14:textId="77777777" w:rsidR="008D470D" w:rsidRPr="002D451B" w:rsidRDefault="008D470D" w:rsidP="008D470D">
      <w:pPr>
        <w:pStyle w:val="PL"/>
        <w:shd w:val="clear" w:color="auto" w:fill="E7E6E6"/>
        <w:rPr>
          <w:ins w:id="3927" w:author="CR0465" w:date="2024-10-30T16:12:00Z"/>
          <w:color w:val="808080"/>
          <w:lang w:val="en-US" w:eastAsia="zh-CN"/>
        </w:rPr>
      </w:pPr>
      <w:ins w:id="3928" w:author="CR0465" w:date="2024-10-30T16:12:00Z">
        <w:r w:rsidRPr="002D451B">
          <w:rPr>
            <w:color w:val="808080"/>
            <w:lang w:val="en-US" w:eastAsia="zh-CN"/>
          </w:rPr>
          <w:t>hide circle</w:t>
        </w:r>
      </w:ins>
    </w:p>
    <w:p w14:paraId="76F17785" w14:textId="77777777" w:rsidR="008D470D" w:rsidRPr="002D451B" w:rsidRDefault="008D470D" w:rsidP="008D470D">
      <w:pPr>
        <w:pStyle w:val="PL"/>
        <w:shd w:val="clear" w:color="auto" w:fill="E7E6E6"/>
        <w:rPr>
          <w:ins w:id="3929" w:author="CR0465" w:date="2024-10-30T16:12:00Z"/>
          <w:color w:val="808080"/>
          <w:lang w:val="en-US" w:eastAsia="zh-CN"/>
        </w:rPr>
      </w:pPr>
      <w:ins w:id="3930" w:author="CR0465" w:date="2024-10-30T16:12:00Z">
        <w:r w:rsidRPr="002D451B">
          <w:rPr>
            <w:color w:val="808080"/>
            <w:lang w:val="en-US" w:eastAsia="zh-CN"/>
          </w:rPr>
          <w:t>ManagedEntity “1” *- “*” QMCJob : &lt;&lt;names&gt;&gt;</w:t>
        </w:r>
      </w:ins>
    </w:p>
    <w:p w14:paraId="28832BFE" w14:textId="77777777" w:rsidR="008D470D" w:rsidRPr="002D451B" w:rsidRDefault="008D470D" w:rsidP="008D470D">
      <w:pPr>
        <w:pStyle w:val="PL"/>
        <w:shd w:val="clear" w:color="auto" w:fill="E7E6E6"/>
        <w:rPr>
          <w:ins w:id="3931" w:author="CR0465" w:date="2024-10-30T16:12:00Z"/>
          <w:color w:val="808080"/>
          <w:lang w:val="en-US" w:eastAsia="zh-CN"/>
        </w:rPr>
      </w:pPr>
      <w:ins w:id="3932" w:author="CR0465" w:date="2024-10-30T16:12:00Z">
        <w:r w:rsidRPr="002D451B">
          <w:rPr>
            <w:color w:val="808080"/>
            <w:lang w:val="en-US" w:eastAsia="zh-CN"/>
          </w:rPr>
          <w:t>note top of ManagedEntity</w:t>
        </w:r>
      </w:ins>
    </w:p>
    <w:p w14:paraId="4B3B80B8" w14:textId="77777777" w:rsidR="008D470D" w:rsidRPr="002D451B" w:rsidRDefault="008D470D" w:rsidP="008D470D">
      <w:pPr>
        <w:pStyle w:val="PL"/>
        <w:shd w:val="clear" w:color="auto" w:fill="E7E6E6"/>
        <w:rPr>
          <w:ins w:id="3933" w:author="CR0465" w:date="2024-10-30T16:12:00Z"/>
          <w:color w:val="808080"/>
          <w:lang w:val="en-US" w:eastAsia="zh-CN"/>
        </w:rPr>
      </w:pPr>
      <w:ins w:id="3934" w:author="CR0465" w:date="2024-10-30T16:12:00Z">
        <w:r w:rsidRPr="002D451B">
          <w:rPr>
            <w:color w:val="808080"/>
            <w:lang w:val="en-US" w:eastAsia="zh-CN"/>
          </w:rPr>
          <w:t>Represents the following IOCs:</w:t>
        </w:r>
      </w:ins>
    </w:p>
    <w:p w14:paraId="44C5FDB1" w14:textId="77777777" w:rsidR="008D470D" w:rsidRPr="002D451B" w:rsidRDefault="008D470D" w:rsidP="008D470D">
      <w:pPr>
        <w:pStyle w:val="PL"/>
        <w:shd w:val="clear" w:color="auto" w:fill="E7E6E6"/>
        <w:rPr>
          <w:ins w:id="3935" w:author="CR0465" w:date="2024-10-30T16:12:00Z"/>
          <w:color w:val="808080"/>
          <w:lang w:val="en-US" w:eastAsia="zh-CN"/>
        </w:rPr>
      </w:pPr>
      <w:ins w:id="3936" w:author="CR0465" w:date="2024-10-30T16:12:00Z">
        <w:r w:rsidRPr="002D451B">
          <w:rPr>
            <w:color w:val="808080"/>
            <w:lang w:val="en-US" w:eastAsia="zh-CN"/>
          </w:rPr>
          <w:t>SubNetwork, or</w:t>
        </w:r>
      </w:ins>
    </w:p>
    <w:p w14:paraId="7AA249E3" w14:textId="77777777" w:rsidR="008D470D" w:rsidRPr="002D451B" w:rsidRDefault="008D470D" w:rsidP="008D470D">
      <w:pPr>
        <w:pStyle w:val="PL"/>
        <w:shd w:val="clear" w:color="auto" w:fill="E7E6E6"/>
        <w:rPr>
          <w:ins w:id="3937" w:author="CR0465" w:date="2024-10-30T16:12:00Z"/>
          <w:color w:val="808080"/>
          <w:lang w:val="en-US" w:eastAsia="zh-CN"/>
        </w:rPr>
      </w:pPr>
      <w:ins w:id="3938" w:author="CR0465" w:date="2024-10-30T16:12:00Z">
        <w:r w:rsidRPr="002D451B">
          <w:rPr>
            <w:color w:val="808080"/>
            <w:lang w:val="en-US" w:eastAsia="zh-CN"/>
          </w:rPr>
          <w:t>ManagedElement.</w:t>
        </w:r>
      </w:ins>
    </w:p>
    <w:p w14:paraId="3EF97A75" w14:textId="77777777" w:rsidR="008D470D" w:rsidRPr="002D451B" w:rsidRDefault="008D470D" w:rsidP="008D470D">
      <w:pPr>
        <w:pStyle w:val="PL"/>
        <w:shd w:val="clear" w:color="auto" w:fill="E7E6E6"/>
        <w:rPr>
          <w:ins w:id="3939" w:author="CR0465" w:date="2024-10-30T16:12:00Z"/>
          <w:color w:val="808080"/>
          <w:lang w:val="en-US" w:eastAsia="zh-CN"/>
        </w:rPr>
      </w:pPr>
      <w:ins w:id="3940" w:author="CR0465" w:date="2024-10-30T16:12:00Z">
        <w:r w:rsidRPr="002D451B">
          <w:rPr>
            <w:color w:val="808080"/>
            <w:lang w:val="en-US" w:eastAsia="zh-CN"/>
          </w:rPr>
          <w:t>End note</w:t>
        </w:r>
      </w:ins>
    </w:p>
    <w:p w14:paraId="03DBB10D" w14:textId="77777777" w:rsidR="008D470D" w:rsidRPr="002D451B" w:rsidRDefault="008D470D" w:rsidP="008D470D">
      <w:pPr>
        <w:pStyle w:val="PL"/>
        <w:shd w:val="clear" w:color="auto" w:fill="E7E6E6"/>
        <w:rPr>
          <w:ins w:id="3941" w:author="CR0465" w:date="2024-10-30T16:12:00Z"/>
          <w:color w:val="808080"/>
          <w:lang w:val="en-US" w:eastAsia="zh-CN"/>
        </w:rPr>
      </w:pPr>
      <w:ins w:id="3942" w:author="CR0465" w:date="2024-10-30T16:12:00Z">
        <w:r w:rsidRPr="002D451B">
          <w:rPr>
            <w:color w:val="808080"/>
            <w:lang w:val="en-US" w:eastAsia="zh-CN"/>
          </w:rPr>
          <w:t>@enduml</w:t>
        </w:r>
      </w:ins>
    </w:p>
    <w:p w14:paraId="1E23EB55" w14:textId="77777777" w:rsidR="008D470D" w:rsidRPr="00C139C7" w:rsidRDefault="008D470D" w:rsidP="008D470D">
      <w:pPr>
        <w:jc w:val="center"/>
        <w:rPr>
          <w:ins w:id="3943" w:author="CR0465" w:date="2024-10-30T16:12:00Z"/>
          <w:rFonts w:ascii="Arial" w:hAnsi="Arial"/>
          <w:b/>
          <w:lang w:eastAsia="zh-CN"/>
        </w:rPr>
      </w:pPr>
      <w:ins w:id="3944" w:author="CR0465" w:date="2024-10-30T16:12:00Z">
        <w:r w:rsidRPr="00C139C7">
          <w:rPr>
            <w:rFonts w:ascii="Arial" w:hAnsi="Arial"/>
            <w:b/>
            <w:lang w:eastAsia="zh-CN"/>
          </w:rPr>
          <w:t>S</w:t>
        </w:r>
        <w:r w:rsidRPr="00C139C7">
          <w:rPr>
            <w:rFonts w:ascii="Arial" w:hAnsi="Arial" w:hint="eastAsia"/>
            <w:b/>
            <w:lang w:eastAsia="zh-CN"/>
          </w:rPr>
          <w:t>ource code for</w:t>
        </w:r>
        <w:r w:rsidRPr="00C139C7">
          <w:rPr>
            <w:rFonts w:ascii="Arial" w:hAnsi="Arial"/>
            <w:b/>
            <w:lang w:eastAsia="zh-CN"/>
          </w:rPr>
          <w:t xml:space="preserve"> Figure 4.2.1-12: QoE Measurement Collection NRM fragment</w:t>
        </w:r>
      </w:ins>
    </w:p>
    <w:p w14:paraId="6307EAC7" w14:textId="77777777" w:rsidR="008D470D" w:rsidRDefault="008D470D" w:rsidP="008D470D">
      <w:pPr>
        <w:pStyle w:val="PL"/>
        <w:rPr>
          <w:ins w:id="3945" w:author="CR0465" w:date="2024-10-30T16:12:00Z"/>
          <w:lang w:eastAsia="zh-CN"/>
        </w:rPr>
      </w:pPr>
    </w:p>
    <w:p w14:paraId="41C6B866" w14:textId="77777777" w:rsidR="008D470D" w:rsidRPr="002D451B" w:rsidRDefault="008D470D" w:rsidP="008D470D">
      <w:pPr>
        <w:pStyle w:val="PL"/>
        <w:shd w:val="clear" w:color="auto" w:fill="E7E6E6"/>
        <w:rPr>
          <w:ins w:id="3946" w:author="CR0465" w:date="2024-10-30T16:12:00Z"/>
          <w:color w:val="808080"/>
          <w:lang w:val="en-US" w:eastAsia="zh-CN"/>
        </w:rPr>
      </w:pPr>
      <w:ins w:id="3947" w:author="CR0465" w:date="2024-10-30T16:12:00Z">
        <w:r w:rsidRPr="002D451B">
          <w:rPr>
            <w:color w:val="808080"/>
            <w:lang w:val="en-US" w:eastAsia="zh-CN"/>
          </w:rPr>
          <w:t>@startuml Figure 4.2.1-13: SupportedNotifications NRM fragment</w:t>
        </w:r>
      </w:ins>
    </w:p>
    <w:p w14:paraId="7F9CEE4D" w14:textId="77777777" w:rsidR="008D470D" w:rsidRPr="002D451B" w:rsidRDefault="008D470D" w:rsidP="008D470D">
      <w:pPr>
        <w:pStyle w:val="PL"/>
        <w:shd w:val="clear" w:color="auto" w:fill="E7E6E6"/>
        <w:rPr>
          <w:ins w:id="3948" w:author="CR0465" w:date="2024-10-30T16:12:00Z"/>
          <w:color w:val="808080"/>
          <w:lang w:val="en-US" w:eastAsia="zh-CN"/>
        </w:rPr>
      </w:pPr>
      <w:ins w:id="3949" w:author="CR0465" w:date="2024-10-30T16:12:00Z">
        <w:r w:rsidRPr="002D451B">
          <w:rPr>
            <w:color w:val="808080"/>
            <w:lang w:val="en-US" w:eastAsia="zh-CN"/>
          </w:rPr>
          <w:t>skinparam monochrome true</w:t>
        </w:r>
      </w:ins>
    </w:p>
    <w:p w14:paraId="426F0A97" w14:textId="77777777" w:rsidR="008D470D" w:rsidRPr="002D451B" w:rsidRDefault="008D470D" w:rsidP="008D470D">
      <w:pPr>
        <w:pStyle w:val="PL"/>
        <w:shd w:val="clear" w:color="auto" w:fill="E7E6E6"/>
        <w:rPr>
          <w:ins w:id="3950" w:author="CR0465" w:date="2024-10-30T16:12:00Z"/>
          <w:color w:val="808080"/>
          <w:lang w:val="en-US" w:eastAsia="zh-CN"/>
        </w:rPr>
      </w:pPr>
      <w:ins w:id="3951" w:author="CR0465" w:date="2024-10-30T16:12:00Z">
        <w:r w:rsidRPr="002D451B">
          <w:rPr>
            <w:color w:val="808080"/>
            <w:lang w:val="en-US" w:eastAsia="zh-CN"/>
          </w:rPr>
          <w:t xml:space="preserve">skinparam ClassStereotypeFontStyle normal </w:t>
        </w:r>
      </w:ins>
    </w:p>
    <w:p w14:paraId="38F61E32" w14:textId="77777777" w:rsidR="008D470D" w:rsidRPr="002D451B" w:rsidRDefault="008D470D" w:rsidP="008D470D">
      <w:pPr>
        <w:pStyle w:val="PL"/>
        <w:shd w:val="clear" w:color="auto" w:fill="E7E6E6"/>
        <w:rPr>
          <w:ins w:id="3952" w:author="CR0465" w:date="2024-10-30T16:12:00Z"/>
          <w:color w:val="808080"/>
          <w:lang w:val="en-US" w:eastAsia="zh-CN"/>
        </w:rPr>
      </w:pPr>
      <w:ins w:id="3953" w:author="CR0465" w:date="2024-10-30T16:12:00Z">
        <w:r w:rsidRPr="002D451B">
          <w:rPr>
            <w:color w:val="808080"/>
            <w:lang w:val="en-US" w:eastAsia="zh-CN"/>
          </w:rPr>
          <w:t xml:space="preserve">class ManagedEntity &lt;&lt;ProxyClass&gt;&gt; </w:t>
        </w:r>
      </w:ins>
    </w:p>
    <w:p w14:paraId="54F127C0" w14:textId="77777777" w:rsidR="008D470D" w:rsidRPr="002D451B" w:rsidRDefault="008D470D" w:rsidP="008D470D">
      <w:pPr>
        <w:pStyle w:val="PL"/>
        <w:shd w:val="clear" w:color="auto" w:fill="E7E6E6"/>
        <w:rPr>
          <w:ins w:id="3954" w:author="CR0465" w:date="2024-10-30T16:12:00Z"/>
          <w:color w:val="808080"/>
          <w:lang w:val="en-US" w:eastAsia="zh-CN"/>
        </w:rPr>
      </w:pPr>
      <w:ins w:id="3955" w:author="CR0465" w:date="2024-10-30T16:12:00Z">
        <w:r w:rsidRPr="002D451B">
          <w:rPr>
            <w:color w:val="808080"/>
            <w:lang w:val="en-US" w:eastAsia="zh-CN"/>
          </w:rPr>
          <w:t xml:space="preserve">class SupportedNotifications &lt;&lt;InformationObjectClass&gt;&gt; </w:t>
        </w:r>
      </w:ins>
    </w:p>
    <w:p w14:paraId="428EC472" w14:textId="77777777" w:rsidR="008D470D" w:rsidRPr="002D451B" w:rsidRDefault="008D470D" w:rsidP="008D470D">
      <w:pPr>
        <w:pStyle w:val="PL"/>
        <w:shd w:val="clear" w:color="auto" w:fill="E7E6E6"/>
        <w:rPr>
          <w:ins w:id="3956" w:author="CR0465" w:date="2024-10-30T16:12:00Z"/>
          <w:color w:val="808080"/>
          <w:lang w:val="en-US" w:eastAsia="zh-CN"/>
        </w:rPr>
      </w:pPr>
      <w:ins w:id="3957" w:author="CR0465" w:date="2024-10-30T16:12:00Z">
        <w:r w:rsidRPr="002D451B">
          <w:rPr>
            <w:color w:val="808080"/>
            <w:lang w:val="en-US" w:eastAsia="zh-CN"/>
          </w:rPr>
          <w:t>hide empty members</w:t>
        </w:r>
      </w:ins>
    </w:p>
    <w:p w14:paraId="7A131F21" w14:textId="77777777" w:rsidR="008D470D" w:rsidRPr="002D451B" w:rsidRDefault="008D470D" w:rsidP="008D470D">
      <w:pPr>
        <w:pStyle w:val="PL"/>
        <w:shd w:val="clear" w:color="auto" w:fill="E7E6E6"/>
        <w:rPr>
          <w:ins w:id="3958" w:author="CR0465" w:date="2024-10-30T16:12:00Z"/>
          <w:color w:val="808080"/>
          <w:lang w:val="en-US" w:eastAsia="zh-CN"/>
        </w:rPr>
      </w:pPr>
      <w:ins w:id="3959" w:author="CR0465" w:date="2024-10-30T16:12:00Z">
        <w:r w:rsidRPr="002D451B">
          <w:rPr>
            <w:color w:val="808080"/>
            <w:lang w:val="en-US" w:eastAsia="zh-CN"/>
          </w:rPr>
          <w:t>hide circle</w:t>
        </w:r>
      </w:ins>
    </w:p>
    <w:p w14:paraId="4A9E2D66" w14:textId="77777777" w:rsidR="008D470D" w:rsidRPr="002D451B" w:rsidRDefault="008D470D" w:rsidP="008D470D">
      <w:pPr>
        <w:pStyle w:val="PL"/>
        <w:shd w:val="clear" w:color="auto" w:fill="E7E6E6"/>
        <w:rPr>
          <w:ins w:id="3960" w:author="CR0465" w:date="2024-10-30T16:12:00Z"/>
          <w:color w:val="808080"/>
          <w:lang w:val="en-US" w:eastAsia="zh-CN"/>
        </w:rPr>
      </w:pPr>
      <w:ins w:id="3961" w:author="CR0465" w:date="2024-10-30T16:12:00Z">
        <w:r w:rsidRPr="002D451B">
          <w:rPr>
            <w:color w:val="808080"/>
            <w:lang w:val="en-US" w:eastAsia="zh-CN"/>
          </w:rPr>
          <w:t>ManagedEntity “1” *- “1” SupportedNotifications : &lt;&lt;names&gt;&gt;</w:t>
        </w:r>
      </w:ins>
    </w:p>
    <w:p w14:paraId="31407800" w14:textId="77777777" w:rsidR="008D470D" w:rsidRPr="002D451B" w:rsidRDefault="008D470D" w:rsidP="008D470D">
      <w:pPr>
        <w:pStyle w:val="PL"/>
        <w:shd w:val="clear" w:color="auto" w:fill="E7E6E6"/>
        <w:rPr>
          <w:ins w:id="3962" w:author="CR0465" w:date="2024-10-30T16:12:00Z"/>
          <w:color w:val="808080"/>
          <w:lang w:val="en-US" w:eastAsia="zh-CN"/>
        </w:rPr>
      </w:pPr>
      <w:ins w:id="3963" w:author="CR0465" w:date="2024-10-30T16:12:00Z">
        <w:r w:rsidRPr="002D451B">
          <w:rPr>
            <w:color w:val="808080"/>
            <w:lang w:val="en-US" w:eastAsia="zh-CN"/>
          </w:rPr>
          <w:lastRenderedPageBreak/>
          <w:t>note top of ManagedEntity</w:t>
        </w:r>
      </w:ins>
    </w:p>
    <w:p w14:paraId="11485897" w14:textId="77777777" w:rsidR="008D470D" w:rsidRPr="002D451B" w:rsidRDefault="008D470D" w:rsidP="008D470D">
      <w:pPr>
        <w:pStyle w:val="PL"/>
        <w:shd w:val="clear" w:color="auto" w:fill="E7E6E6"/>
        <w:rPr>
          <w:ins w:id="3964" w:author="CR0465" w:date="2024-10-30T16:12:00Z"/>
          <w:color w:val="808080"/>
          <w:lang w:val="en-US" w:eastAsia="zh-CN"/>
        </w:rPr>
      </w:pPr>
      <w:ins w:id="3965" w:author="CR0465" w:date="2024-10-30T16:12:00Z">
        <w:r w:rsidRPr="002D451B">
          <w:rPr>
            <w:color w:val="808080"/>
            <w:lang w:val="en-US" w:eastAsia="zh-CN"/>
          </w:rPr>
          <w:t>Represents the following IOCs:</w:t>
        </w:r>
      </w:ins>
    </w:p>
    <w:p w14:paraId="1F7B625D" w14:textId="77777777" w:rsidR="008D470D" w:rsidRPr="002D451B" w:rsidRDefault="008D470D" w:rsidP="008D470D">
      <w:pPr>
        <w:pStyle w:val="PL"/>
        <w:shd w:val="clear" w:color="auto" w:fill="E7E6E6"/>
        <w:rPr>
          <w:ins w:id="3966" w:author="CR0465" w:date="2024-10-30T16:12:00Z"/>
          <w:color w:val="808080"/>
          <w:lang w:val="en-US" w:eastAsia="zh-CN"/>
        </w:rPr>
      </w:pPr>
      <w:ins w:id="3967" w:author="CR0465" w:date="2024-10-30T16:12:00Z">
        <w:r w:rsidRPr="002D451B">
          <w:rPr>
            <w:color w:val="808080"/>
            <w:lang w:val="en-US" w:eastAsia="zh-CN"/>
          </w:rPr>
          <w:t>SubNetwork, or</w:t>
        </w:r>
      </w:ins>
    </w:p>
    <w:p w14:paraId="5B794487" w14:textId="77777777" w:rsidR="008D470D" w:rsidRPr="002D451B" w:rsidRDefault="008D470D" w:rsidP="008D470D">
      <w:pPr>
        <w:pStyle w:val="PL"/>
        <w:shd w:val="clear" w:color="auto" w:fill="E7E6E6"/>
        <w:rPr>
          <w:ins w:id="3968" w:author="CR0465" w:date="2024-10-30T16:12:00Z"/>
          <w:color w:val="808080"/>
          <w:lang w:val="en-US" w:eastAsia="zh-CN"/>
        </w:rPr>
      </w:pPr>
      <w:ins w:id="3969" w:author="CR0465" w:date="2024-10-30T16:12:00Z">
        <w:r w:rsidRPr="002D451B">
          <w:rPr>
            <w:color w:val="808080"/>
            <w:lang w:val="en-US" w:eastAsia="zh-CN"/>
          </w:rPr>
          <w:t>ManagedElement.</w:t>
        </w:r>
      </w:ins>
    </w:p>
    <w:p w14:paraId="5646D877" w14:textId="77777777" w:rsidR="008D470D" w:rsidRPr="002D451B" w:rsidRDefault="008D470D" w:rsidP="008D470D">
      <w:pPr>
        <w:pStyle w:val="PL"/>
        <w:shd w:val="clear" w:color="auto" w:fill="E7E6E6"/>
        <w:rPr>
          <w:ins w:id="3970" w:author="CR0465" w:date="2024-10-30T16:12:00Z"/>
          <w:color w:val="808080"/>
          <w:lang w:val="en-US" w:eastAsia="zh-CN"/>
        </w:rPr>
      </w:pPr>
      <w:ins w:id="3971" w:author="CR0465" w:date="2024-10-30T16:12:00Z">
        <w:r w:rsidRPr="002D451B">
          <w:rPr>
            <w:color w:val="808080"/>
            <w:lang w:val="en-US" w:eastAsia="zh-CN"/>
          </w:rPr>
          <w:t>End note</w:t>
        </w:r>
      </w:ins>
    </w:p>
    <w:p w14:paraId="76EB3CDF" w14:textId="77777777" w:rsidR="008D470D" w:rsidRPr="002D451B" w:rsidRDefault="008D470D" w:rsidP="008D470D">
      <w:pPr>
        <w:pStyle w:val="PL"/>
        <w:shd w:val="clear" w:color="auto" w:fill="E7E6E6"/>
        <w:rPr>
          <w:ins w:id="3972" w:author="CR0465" w:date="2024-10-30T16:12:00Z"/>
          <w:color w:val="808080"/>
          <w:lang w:val="en-US" w:eastAsia="zh-CN"/>
        </w:rPr>
      </w:pPr>
      <w:ins w:id="3973" w:author="CR0465" w:date="2024-10-30T16:12:00Z">
        <w:r w:rsidRPr="002D451B">
          <w:rPr>
            <w:color w:val="808080"/>
            <w:lang w:val="en-US" w:eastAsia="zh-CN"/>
          </w:rPr>
          <w:t>@enduml</w:t>
        </w:r>
      </w:ins>
    </w:p>
    <w:p w14:paraId="398B2994" w14:textId="77777777" w:rsidR="008D470D" w:rsidRPr="00C139C7" w:rsidRDefault="008D470D" w:rsidP="008D470D">
      <w:pPr>
        <w:jc w:val="center"/>
        <w:rPr>
          <w:ins w:id="3974" w:author="CR0465" w:date="2024-10-30T16:12:00Z"/>
          <w:rFonts w:ascii="Arial" w:hAnsi="Arial"/>
          <w:b/>
          <w:lang w:eastAsia="zh-CN"/>
        </w:rPr>
      </w:pPr>
      <w:ins w:id="3975" w:author="CR0465" w:date="2024-10-30T16:12:00Z">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Figure 4.2.1-13: SupportedNotifications NRM fragment</w:t>
        </w:r>
      </w:ins>
    </w:p>
    <w:p w14:paraId="2AC6E244" w14:textId="77777777" w:rsidR="008D470D" w:rsidRDefault="008D470D" w:rsidP="008D470D">
      <w:pPr>
        <w:pStyle w:val="PL"/>
        <w:rPr>
          <w:ins w:id="3976" w:author="CR0465" w:date="2024-10-30T16:12:00Z"/>
          <w:lang w:eastAsia="zh-CN"/>
        </w:rPr>
      </w:pPr>
    </w:p>
    <w:p w14:paraId="2AE319D4" w14:textId="77777777" w:rsidR="008D470D" w:rsidRDefault="008D470D" w:rsidP="008D470D">
      <w:pPr>
        <w:pStyle w:val="PL"/>
        <w:rPr>
          <w:ins w:id="3977" w:author="CR0465" w:date="2024-10-30T16:12:00Z"/>
          <w:lang w:eastAsia="zh-CN"/>
        </w:rPr>
      </w:pPr>
    </w:p>
    <w:p w14:paraId="6562ACA9" w14:textId="77777777" w:rsidR="008D470D" w:rsidRPr="002D451B" w:rsidRDefault="008D470D" w:rsidP="008D470D">
      <w:pPr>
        <w:pStyle w:val="PL"/>
        <w:shd w:val="clear" w:color="auto" w:fill="E7E6E6"/>
        <w:rPr>
          <w:ins w:id="3978" w:author="CR0465" w:date="2024-10-30T16:12:00Z"/>
          <w:color w:val="808080"/>
          <w:lang w:val="en-US" w:eastAsia="zh-CN"/>
        </w:rPr>
      </w:pPr>
      <w:ins w:id="3979" w:author="CR0465" w:date="2024-10-30T16:12:00Z">
        <w:r w:rsidRPr="002D451B">
          <w:rPr>
            <w:color w:val="808080"/>
            <w:lang w:val="en-US" w:eastAsia="zh-CN"/>
          </w:rPr>
          <w:t>@startuml Figure 4.2.1-14: Scheduler NRM fragment</w:t>
        </w:r>
      </w:ins>
    </w:p>
    <w:p w14:paraId="1586B6A6" w14:textId="77777777" w:rsidR="008D470D" w:rsidRPr="002D451B" w:rsidRDefault="008D470D" w:rsidP="008D470D">
      <w:pPr>
        <w:pStyle w:val="PL"/>
        <w:shd w:val="clear" w:color="auto" w:fill="E7E6E6"/>
        <w:rPr>
          <w:ins w:id="3980" w:author="CR0465" w:date="2024-10-30T16:12:00Z"/>
          <w:color w:val="808080"/>
          <w:lang w:val="en-US" w:eastAsia="zh-CN"/>
        </w:rPr>
      </w:pPr>
      <w:ins w:id="3981" w:author="CR0465" w:date="2024-10-30T16:12:00Z">
        <w:r w:rsidRPr="002D451B">
          <w:rPr>
            <w:color w:val="808080"/>
            <w:lang w:val="en-US" w:eastAsia="zh-CN"/>
          </w:rPr>
          <w:t>skinparam monochrome true</w:t>
        </w:r>
      </w:ins>
    </w:p>
    <w:p w14:paraId="6C19BD51" w14:textId="77777777" w:rsidR="008D470D" w:rsidRPr="002D451B" w:rsidRDefault="008D470D" w:rsidP="008D470D">
      <w:pPr>
        <w:pStyle w:val="PL"/>
        <w:shd w:val="clear" w:color="auto" w:fill="E7E6E6"/>
        <w:rPr>
          <w:ins w:id="3982" w:author="CR0465" w:date="2024-10-30T16:12:00Z"/>
          <w:color w:val="808080"/>
          <w:lang w:val="en-US" w:eastAsia="zh-CN"/>
        </w:rPr>
      </w:pPr>
      <w:ins w:id="3983" w:author="CR0465" w:date="2024-10-30T16:12:00Z">
        <w:r w:rsidRPr="002D451B">
          <w:rPr>
            <w:color w:val="808080"/>
            <w:lang w:val="en-US" w:eastAsia="zh-CN"/>
          </w:rPr>
          <w:t xml:space="preserve">skinparam ClassStereotypeFontStyle normal </w:t>
        </w:r>
      </w:ins>
    </w:p>
    <w:p w14:paraId="3280C36A" w14:textId="77777777" w:rsidR="008D470D" w:rsidRPr="002D451B" w:rsidRDefault="008D470D" w:rsidP="008D470D">
      <w:pPr>
        <w:pStyle w:val="PL"/>
        <w:shd w:val="clear" w:color="auto" w:fill="E7E6E6"/>
        <w:rPr>
          <w:ins w:id="3984" w:author="CR0465" w:date="2024-10-30T16:12:00Z"/>
          <w:color w:val="808080"/>
          <w:lang w:val="en-US" w:eastAsia="zh-CN"/>
        </w:rPr>
      </w:pPr>
      <w:ins w:id="3985" w:author="CR0465" w:date="2024-10-30T16:12:00Z">
        <w:r w:rsidRPr="002D451B">
          <w:rPr>
            <w:color w:val="808080"/>
            <w:lang w:val="en-US" w:eastAsia="zh-CN"/>
          </w:rPr>
          <w:t xml:space="preserve">class ManagedEntity &lt;&lt;ProxyClass&gt;&gt; </w:t>
        </w:r>
      </w:ins>
    </w:p>
    <w:p w14:paraId="10D57E12" w14:textId="77777777" w:rsidR="008D470D" w:rsidRPr="002D451B" w:rsidRDefault="008D470D" w:rsidP="008D470D">
      <w:pPr>
        <w:pStyle w:val="PL"/>
        <w:shd w:val="clear" w:color="auto" w:fill="E7E6E6"/>
        <w:rPr>
          <w:ins w:id="3986" w:author="CR0465" w:date="2024-10-30T16:12:00Z"/>
          <w:color w:val="808080"/>
          <w:lang w:val="en-US" w:eastAsia="zh-CN"/>
        </w:rPr>
      </w:pPr>
      <w:ins w:id="3987" w:author="CR0465" w:date="2024-10-30T16:12:00Z">
        <w:r w:rsidRPr="002D451B">
          <w:rPr>
            <w:color w:val="808080"/>
            <w:lang w:val="en-US" w:eastAsia="zh-CN"/>
          </w:rPr>
          <w:t xml:space="preserve">class Scheduler &lt;&lt;InformationObjectClass&gt;&gt; </w:t>
        </w:r>
      </w:ins>
    </w:p>
    <w:p w14:paraId="695233BB" w14:textId="77777777" w:rsidR="008D470D" w:rsidRPr="002D451B" w:rsidRDefault="008D470D" w:rsidP="008D470D">
      <w:pPr>
        <w:pStyle w:val="PL"/>
        <w:shd w:val="clear" w:color="auto" w:fill="E7E6E6"/>
        <w:rPr>
          <w:ins w:id="3988" w:author="CR0465" w:date="2024-10-30T16:12:00Z"/>
          <w:color w:val="808080"/>
          <w:lang w:val="en-US" w:eastAsia="zh-CN"/>
        </w:rPr>
      </w:pPr>
      <w:ins w:id="3989" w:author="CR0465" w:date="2024-10-30T16:12:00Z">
        <w:r w:rsidRPr="002D451B">
          <w:rPr>
            <w:color w:val="808080"/>
            <w:lang w:val="en-US" w:eastAsia="zh-CN"/>
          </w:rPr>
          <w:t>hide empty members</w:t>
        </w:r>
      </w:ins>
    </w:p>
    <w:p w14:paraId="119779CF" w14:textId="77777777" w:rsidR="008D470D" w:rsidRPr="002D451B" w:rsidRDefault="008D470D" w:rsidP="008D470D">
      <w:pPr>
        <w:pStyle w:val="PL"/>
        <w:shd w:val="clear" w:color="auto" w:fill="E7E6E6"/>
        <w:rPr>
          <w:ins w:id="3990" w:author="CR0465" w:date="2024-10-30T16:12:00Z"/>
          <w:color w:val="808080"/>
          <w:lang w:val="en-US" w:eastAsia="zh-CN"/>
        </w:rPr>
      </w:pPr>
      <w:ins w:id="3991" w:author="CR0465" w:date="2024-10-30T16:12:00Z">
        <w:r w:rsidRPr="002D451B">
          <w:rPr>
            <w:color w:val="808080"/>
            <w:lang w:val="en-US" w:eastAsia="zh-CN"/>
          </w:rPr>
          <w:t>hide circle</w:t>
        </w:r>
      </w:ins>
    </w:p>
    <w:p w14:paraId="7B28AAC0" w14:textId="77777777" w:rsidR="008D470D" w:rsidRPr="002D451B" w:rsidRDefault="008D470D" w:rsidP="008D470D">
      <w:pPr>
        <w:pStyle w:val="PL"/>
        <w:shd w:val="clear" w:color="auto" w:fill="E7E6E6"/>
        <w:rPr>
          <w:ins w:id="3992" w:author="CR0465" w:date="2024-10-30T16:12:00Z"/>
          <w:color w:val="808080"/>
          <w:lang w:val="en-US" w:eastAsia="zh-CN"/>
        </w:rPr>
      </w:pPr>
      <w:ins w:id="3993" w:author="CR0465" w:date="2024-10-30T16:12:00Z">
        <w:r w:rsidRPr="002D451B">
          <w:rPr>
            <w:color w:val="808080"/>
            <w:lang w:val="en-US" w:eastAsia="zh-CN"/>
          </w:rPr>
          <w:t>ManagedEntity “1” *- “*” Scheduler : &lt;&lt;names&gt;&gt;</w:t>
        </w:r>
      </w:ins>
    </w:p>
    <w:p w14:paraId="622B7C90" w14:textId="77777777" w:rsidR="008D470D" w:rsidRPr="002D451B" w:rsidRDefault="008D470D" w:rsidP="008D470D">
      <w:pPr>
        <w:pStyle w:val="PL"/>
        <w:shd w:val="clear" w:color="auto" w:fill="E7E6E6"/>
        <w:rPr>
          <w:ins w:id="3994" w:author="CR0465" w:date="2024-10-30T16:12:00Z"/>
          <w:color w:val="808080"/>
          <w:lang w:val="en-US" w:eastAsia="zh-CN"/>
        </w:rPr>
      </w:pPr>
      <w:ins w:id="3995" w:author="CR0465" w:date="2024-10-30T16:12:00Z">
        <w:r w:rsidRPr="002D451B">
          <w:rPr>
            <w:color w:val="808080"/>
            <w:lang w:val="en-US" w:eastAsia="zh-CN"/>
          </w:rPr>
          <w:t>note top of ManagedEntity</w:t>
        </w:r>
      </w:ins>
    </w:p>
    <w:p w14:paraId="3956810C" w14:textId="77777777" w:rsidR="008D470D" w:rsidRPr="002D451B" w:rsidRDefault="008D470D" w:rsidP="008D470D">
      <w:pPr>
        <w:pStyle w:val="PL"/>
        <w:shd w:val="clear" w:color="auto" w:fill="E7E6E6"/>
        <w:rPr>
          <w:ins w:id="3996" w:author="CR0465" w:date="2024-10-30T16:12:00Z"/>
          <w:color w:val="808080"/>
          <w:lang w:val="en-US" w:eastAsia="zh-CN"/>
        </w:rPr>
      </w:pPr>
      <w:ins w:id="3997" w:author="CR0465" w:date="2024-10-30T16:12:00Z">
        <w:r w:rsidRPr="002D451B">
          <w:rPr>
            <w:color w:val="808080"/>
            <w:lang w:val="en-US" w:eastAsia="zh-CN"/>
          </w:rPr>
          <w:t>Represents the following IOCs:</w:t>
        </w:r>
      </w:ins>
    </w:p>
    <w:p w14:paraId="46A16FF1" w14:textId="77777777" w:rsidR="008D470D" w:rsidRPr="002D451B" w:rsidRDefault="008D470D" w:rsidP="008D470D">
      <w:pPr>
        <w:pStyle w:val="PL"/>
        <w:shd w:val="clear" w:color="auto" w:fill="E7E6E6"/>
        <w:rPr>
          <w:ins w:id="3998" w:author="CR0465" w:date="2024-10-30T16:12:00Z"/>
          <w:color w:val="808080"/>
          <w:lang w:val="en-US" w:eastAsia="zh-CN"/>
        </w:rPr>
      </w:pPr>
      <w:ins w:id="3999" w:author="CR0465" w:date="2024-10-30T16:12:00Z">
        <w:r w:rsidRPr="002D451B">
          <w:rPr>
            <w:color w:val="808080"/>
            <w:lang w:val="en-US" w:eastAsia="zh-CN"/>
          </w:rPr>
          <w:t>SubNetwork, or</w:t>
        </w:r>
      </w:ins>
    </w:p>
    <w:p w14:paraId="3A504E70" w14:textId="77777777" w:rsidR="008D470D" w:rsidRPr="002D451B" w:rsidRDefault="008D470D" w:rsidP="008D470D">
      <w:pPr>
        <w:pStyle w:val="PL"/>
        <w:shd w:val="clear" w:color="auto" w:fill="E7E6E6"/>
        <w:rPr>
          <w:ins w:id="4000" w:author="CR0465" w:date="2024-10-30T16:12:00Z"/>
          <w:color w:val="808080"/>
          <w:lang w:val="en-US" w:eastAsia="zh-CN"/>
        </w:rPr>
      </w:pPr>
      <w:ins w:id="4001" w:author="CR0465" w:date="2024-10-30T16:12:00Z">
        <w:r w:rsidRPr="002D451B">
          <w:rPr>
            <w:color w:val="808080"/>
            <w:lang w:val="en-US" w:eastAsia="zh-CN"/>
          </w:rPr>
          <w:t>ManagedElement.</w:t>
        </w:r>
      </w:ins>
    </w:p>
    <w:p w14:paraId="35DDE904" w14:textId="77777777" w:rsidR="008D470D" w:rsidRPr="002D451B" w:rsidRDefault="008D470D" w:rsidP="008D470D">
      <w:pPr>
        <w:pStyle w:val="PL"/>
        <w:shd w:val="clear" w:color="auto" w:fill="E7E6E6"/>
        <w:rPr>
          <w:ins w:id="4002" w:author="CR0465" w:date="2024-10-30T16:12:00Z"/>
          <w:color w:val="808080"/>
          <w:lang w:val="en-US" w:eastAsia="zh-CN"/>
        </w:rPr>
      </w:pPr>
      <w:ins w:id="4003" w:author="CR0465" w:date="2024-10-30T16:12:00Z">
        <w:r w:rsidRPr="002D451B">
          <w:rPr>
            <w:color w:val="808080"/>
            <w:lang w:val="en-US" w:eastAsia="zh-CN"/>
          </w:rPr>
          <w:t>End note</w:t>
        </w:r>
      </w:ins>
    </w:p>
    <w:p w14:paraId="1D411F7D" w14:textId="77777777" w:rsidR="008D470D" w:rsidRPr="002D451B" w:rsidRDefault="008D470D" w:rsidP="008D470D">
      <w:pPr>
        <w:pStyle w:val="PL"/>
        <w:shd w:val="clear" w:color="auto" w:fill="E7E6E6"/>
        <w:rPr>
          <w:ins w:id="4004" w:author="CR0465" w:date="2024-10-30T16:12:00Z"/>
          <w:color w:val="808080"/>
          <w:lang w:val="en-US" w:eastAsia="zh-CN"/>
        </w:rPr>
      </w:pPr>
      <w:ins w:id="4005" w:author="CR0465" w:date="2024-10-30T16:12:00Z">
        <w:r w:rsidRPr="002D451B">
          <w:rPr>
            <w:color w:val="808080"/>
            <w:lang w:val="en-US" w:eastAsia="zh-CN"/>
          </w:rPr>
          <w:t>@enduml</w:t>
        </w:r>
      </w:ins>
    </w:p>
    <w:p w14:paraId="6661BA80" w14:textId="77777777" w:rsidR="008D470D" w:rsidRPr="00C139C7" w:rsidRDefault="008D470D" w:rsidP="008D470D">
      <w:pPr>
        <w:pStyle w:val="PL"/>
        <w:jc w:val="center"/>
        <w:rPr>
          <w:ins w:id="4006" w:author="CR0465" w:date="2024-10-30T16:12:00Z"/>
          <w:rFonts w:ascii="Arial" w:hAnsi="Arial"/>
          <w:b/>
          <w:sz w:val="20"/>
        </w:rPr>
      </w:pPr>
      <w:ins w:id="4007" w:author="CR0465" w:date="2024-10-30T16:12:00Z">
        <w:r w:rsidRPr="00C139C7">
          <w:rPr>
            <w:rFonts w:ascii="Arial" w:hAnsi="Arial"/>
            <w:b/>
            <w:sz w:val="20"/>
          </w:rPr>
          <w:t>S</w:t>
        </w:r>
        <w:r w:rsidRPr="00C139C7">
          <w:rPr>
            <w:rFonts w:ascii="Arial" w:hAnsi="Arial" w:hint="eastAsia"/>
            <w:b/>
            <w:sz w:val="20"/>
          </w:rPr>
          <w:t xml:space="preserve">ource code for </w:t>
        </w:r>
        <w:r w:rsidRPr="00C139C7">
          <w:rPr>
            <w:rFonts w:ascii="Arial" w:hAnsi="Arial"/>
            <w:b/>
            <w:sz w:val="20"/>
          </w:rPr>
          <w:t>Figure 4.2.1-14: Scheduler NRM fragment</w:t>
        </w:r>
      </w:ins>
    </w:p>
    <w:p w14:paraId="4E3CB443" w14:textId="77777777" w:rsidR="008D470D" w:rsidRDefault="008D470D" w:rsidP="008D470D">
      <w:pPr>
        <w:rPr>
          <w:ins w:id="4008" w:author="CR0465" w:date="2024-10-30T16:12:00Z"/>
        </w:rPr>
      </w:pPr>
    </w:p>
    <w:p w14:paraId="09DC6089" w14:textId="77777777" w:rsidR="008D470D" w:rsidRPr="002D451B" w:rsidRDefault="008D470D" w:rsidP="008D470D">
      <w:pPr>
        <w:pStyle w:val="PL"/>
        <w:shd w:val="clear" w:color="auto" w:fill="E7E6E6"/>
        <w:rPr>
          <w:ins w:id="4009" w:author="CR0465" w:date="2024-10-30T16:12:00Z"/>
          <w:color w:val="808080"/>
          <w:lang w:val="en-US" w:eastAsia="zh-CN"/>
        </w:rPr>
      </w:pPr>
      <w:ins w:id="4010" w:author="CR0465" w:date="2024-10-30T16:12:00Z">
        <w:r w:rsidRPr="002D451B">
          <w:rPr>
            <w:color w:val="808080"/>
            <w:lang w:val="en-US" w:eastAsia="zh-CN"/>
          </w:rPr>
          <w:t>@startuml Figure 4.2.1-15: Condition monitor NRM fragment</w:t>
        </w:r>
      </w:ins>
    </w:p>
    <w:p w14:paraId="6670145A" w14:textId="77777777" w:rsidR="008D470D" w:rsidRPr="002D451B" w:rsidRDefault="008D470D" w:rsidP="008D470D">
      <w:pPr>
        <w:pStyle w:val="PL"/>
        <w:shd w:val="clear" w:color="auto" w:fill="E7E6E6"/>
        <w:rPr>
          <w:ins w:id="4011" w:author="CR0465" w:date="2024-10-30T16:12:00Z"/>
          <w:color w:val="808080"/>
          <w:lang w:val="en-US" w:eastAsia="zh-CN"/>
        </w:rPr>
      </w:pPr>
      <w:ins w:id="4012" w:author="CR0465" w:date="2024-10-30T16:12:00Z">
        <w:r w:rsidRPr="002D451B">
          <w:rPr>
            <w:color w:val="808080"/>
            <w:lang w:val="en-US" w:eastAsia="zh-CN"/>
          </w:rPr>
          <w:t>skinparam monochrome true</w:t>
        </w:r>
      </w:ins>
    </w:p>
    <w:p w14:paraId="74C99D74" w14:textId="77777777" w:rsidR="008D470D" w:rsidRPr="002D451B" w:rsidRDefault="008D470D" w:rsidP="008D470D">
      <w:pPr>
        <w:pStyle w:val="PL"/>
        <w:shd w:val="clear" w:color="auto" w:fill="E7E6E6"/>
        <w:rPr>
          <w:ins w:id="4013" w:author="CR0465" w:date="2024-10-30T16:12:00Z"/>
          <w:color w:val="808080"/>
          <w:lang w:val="en-US" w:eastAsia="zh-CN"/>
        </w:rPr>
      </w:pPr>
      <w:ins w:id="4014" w:author="CR0465" w:date="2024-10-30T16:12:00Z">
        <w:r w:rsidRPr="002D451B">
          <w:rPr>
            <w:color w:val="808080"/>
            <w:lang w:val="en-US" w:eastAsia="zh-CN"/>
          </w:rPr>
          <w:t xml:space="preserve">skinparam ClassStereotypeFontStyle normal </w:t>
        </w:r>
      </w:ins>
    </w:p>
    <w:p w14:paraId="75AA6665" w14:textId="77777777" w:rsidR="008D470D" w:rsidRPr="002D451B" w:rsidRDefault="008D470D" w:rsidP="008D470D">
      <w:pPr>
        <w:pStyle w:val="PL"/>
        <w:shd w:val="clear" w:color="auto" w:fill="E7E6E6"/>
        <w:rPr>
          <w:ins w:id="4015" w:author="CR0465" w:date="2024-10-30T16:12:00Z"/>
          <w:color w:val="808080"/>
          <w:lang w:val="en-US" w:eastAsia="zh-CN"/>
        </w:rPr>
      </w:pPr>
      <w:ins w:id="4016" w:author="CR0465" w:date="2024-10-30T16:12:00Z">
        <w:r w:rsidRPr="002D451B">
          <w:rPr>
            <w:color w:val="808080"/>
            <w:lang w:val="en-US" w:eastAsia="zh-CN"/>
          </w:rPr>
          <w:t xml:space="preserve">class ManagedEntity &lt;&lt;ProxyClass&gt;&gt; </w:t>
        </w:r>
      </w:ins>
    </w:p>
    <w:p w14:paraId="25272941" w14:textId="77777777" w:rsidR="008D470D" w:rsidRPr="002D451B" w:rsidRDefault="008D470D" w:rsidP="008D470D">
      <w:pPr>
        <w:pStyle w:val="PL"/>
        <w:shd w:val="clear" w:color="auto" w:fill="E7E6E6"/>
        <w:rPr>
          <w:ins w:id="4017" w:author="CR0465" w:date="2024-10-30T16:12:00Z"/>
          <w:color w:val="808080"/>
          <w:lang w:val="en-US" w:eastAsia="zh-CN"/>
        </w:rPr>
      </w:pPr>
      <w:ins w:id="4018" w:author="CR0465" w:date="2024-10-30T16:12:00Z">
        <w:r w:rsidRPr="002D451B">
          <w:rPr>
            <w:color w:val="808080"/>
            <w:lang w:val="en-US" w:eastAsia="zh-CN"/>
          </w:rPr>
          <w:t xml:space="preserve">class ConditionMonitor &lt;&lt;InformationObjectClass&gt;&gt; </w:t>
        </w:r>
      </w:ins>
    </w:p>
    <w:p w14:paraId="6A666021" w14:textId="77777777" w:rsidR="008D470D" w:rsidRPr="002D451B" w:rsidRDefault="008D470D" w:rsidP="008D470D">
      <w:pPr>
        <w:pStyle w:val="PL"/>
        <w:shd w:val="clear" w:color="auto" w:fill="E7E6E6"/>
        <w:rPr>
          <w:ins w:id="4019" w:author="CR0465" w:date="2024-10-30T16:12:00Z"/>
          <w:color w:val="808080"/>
          <w:lang w:val="en-US" w:eastAsia="zh-CN"/>
        </w:rPr>
      </w:pPr>
      <w:ins w:id="4020" w:author="CR0465" w:date="2024-10-30T16:12:00Z">
        <w:r w:rsidRPr="002D451B">
          <w:rPr>
            <w:color w:val="808080"/>
            <w:lang w:val="en-US" w:eastAsia="zh-CN"/>
          </w:rPr>
          <w:t>hide empty members</w:t>
        </w:r>
      </w:ins>
    </w:p>
    <w:p w14:paraId="7482B0B2" w14:textId="77777777" w:rsidR="008D470D" w:rsidRPr="002D451B" w:rsidRDefault="008D470D" w:rsidP="008D470D">
      <w:pPr>
        <w:pStyle w:val="PL"/>
        <w:shd w:val="clear" w:color="auto" w:fill="E7E6E6"/>
        <w:rPr>
          <w:ins w:id="4021" w:author="CR0465" w:date="2024-10-30T16:12:00Z"/>
          <w:color w:val="808080"/>
          <w:lang w:val="en-US" w:eastAsia="zh-CN"/>
        </w:rPr>
      </w:pPr>
      <w:ins w:id="4022" w:author="CR0465" w:date="2024-10-30T16:12:00Z">
        <w:r w:rsidRPr="002D451B">
          <w:rPr>
            <w:color w:val="808080"/>
            <w:lang w:val="en-US" w:eastAsia="zh-CN"/>
          </w:rPr>
          <w:t>hide circle</w:t>
        </w:r>
      </w:ins>
    </w:p>
    <w:p w14:paraId="54C18D48" w14:textId="77777777" w:rsidR="008D470D" w:rsidRPr="002D451B" w:rsidRDefault="008D470D" w:rsidP="008D470D">
      <w:pPr>
        <w:pStyle w:val="PL"/>
        <w:shd w:val="clear" w:color="auto" w:fill="E7E6E6"/>
        <w:rPr>
          <w:ins w:id="4023" w:author="CR0465" w:date="2024-10-30T16:12:00Z"/>
          <w:color w:val="808080"/>
          <w:lang w:val="en-US" w:eastAsia="zh-CN"/>
        </w:rPr>
      </w:pPr>
      <w:ins w:id="4024" w:author="CR0465" w:date="2024-10-30T16:12:00Z">
        <w:r w:rsidRPr="002D451B">
          <w:rPr>
            <w:color w:val="808080"/>
            <w:lang w:val="en-US" w:eastAsia="zh-CN"/>
          </w:rPr>
          <w:t>ManagedEntity “1” *- “*” ConditionMonitor: &lt;&lt;names&gt;&gt;</w:t>
        </w:r>
      </w:ins>
    </w:p>
    <w:p w14:paraId="2055DD4C" w14:textId="77777777" w:rsidR="008D470D" w:rsidRPr="002D451B" w:rsidRDefault="008D470D" w:rsidP="008D470D">
      <w:pPr>
        <w:pStyle w:val="PL"/>
        <w:shd w:val="clear" w:color="auto" w:fill="E7E6E6"/>
        <w:rPr>
          <w:ins w:id="4025" w:author="CR0465" w:date="2024-10-30T16:12:00Z"/>
          <w:color w:val="808080"/>
          <w:lang w:val="en-US" w:eastAsia="zh-CN"/>
        </w:rPr>
      </w:pPr>
      <w:ins w:id="4026" w:author="CR0465" w:date="2024-10-30T16:12:00Z">
        <w:r w:rsidRPr="002D451B">
          <w:rPr>
            <w:color w:val="808080"/>
            <w:lang w:val="en-US" w:eastAsia="zh-CN"/>
          </w:rPr>
          <w:t>note top of ManagedEntity</w:t>
        </w:r>
      </w:ins>
    </w:p>
    <w:p w14:paraId="191773CB" w14:textId="77777777" w:rsidR="008D470D" w:rsidRPr="002D451B" w:rsidRDefault="008D470D" w:rsidP="008D470D">
      <w:pPr>
        <w:pStyle w:val="PL"/>
        <w:shd w:val="clear" w:color="auto" w:fill="E7E6E6"/>
        <w:rPr>
          <w:ins w:id="4027" w:author="CR0465" w:date="2024-10-30T16:12:00Z"/>
          <w:color w:val="808080"/>
          <w:lang w:val="en-US" w:eastAsia="zh-CN"/>
        </w:rPr>
      </w:pPr>
      <w:ins w:id="4028" w:author="CR0465" w:date="2024-10-30T16:12:00Z">
        <w:r w:rsidRPr="002D451B">
          <w:rPr>
            <w:color w:val="808080"/>
            <w:lang w:val="en-US" w:eastAsia="zh-CN"/>
          </w:rPr>
          <w:t>Represents the following IOCs:</w:t>
        </w:r>
      </w:ins>
    </w:p>
    <w:p w14:paraId="33C1FBA7" w14:textId="77777777" w:rsidR="008D470D" w:rsidRPr="002D451B" w:rsidRDefault="008D470D" w:rsidP="008D470D">
      <w:pPr>
        <w:pStyle w:val="PL"/>
        <w:shd w:val="clear" w:color="auto" w:fill="E7E6E6"/>
        <w:rPr>
          <w:ins w:id="4029" w:author="CR0465" w:date="2024-10-30T16:12:00Z"/>
          <w:color w:val="808080"/>
          <w:lang w:val="en-US" w:eastAsia="zh-CN"/>
        </w:rPr>
      </w:pPr>
      <w:ins w:id="4030" w:author="CR0465" w:date="2024-10-30T16:12:00Z">
        <w:r w:rsidRPr="002D451B">
          <w:rPr>
            <w:color w:val="808080"/>
            <w:lang w:val="en-US" w:eastAsia="zh-CN"/>
          </w:rPr>
          <w:t>SubNetwork, or</w:t>
        </w:r>
      </w:ins>
    </w:p>
    <w:p w14:paraId="33E00565" w14:textId="77777777" w:rsidR="008D470D" w:rsidRPr="002D451B" w:rsidRDefault="008D470D" w:rsidP="008D470D">
      <w:pPr>
        <w:pStyle w:val="PL"/>
        <w:shd w:val="clear" w:color="auto" w:fill="E7E6E6"/>
        <w:rPr>
          <w:ins w:id="4031" w:author="CR0465" w:date="2024-10-30T16:12:00Z"/>
          <w:color w:val="808080"/>
          <w:lang w:val="en-US" w:eastAsia="zh-CN"/>
        </w:rPr>
      </w:pPr>
      <w:ins w:id="4032" w:author="CR0465" w:date="2024-10-30T16:12:00Z">
        <w:r w:rsidRPr="002D451B">
          <w:rPr>
            <w:color w:val="808080"/>
            <w:lang w:val="en-US" w:eastAsia="zh-CN"/>
          </w:rPr>
          <w:t>ManagedElement.</w:t>
        </w:r>
      </w:ins>
    </w:p>
    <w:p w14:paraId="343BB15C" w14:textId="77777777" w:rsidR="008D470D" w:rsidRPr="002D451B" w:rsidRDefault="008D470D" w:rsidP="008D470D">
      <w:pPr>
        <w:pStyle w:val="PL"/>
        <w:shd w:val="clear" w:color="auto" w:fill="E7E6E6"/>
        <w:rPr>
          <w:ins w:id="4033" w:author="CR0465" w:date="2024-10-30T16:12:00Z"/>
          <w:color w:val="808080"/>
          <w:lang w:val="en-US" w:eastAsia="zh-CN"/>
        </w:rPr>
      </w:pPr>
      <w:ins w:id="4034" w:author="CR0465" w:date="2024-10-30T16:12:00Z">
        <w:r w:rsidRPr="002D451B">
          <w:rPr>
            <w:color w:val="808080"/>
            <w:lang w:val="en-US" w:eastAsia="zh-CN"/>
          </w:rPr>
          <w:t>End note</w:t>
        </w:r>
      </w:ins>
    </w:p>
    <w:p w14:paraId="710FDCB4" w14:textId="77777777" w:rsidR="008D470D" w:rsidRDefault="008D470D" w:rsidP="008D470D">
      <w:pPr>
        <w:pStyle w:val="PL"/>
        <w:shd w:val="clear" w:color="auto" w:fill="E7E6E6"/>
        <w:rPr>
          <w:ins w:id="4035" w:author="CR0465" w:date="2024-10-30T16:12:00Z"/>
          <w:color w:val="808080"/>
          <w:lang w:eastAsia="zh-CN"/>
        </w:rPr>
      </w:pPr>
      <w:ins w:id="4036" w:author="CR0465" w:date="2024-10-30T16:12:00Z">
        <w:r w:rsidRPr="002D451B">
          <w:rPr>
            <w:color w:val="808080"/>
            <w:lang w:val="en-US" w:eastAsia="zh-CN"/>
          </w:rPr>
          <w:t>@enduml</w:t>
        </w:r>
      </w:ins>
    </w:p>
    <w:p w14:paraId="0892CDC5" w14:textId="77777777" w:rsidR="008D470D" w:rsidRPr="00C139C7" w:rsidDel="008D470D" w:rsidRDefault="008D470D" w:rsidP="008D470D">
      <w:pPr>
        <w:jc w:val="center"/>
        <w:rPr>
          <w:ins w:id="4037" w:author="CR0465" w:date="2024-10-30T16:12:00Z"/>
          <w:del w:id="4038" w:author="MCC" w:date="2024-12-23T22:30:00Z"/>
          <w:rFonts w:ascii="Arial" w:hAnsi="Arial"/>
          <w:b/>
        </w:rPr>
      </w:pPr>
      <w:bookmarkStart w:id="4039" w:name="_Hlk178779040"/>
      <w:ins w:id="4040" w:author="CR0465" w:date="2024-10-30T16:12:00Z">
        <w:r>
          <w:rPr>
            <w:rFonts w:ascii="Arial" w:hAnsi="Arial"/>
            <w:b/>
            <w:lang w:eastAsia="zh-CN"/>
          </w:rPr>
          <w:t>S</w:t>
        </w:r>
        <w:r>
          <w:rPr>
            <w:rFonts w:ascii="Arial" w:hAnsi="Arial" w:hint="eastAsia"/>
            <w:b/>
            <w:lang w:eastAsia="zh-CN"/>
          </w:rPr>
          <w:t xml:space="preserve">ource code for </w:t>
        </w:r>
        <w:bookmarkEnd w:id="4039"/>
        <w:r w:rsidRPr="00C139C7">
          <w:rPr>
            <w:rFonts w:ascii="Arial" w:hAnsi="Arial"/>
            <w:b/>
          </w:rPr>
          <w:t>Figure 4.2.1-15: Condition monitor NRM fragment</w:t>
        </w:r>
      </w:ins>
    </w:p>
    <w:p w14:paraId="02ECB318" w14:textId="77777777" w:rsidR="008D470D" w:rsidRDefault="008D470D" w:rsidP="008D470D">
      <w:pPr>
        <w:jc w:val="center"/>
        <w:rPr>
          <w:ins w:id="4041" w:author="CR0465" w:date="2024-10-30T16:12:00Z"/>
        </w:rPr>
      </w:pPr>
    </w:p>
    <w:p w14:paraId="4D9F5FDB" w14:textId="34B8BF0F" w:rsidR="008D470D" w:rsidDel="008D470D" w:rsidRDefault="008D470D" w:rsidP="008D470D">
      <w:pPr>
        <w:rPr>
          <w:ins w:id="4042" w:author="CR0465" w:date="2024-10-30T16:12:00Z"/>
          <w:del w:id="4043" w:author="MCC" w:date="2024-12-23T22:30:00Z"/>
        </w:rPr>
      </w:pPr>
    </w:p>
    <w:p w14:paraId="762D40FB" w14:textId="7FF9954D" w:rsidR="008D470D" w:rsidDel="008D470D" w:rsidRDefault="008D470D" w:rsidP="008D470D">
      <w:pPr>
        <w:rPr>
          <w:ins w:id="4044" w:author="CR0465" w:date="2024-10-30T16:12:00Z"/>
          <w:del w:id="4045" w:author="MCC" w:date="2024-12-23T22:30:00Z"/>
        </w:rPr>
      </w:pPr>
    </w:p>
    <w:p w14:paraId="4122C7A8" w14:textId="77777777" w:rsidR="008D470D" w:rsidRPr="000376A6" w:rsidRDefault="008D470D" w:rsidP="008D470D">
      <w:pPr>
        <w:pStyle w:val="Heading1"/>
        <w:pBdr>
          <w:top w:val="none" w:sz="0" w:space="0" w:color="auto"/>
        </w:pBdr>
        <w:rPr>
          <w:ins w:id="4046" w:author="CR0465" w:date="2024-10-30T16:12:00Z"/>
          <w:lang w:val="fr-FR"/>
        </w:rPr>
      </w:pPr>
      <w:ins w:id="4047" w:author="CR0465" w:date="2024-10-30T16:12:00Z">
        <w:r>
          <w:rPr>
            <w:rFonts w:hint="eastAsia"/>
            <w:lang w:val="fr-FR" w:eastAsia="zh-CN"/>
          </w:rPr>
          <w:t>B</w:t>
        </w:r>
        <w:r w:rsidRPr="000376A6">
          <w:rPr>
            <w:lang w:val="fr-FR"/>
          </w:rPr>
          <w:t>.</w:t>
        </w:r>
        <w:r>
          <w:rPr>
            <w:lang w:val="fr-FR"/>
          </w:rPr>
          <w:t>2</w:t>
        </w:r>
        <w:r w:rsidRPr="000376A6">
          <w:rPr>
            <w:lang w:val="fr-FR"/>
          </w:rPr>
          <w:tab/>
        </w:r>
        <w:r>
          <w:t>Inheritance</w:t>
        </w:r>
      </w:ins>
    </w:p>
    <w:p w14:paraId="6E525637" w14:textId="77777777" w:rsidR="008D470D" w:rsidRDefault="008D470D" w:rsidP="008D470D">
      <w:pPr>
        <w:pStyle w:val="PL"/>
        <w:shd w:val="clear" w:color="auto" w:fill="E7E6E6"/>
        <w:rPr>
          <w:ins w:id="4048" w:author="CR0465" w:date="2024-10-30T16:12:00Z"/>
          <w:color w:val="808080"/>
          <w:lang w:eastAsia="zh-CN"/>
        </w:rPr>
      </w:pPr>
    </w:p>
    <w:p w14:paraId="67C2622E" w14:textId="77777777" w:rsidR="008D470D" w:rsidRPr="002D451B" w:rsidRDefault="008D470D" w:rsidP="008D470D">
      <w:pPr>
        <w:pStyle w:val="PL"/>
        <w:shd w:val="clear" w:color="auto" w:fill="E7E6E6"/>
        <w:rPr>
          <w:ins w:id="4049" w:author="CR0465" w:date="2024-10-30T16:12:00Z"/>
          <w:color w:val="808080"/>
          <w:lang w:eastAsia="zh-CN"/>
        </w:rPr>
      </w:pPr>
      <w:ins w:id="4050" w:author="CR0465" w:date="2024-10-30T16:12:00Z">
        <w:r w:rsidRPr="002D451B">
          <w:rPr>
            <w:color w:val="808080"/>
            <w:lang w:eastAsia="zh-CN"/>
          </w:rPr>
          <w:t>@startuml</w:t>
        </w:r>
        <w:r>
          <w:rPr>
            <w:rFonts w:hint="eastAsia"/>
            <w:color w:val="808080"/>
            <w:lang w:eastAsia="zh-CN"/>
          </w:rPr>
          <w:t xml:space="preserve"> </w:t>
        </w:r>
        <w:r w:rsidRPr="002D451B">
          <w:rPr>
            <w:color w:val="808080"/>
            <w:lang w:eastAsia="zh-CN"/>
          </w:rPr>
          <w:t>Figure 4.2.2-12: SupportedNotifications NRM fragment</w:t>
        </w:r>
      </w:ins>
    </w:p>
    <w:p w14:paraId="273D75A0" w14:textId="77777777" w:rsidR="008D470D" w:rsidRPr="002D451B" w:rsidRDefault="008D470D" w:rsidP="008D470D">
      <w:pPr>
        <w:pStyle w:val="PL"/>
        <w:shd w:val="clear" w:color="auto" w:fill="E7E6E6"/>
        <w:rPr>
          <w:ins w:id="4051" w:author="CR0465" w:date="2024-10-30T16:12:00Z"/>
          <w:color w:val="808080"/>
          <w:lang w:eastAsia="zh-CN"/>
        </w:rPr>
      </w:pPr>
      <w:ins w:id="4052" w:author="CR0465" w:date="2024-10-30T16:12:00Z">
        <w:r w:rsidRPr="002D451B">
          <w:rPr>
            <w:color w:val="808080"/>
            <w:lang w:eastAsia="zh-CN"/>
          </w:rPr>
          <w:t>skinparam monochrome true</w:t>
        </w:r>
      </w:ins>
    </w:p>
    <w:p w14:paraId="7BD638B6" w14:textId="77777777" w:rsidR="008D470D" w:rsidRPr="002D451B" w:rsidRDefault="008D470D" w:rsidP="008D470D">
      <w:pPr>
        <w:pStyle w:val="PL"/>
        <w:shd w:val="clear" w:color="auto" w:fill="E7E6E6"/>
        <w:rPr>
          <w:ins w:id="4053" w:author="CR0465" w:date="2024-10-30T16:12:00Z"/>
          <w:color w:val="808080"/>
          <w:lang w:eastAsia="zh-CN"/>
        </w:rPr>
      </w:pPr>
      <w:ins w:id="4054" w:author="CR0465" w:date="2024-10-30T16:12:00Z">
        <w:r w:rsidRPr="002D451B">
          <w:rPr>
            <w:color w:val="808080"/>
            <w:lang w:eastAsia="zh-CN"/>
          </w:rPr>
          <w:t>abstract class Top &lt;&lt;InformationObjectClass&gt;&gt; {</w:t>
        </w:r>
      </w:ins>
    </w:p>
    <w:p w14:paraId="644AAA28" w14:textId="77777777" w:rsidR="008D470D" w:rsidRPr="002D451B" w:rsidRDefault="008D470D" w:rsidP="008D470D">
      <w:pPr>
        <w:pStyle w:val="PL"/>
        <w:shd w:val="clear" w:color="auto" w:fill="E7E6E6"/>
        <w:rPr>
          <w:ins w:id="4055" w:author="CR0465" w:date="2024-10-30T16:12:00Z"/>
          <w:color w:val="808080"/>
          <w:lang w:eastAsia="zh-CN"/>
        </w:rPr>
      </w:pPr>
      <w:ins w:id="4056" w:author="CR0465" w:date="2024-10-30T16:12:00Z">
        <w:r w:rsidRPr="002D451B">
          <w:rPr>
            <w:color w:val="808080"/>
            <w:lang w:eastAsia="zh-CN"/>
          </w:rPr>
          <w:t>}</w:t>
        </w:r>
      </w:ins>
    </w:p>
    <w:p w14:paraId="1F6EAD1B" w14:textId="77777777" w:rsidR="008D470D" w:rsidRPr="002D451B" w:rsidRDefault="008D470D" w:rsidP="008D470D">
      <w:pPr>
        <w:pStyle w:val="PL"/>
        <w:shd w:val="clear" w:color="auto" w:fill="E7E6E6"/>
        <w:rPr>
          <w:ins w:id="4057" w:author="CR0465" w:date="2024-10-30T16:12:00Z"/>
          <w:color w:val="808080"/>
          <w:lang w:eastAsia="zh-CN"/>
        </w:rPr>
      </w:pPr>
      <w:ins w:id="4058" w:author="CR0465" w:date="2024-10-30T16:12:00Z">
        <w:r w:rsidRPr="002D451B">
          <w:rPr>
            <w:color w:val="808080"/>
            <w:lang w:eastAsia="zh-CN"/>
          </w:rPr>
          <w:t>class SupportedNotifications &lt;&lt;InformationObjectClass&gt;&gt; {</w:t>
        </w:r>
      </w:ins>
    </w:p>
    <w:p w14:paraId="73F39FD9" w14:textId="77777777" w:rsidR="008D470D" w:rsidRPr="002D451B" w:rsidRDefault="008D470D" w:rsidP="008D470D">
      <w:pPr>
        <w:pStyle w:val="PL"/>
        <w:shd w:val="clear" w:color="auto" w:fill="E7E6E6"/>
        <w:rPr>
          <w:ins w:id="4059" w:author="CR0465" w:date="2024-10-30T16:12:00Z"/>
          <w:color w:val="808080"/>
          <w:lang w:eastAsia="zh-CN"/>
        </w:rPr>
      </w:pPr>
      <w:ins w:id="4060" w:author="CR0465" w:date="2024-10-30T16:12:00Z">
        <w:r w:rsidRPr="002D451B">
          <w:rPr>
            <w:color w:val="808080"/>
            <w:lang w:eastAsia="zh-CN"/>
          </w:rPr>
          <w:t>}</w:t>
        </w:r>
      </w:ins>
    </w:p>
    <w:p w14:paraId="64484D21" w14:textId="77777777" w:rsidR="008D470D" w:rsidRPr="002D451B" w:rsidRDefault="008D470D" w:rsidP="008D470D">
      <w:pPr>
        <w:pStyle w:val="PL"/>
        <w:shd w:val="clear" w:color="auto" w:fill="E7E6E6"/>
        <w:rPr>
          <w:ins w:id="4061" w:author="CR0465" w:date="2024-10-30T16:12:00Z"/>
          <w:color w:val="808080"/>
          <w:lang w:eastAsia="zh-CN"/>
        </w:rPr>
      </w:pPr>
      <w:ins w:id="4062" w:author="CR0465" w:date="2024-10-30T16:12:00Z">
        <w:r w:rsidRPr="002D451B">
          <w:rPr>
            <w:color w:val="808080"/>
            <w:lang w:eastAsia="zh-CN"/>
          </w:rPr>
          <w:t>hide empty members</w:t>
        </w:r>
      </w:ins>
    </w:p>
    <w:p w14:paraId="44C3CA39" w14:textId="77777777" w:rsidR="008D470D" w:rsidRPr="002D451B" w:rsidRDefault="008D470D" w:rsidP="008D470D">
      <w:pPr>
        <w:pStyle w:val="PL"/>
        <w:shd w:val="clear" w:color="auto" w:fill="E7E6E6"/>
        <w:rPr>
          <w:ins w:id="4063" w:author="CR0465" w:date="2024-10-30T16:12:00Z"/>
          <w:color w:val="808080"/>
          <w:lang w:eastAsia="zh-CN"/>
        </w:rPr>
      </w:pPr>
      <w:ins w:id="4064" w:author="CR0465" w:date="2024-10-30T16:12:00Z">
        <w:r w:rsidRPr="002D451B">
          <w:rPr>
            <w:color w:val="808080"/>
            <w:lang w:eastAsia="zh-CN"/>
          </w:rPr>
          <w:t>hide circle</w:t>
        </w:r>
      </w:ins>
    </w:p>
    <w:p w14:paraId="2631C161" w14:textId="77777777" w:rsidR="008D470D" w:rsidRPr="002D451B" w:rsidRDefault="008D470D" w:rsidP="008D470D">
      <w:pPr>
        <w:pStyle w:val="PL"/>
        <w:shd w:val="clear" w:color="auto" w:fill="E7E6E6"/>
        <w:rPr>
          <w:ins w:id="4065" w:author="CR0465" w:date="2024-10-30T16:12:00Z"/>
          <w:color w:val="808080"/>
          <w:lang w:eastAsia="zh-CN"/>
        </w:rPr>
      </w:pPr>
    </w:p>
    <w:p w14:paraId="5DD46374" w14:textId="77777777" w:rsidR="008D470D" w:rsidRPr="002D451B" w:rsidRDefault="008D470D" w:rsidP="008D470D">
      <w:pPr>
        <w:pStyle w:val="PL"/>
        <w:shd w:val="clear" w:color="auto" w:fill="E7E6E6"/>
        <w:rPr>
          <w:ins w:id="4066" w:author="CR0465" w:date="2024-10-30T16:12:00Z"/>
          <w:color w:val="808080"/>
          <w:lang w:eastAsia="zh-CN"/>
        </w:rPr>
      </w:pPr>
      <w:ins w:id="4067" w:author="CR0465" w:date="2024-10-30T16:12:00Z">
        <w:r w:rsidRPr="002D451B">
          <w:rPr>
            <w:color w:val="808080"/>
            <w:lang w:eastAsia="zh-CN"/>
          </w:rPr>
          <w:t>Top  &lt;|-- SupportedNotifications</w:t>
        </w:r>
      </w:ins>
    </w:p>
    <w:p w14:paraId="37F84257" w14:textId="77777777" w:rsidR="008D470D" w:rsidRDefault="008D470D" w:rsidP="008D470D">
      <w:pPr>
        <w:pStyle w:val="PL"/>
        <w:shd w:val="clear" w:color="auto" w:fill="E7E6E6"/>
        <w:rPr>
          <w:ins w:id="4068" w:author="CR0465" w:date="2024-10-30T16:12:00Z"/>
          <w:color w:val="808080"/>
          <w:lang w:eastAsia="zh-CN"/>
        </w:rPr>
      </w:pPr>
      <w:ins w:id="4069" w:author="CR0465" w:date="2024-10-30T16:12:00Z">
        <w:r w:rsidRPr="002D451B">
          <w:rPr>
            <w:color w:val="808080"/>
            <w:lang w:eastAsia="zh-CN"/>
          </w:rPr>
          <w:t>@endum</w:t>
        </w:r>
      </w:ins>
    </w:p>
    <w:p w14:paraId="4A15DE58" w14:textId="77777777" w:rsidR="008D470D" w:rsidDel="008D470D" w:rsidRDefault="008D470D" w:rsidP="008D470D">
      <w:pPr>
        <w:pStyle w:val="TH"/>
        <w:rPr>
          <w:del w:id="4070" w:author="CR0465" w:date="2024-10-30T16:12:00Z"/>
          <w:lang w:eastAsia="zh-CN"/>
        </w:rPr>
      </w:pPr>
      <w:ins w:id="4071" w:author="CR0465" w:date="2024-10-30T16:12:00Z">
        <w:r w:rsidRPr="00C139C7">
          <w:rPr>
            <w:lang w:eastAsia="zh-CN"/>
          </w:rPr>
          <w:t>S</w:t>
        </w:r>
        <w:r w:rsidRPr="00C139C7">
          <w:rPr>
            <w:rFonts w:hint="eastAsia"/>
            <w:lang w:eastAsia="zh-CN"/>
          </w:rPr>
          <w:t>ource code for</w:t>
        </w:r>
        <w:r>
          <w:rPr>
            <w:rFonts w:hint="eastAsia"/>
            <w:lang w:eastAsia="zh-CN"/>
          </w:rPr>
          <w:t xml:space="preserve"> </w:t>
        </w:r>
        <w:r w:rsidRPr="00432E23">
          <w:rPr>
            <w:lang w:eastAsia="zh-CN"/>
          </w:rPr>
          <w:t>Figure 4.2.2-12: SupportedNotifications NRM fragment</w:t>
        </w:r>
      </w:ins>
    </w:p>
    <w:p w14:paraId="041AA51F" w14:textId="77777777" w:rsidR="008D470D" w:rsidRPr="008D470D" w:rsidRDefault="008D470D" w:rsidP="008D470D">
      <w:pPr>
        <w:pStyle w:val="TH"/>
        <w:rPr>
          <w:ins w:id="4072" w:author="MCC" w:date="2024-12-23T22:31:00Z"/>
          <w:lang w:eastAsia="zh-CN"/>
        </w:rPr>
      </w:pPr>
    </w:p>
    <w:p w14:paraId="52D8A7B1" w14:textId="3BC03C39" w:rsidR="00BD0CAD" w:rsidRDefault="00BD0CAD" w:rsidP="002320E3">
      <w:pPr>
        <w:pStyle w:val="Heading8"/>
      </w:pPr>
      <w:r>
        <w:br w:type="page"/>
      </w:r>
      <w:bookmarkStart w:id="4073" w:name="_Toc20150491"/>
      <w:bookmarkStart w:id="4074" w:name="_Toc27479754"/>
      <w:bookmarkStart w:id="4075" w:name="_Toc36025289"/>
      <w:bookmarkStart w:id="4076" w:name="_Toc44516396"/>
      <w:bookmarkStart w:id="4077" w:name="_Toc45272711"/>
      <w:bookmarkStart w:id="4078" w:name="_Toc51754709"/>
      <w:bookmarkStart w:id="4079" w:name="_Toc178090176"/>
      <w:r>
        <w:lastRenderedPageBreak/>
        <w:t xml:space="preserve">Annex </w:t>
      </w:r>
      <w:r w:rsidR="00B5247E">
        <w:t xml:space="preserve">C </w:t>
      </w:r>
      <w:r>
        <w:t>(informative):</w:t>
      </w:r>
      <w:r>
        <w:br/>
        <w:t>Change history</w:t>
      </w:r>
      <w:bookmarkEnd w:id="4073"/>
      <w:bookmarkEnd w:id="4074"/>
      <w:bookmarkEnd w:id="4075"/>
      <w:bookmarkEnd w:id="4076"/>
      <w:bookmarkEnd w:id="4077"/>
      <w:bookmarkEnd w:id="4078"/>
      <w:bookmarkEnd w:id="4079"/>
    </w:p>
    <w:bookmarkEnd w:id="21"/>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20D69976"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4B55F2" w:rsidRPr="007D6048" w14:paraId="3E5C1C49" w14:textId="77777777" w:rsidTr="00614A01">
        <w:tc>
          <w:tcPr>
            <w:tcW w:w="800" w:type="dxa"/>
            <w:shd w:val="solid" w:color="FFFFFF" w:fill="auto"/>
          </w:tcPr>
          <w:p w14:paraId="451448D9" w14:textId="53EE3636" w:rsidR="004B55F2" w:rsidRDefault="004B55F2" w:rsidP="004B55F2">
            <w:pPr>
              <w:pStyle w:val="TAC"/>
              <w:rPr>
                <w:sz w:val="16"/>
                <w:szCs w:val="16"/>
              </w:rPr>
            </w:pPr>
            <w:r>
              <w:rPr>
                <w:sz w:val="16"/>
                <w:szCs w:val="16"/>
              </w:rPr>
              <w:t>2022-09</w:t>
            </w:r>
          </w:p>
        </w:tc>
        <w:tc>
          <w:tcPr>
            <w:tcW w:w="800" w:type="dxa"/>
            <w:shd w:val="solid" w:color="FFFFFF" w:fill="auto"/>
          </w:tcPr>
          <w:p w14:paraId="363B87DF" w14:textId="74A289AF" w:rsidR="004B55F2" w:rsidRDefault="004B55F2" w:rsidP="004B55F2">
            <w:pPr>
              <w:pStyle w:val="TAC"/>
              <w:rPr>
                <w:sz w:val="16"/>
                <w:szCs w:val="16"/>
              </w:rPr>
            </w:pPr>
            <w:r>
              <w:rPr>
                <w:sz w:val="16"/>
                <w:szCs w:val="16"/>
              </w:rPr>
              <w:t>SA#97e</w:t>
            </w:r>
          </w:p>
        </w:tc>
        <w:tc>
          <w:tcPr>
            <w:tcW w:w="1094" w:type="dxa"/>
            <w:shd w:val="solid" w:color="FFFFFF" w:fill="auto"/>
          </w:tcPr>
          <w:p w14:paraId="24D84417" w14:textId="7F5522E6" w:rsidR="004B55F2" w:rsidRDefault="004B55F2" w:rsidP="004B55F2">
            <w:pPr>
              <w:pStyle w:val="TAL"/>
              <w:jc w:val="center"/>
              <w:rPr>
                <w:sz w:val="16"/>
                <w:szCs w:val="16"/>
              </w:rPr>
            </w:pPr>
            <w:r>
              <w:rPr>
                <w:sz w:val="16"/>
                <w:szCs w:val="16"/>
              </w:rPr>
              <w:t>SP-220855</w:t>
            </w:r>
          </w:p>
        </w:tc>
        <w:tc>
          <w:tcPr>
            <w:tcW w:w="567" w:type="dxa"/>
            <w:shd w:val="solid" w:color="FFFFFF" w:fill="auto"/>
          </w:tcPr>
          <w:p w14:paraId="17B8E42D" w14:textId="401EC989" w:rsidR="004B55F2" w:rsidRDefault="004B55F2" w:rsidP="004B55F2">
            <w:pPr>
              <w:pStyle w:val="TAL"/>
              <w:rPr>
                <w:sz w:val="16"/>
                <w:szCs w:val="16"/>
              </w:rPr>
            </w:pPr>
            <w:r>
              <w:rPr>
                <w:sz w:val="16"/>
                <w:szCs w:val="16"/>
              </w:rPr>
              <w:t>0174</w:t>
            </w:r>
          </w:p>
        </w:tc>
        <w:tc>
          <w:tcPr>
            <w:tcW w:w="425" w:type="dxa"/>
            <w:shd w:val="solid" w:color="FFFFFF" w:fill="auto"/>
          </w:tcPr>
          <w:p w14:paraId="2B164035" w14:textId="5A3329EE" w:rsidR="004B55F2" w:rsidRDefault="004B55F2" w:rsidP="004B55F2">
            <w:pPr>
              <w:pStyle w:val="TAL"/>
              <w:jc w:val="center"/>
              <w:rPr>
                <w:sz w:val="16"/>
                <w:szCs w:val="16"/>
              </w:rPr>
            </w:pPr>
            <w:r>
              <w:rPr>
                <w:sz w:val="16"/>
                <w:szCs w:val="16"/>
              </w:rPr>
              <w:t>-</w:t>
            </w:r>
          </w:p>
        </w:tc>
        <w:tc>
          <w:tcPr>
            <w:tcW w:w="425" w:type="dxa"/>
            <w:shd w:val="solid" w:color="FFFFFF" w:fill="auto"/>
          </w:tcPr>
          <w:p w14:paraId="0FA9EB07" w14:textId="78A5CE7B" w:rsidR="004B55F2" w:rsidRDefault="004B55F2" w:rsidP="004B55F2">
            <w:pPr>
              <w:pStyle w:val="TAL"/>
              <w:jc w:val="center"/>
              <w:rPr>
                <w:sz w:val="16"/>
                <w:szCs w:val="16"/>
              </w:rPr>
            </w:pPr>
            <w:r>
              <w:rPr>
                <w:sz w:val="16"/>
                <w:szCs w:val="16"/>
              </w:rPr>
              <w:t>B</w:t>
            </w:r>
          </w:p>
        </w:tc>
        <w:tc>
          <w:tcPr>
            <w:tcW w:w="4820" w:type="dxa"/>
            <w:shd w:val="solid" w:color="FFFFFF" w:fill="auto"/>
          </w:tcPr>
          <w:p w14:paraId="04AA20BF" w14:textId="7C15ED10" w:rsidR="004B55F2" w:rsidRDefault="004B55F2" w:rsidP="004B55F2">
            <w:pPr>
              <w:pStyle w:val="TAL"/>
              <w:rPr>
                <w:sz w:val="16"/>
                <w:szCs w:val="16"/>
              </w:rPr>
            </w:pPr>
            <w:r w:rsidRPr="00987C0D">
              <w:rPr>
                <w:sz w:val="16"/>
                <w:szCs w:val="16"/>
              </w:rPr>
              <w:t>Adding QMC job</w:t>
            </w:r>
          </w:p>
        </w:tc>
        <w:tc>
          <w:tcPr>
            <w:tcW w:w="708" w:type="dxa"/>
            <w:shd w:val="solid" w:color="FFFFFF" w:fill="auto"/>
          </w:tcPr>
          <w:p w14:paraId="0DB6F184" w14:textId="3119D695" w:rsidR="004B55F2" w:rsidRDefault="004B55F2" w:rsidP="004B55F2">
            <w:pPr>
              <w:pStyle w:val="TAC"/>
              <w:rPr>
                <w:sz w:val="16"/>
                <w:szCs w:val="16"/>
              </w:rPr>
            </w:pPr>
            <w:r>
              <w:rPr>
                <w:sz w:val="16"/>
                <w:szCs w:val="16"/>
              </w:rPr>
              <w:t>18.0.0</w:t>
            </w:r>
          </w:p>
        </w:tc>
      </w:tr>
      <w:tr w:rsidR="00CB1112" w:rsidRPr="007D6048" w14:paraId="4AA33006" w14:textId="77777777" w:rsidTr="00614A01">
        <w:tc>
          <w:tcPr>
            <w:tcW w:w="800" w:type="dxa"/>
            <w:shd w:val="solid" w:color="FFFFFF" w:fill="auto"/>
          </w:tcPr>
          <w:p w14:paraId="379BEBD4" w14:textId="2692914D" w:rsidR="00CB1112" w:rsidRDefault="00CB1112" w:rsidP="004B55F2">
            <w:pPr>
              <w:pStyle w:val="TAC"/>
              <w:rPr>
                <w:sz w:val="16"/>
                <w:szCs w:val="16"/>
              </w:rPr>
            </w:pPr>
            <w:r>
              <w:rPr>
                <w:sz w:val="16"/>
                <w:szCs w:val="16"/>
              </w:rPr>
              <w:t>2023-01</w:t>
            </w:r>
          </w:p>
        </w:tc>
        <w:tc>
          <w:tcPr>
            <w:tcW w:w="800" w:type="dxa"/>
            <w:shd w:val="solid" w:color="FFFFFF" w:fill="auto"/>
          </w:tcPr>
          <w:p w14:paraId="73B30891" w14:textId="5E5BC612" w:rsidR="00CB1112" w:rsidRDefault="00CB1112" w:rsidP="004B55F2">
            <w:pPr>
              <w:pStyle w:val="TAC"/>
              <w:rPr>
                <w:sz w:val="16"/>
                <w:szCs w:val="16"/>
              </w:rPr>
            </w:pPr>
            <w:r>
              <w:rPr>
                <w:sz w:val="16"/>
                <w:szCs w:val="16"/>
              </w:rPr>
              <w:t>SA#98e</w:t>
            </w:r>
          </w:p>
        </w:tc>
        <w:tc>
          <w:tcPr>
            <w:tcW w:w="1094" w:type="dxa"/>
            <w:shd w:val="solid" w:color="FFFFFF" w:fill="auto"/>
          </w:tcPr>
          <w:p w14:paraId="365C99BD" w14:textId="796A9FBE" w:rsidR="00CB1112" w:rsidRDefault="00CB1112" w:rsidP="004B55F2">
            <w:pPr>
              <w:pStyle w:val="TAL"/>
              <w:jc w:val="center"/>
              <w:rPr>
                <w:sz w:val="16"/>
                <w:szCs w:val="16"/>
              </w:rPr>
            </w:pPr>
            <w:r>
              <w:rPr>
                <w:sz w:val="16"/>
                <w:szCs w:val="16"/>
              </w:rPr>
              <w:t>SP-221186</w:t>
            </w:r>
          </w:p>
        </w:tc>
        <w:tc>
          <w:tcPr>
            <w:tcW w:w="567" w:type="dxa"/>
            <w:shd w:val="solid" w:color="FFFFFF" w:fill="auto"/>
          </w:tcPr>
          <w:p w14:paraId="1982B344" w14:textId="454D3B62" w:rsidR="00CB1112" w:rsidRDefault="00CB1112" w:rsidP="004B55F2">
            <w:pPr>
              <w:pStyle w:val="TAL"/>
              <w:rPr>
                <w:sz w:val="16"/>
                <w:szCs w:val="16"/>
              </w:rPr>
            </w:pPr>
            <w:r>
              <w:rPr>
                <w:sz w:val="16"/>
                <w:szCs w:val="16"/>
              </w:rPr>
              <w:t>0178</w:t>
            </w:r>
          </w:p>
        </w:tc>
        <w:tc>
          <w:tcPr>
            <w:tcW w:w="425" w:type="dxa"/>
            <w:shd w:val="solid" w:color="FFFFFF" w:fill="auto"/>
          </w:tcPr>
          <w:p w14:paraId="4623F5BE" w14:textId="7D451D1E" w:rsidR="00CB1112" w:rsidRDefault="00CB1112" w:rsidP="004B55F2">
            <w:pPr>
              <w:pStyle w:val="TAL"/>
              <w:jc w:val="center"/>
              <w:rPr>
                <w:sz w:val="16"/>
                <w:szCs w:val="16"/>
              </w:rPr>
            </w:pPr>
            <w:r>
              <w:rPr>
                <w:sz w:val="16"/>
                <w:szCs w:val="16"/>
              </w:rPr>
              <w:t>-</w:t>
            </w:r>
          </w:p>
        </w:tc>
        <w:tc>
          <w:tcPr>
            <w:tcW w:w="425" w:type="dxa"/>
            <w:shd w:val="solid" w:color="FFFFFF" w:fill="auto"/>
          </w:tcPr>
          <w:p w14:paraId="6C976325" w14:textId="0BE1B6FE" w:rsidR="00CB1112" w:rsidRDefault="00CB1112" w:rsidP="004B55F2">
            <w:pPr>
              <w:pStyle w:val="TAL"/>
              <w:jc w:val="center"/>
              <w:rPr>
                <w:sz w:val="16"/>
                <w:szCs w:val="16"/>
              </w:rPr>
            </w:pPr>
            <w:r>
              <w:rPr>
                <w:sz w:val="16"/>
                <w:szCs w:val="16"/>
              </w:rPr>
              <w:t>A</w:t>
            </w:r>
          </w:p>
        </w:tc>
        <w:tc>
          <w:tcPr>
            <w:tcW w:w="4820" w:type="dxa"/>
            <w:shd w:val="solid" w:color="FFFFFF" w:fill="auto"/>
          </w:tcPr>
          <w:p w14:paraId="06C37C94" w14:textId="46C378B1" w:rsidR="00CB1112" w:rsidRPr="00987C0D" w:rsidRDefault="00CB1112" w:rsidP="004B55F2">
            <w:pPr>
              <w:pStyle w:val="TAL"/>
              <w:rPr>
                <w:sz w:val="16"/>
                <w:szCs w:val="16"/>
              </w:rPr>
            </w:pPr>
            <w:r>
              <w:rPr>
                <w:sz w:val="16"/>
                <w:szCs w:val="16"/>
              </w:rPr>
              <w:t>Correcting attribute definitions</w:t>
            </w:r>
          </w:p>
        </w:tc>
        <w:tc>
          <w:tcPr>
            <w:tcW w:w="708" w:type="dxa"/>
            <w:shd w:val="solid" w:color="FFFFFF" w:fill="auto"/>
          </w:tcPr>
          <w:p w14:paraId="148EF03E" w14:textId="2121C8E3" w:rsidR="00CB1112" w:rsidRDefault="00CB1112" w:rsidP="004B55F2">
            <w:pPr>
              <w:pStyle w:val="TAC"/>
              <w:rPr>
                <w:sz w:val="16"/>
                <w:szCs w:val="16"/>
              </w:rPr>
            </w:pPr>
            <w:r>
              <w:rPr>
                <w:sz w:val="16"/>
                <w:szCs w:val="16"/>
              </w:rPr>
              <w:t>18.1.0</w:t>
            </w:r>
          </w:p>
        </w:tc>
      </w:tr>
      <w:tr w:rsidR="00B275C2" w:rsidRPr="007D6048" w14:paraId="0336FDA8" w14:textId="77777777" w:rsidTr="00614A01">
        <w:tc>
          <w:tcPr>
            <w:tcW w:w="800" w:type="dxa"/>
            <w:shd w:val="solid" w:color="FFFFFF" w:fill="auto"/>
          </w:tcPr>
          <w:p w14:paraId="6F510216" w14:textId="6FADC861" w:rsidR="00B275C2" w:rsidRDefault="00B275C2" w:rsidP="00B275C2">
            <w:pPr>
              <w:pStyle w:val="TAC"/>
              <w:rPr>
                <w:sz w:val="16"/>
                <w:szCs w:val="16"/>
              </w:rPr>
            </w:pPr>
            <w:r>
              <w:rPr>
                <w:sz w:val="16"/>
                <w:szCs w:val="16"/>
              </w:rPr>
              <w:t>2023-01</w:t>
            </w:r>
          </w:p>
        </w:tc>
        <w:tc>
          <w:tcPr>
            <w:tcW w:w="800" w:type="dxa"/>
            <w:shd w:val="solid" w:color="FFFFFF" w:fill="auto"/>
          </w:tcPr>
          <w:p w14:paraId="11C9EAEC" w14:textId="78ED33D6" w:rsidR="00B275C2" w:rsidRDefault="00B275C2" w:rsidP="00B275C2">
            <w:pPr>
              <w:pStyle w:val="TAC"/>
              <w:rPr>
                <w:sz w:val="16"/>
                <w:szCs w:val="16"/>
              </w:rPr>
            </w:pPr>
            <w:r>
              <w:rPr>
                <w:sz w:val="16"/>
                <w:szCs w:val="16"/>
              </w:rPr>
              <w:t>SA#98e</w:t>
            </w:r>
          </w:p>
        </w:tc>
        <w:tc>
          <w:tcPr>
            <w:tcW w:w="1094" w:type="dxa"/>
            <w:shd w:val="solid" w:color="FFFFFF" w:fill="auto"/>
          </w:tcPr>
          <w:p w14:paraId="0A462CFD" w14:textId="7B1C2D77" w:rsidR="00B275C2" w:rsidRDefault="00B275C2" w:rsidP="00B275C2">
            <w:pPr>
              <w:pStyle w:val="TAL"/>
              <w:jc w:val="center"/>
              <w:rPr>
                <w:sz w:val="16"/>
                <w:szCs w:val="16"/>
              </w:rPr>
            </w:pPr>
            <w:r>
              <w:rPr>
                <w:sz w:val="16"/>
                <w:szCs w:val="16"/>
              </w:rPr>
              <w:t>SP-221186</w:t>
            </w:r>
          </w:p>
        </w:tc>
        <w:tc>
          <w:tcPr>
            <w:tcW w:w="567" w:type="dxa"/>
            <w:shd w:val="solid" w:color="FFFFFF" w:fill="auto"/>
          </w:tcPr>
          <w:p w14:paraId="4138A3CD" w14:textId="0D6B2A49" w:rsidR="00B275C2" w:rsidRDefault="00B275C2" w:rsidP="00B275C2">
            <w:pPr>
              <w:pStyle w:val="TAL"/>
              <w:rPr>
                <w:sz w:val="16"/>
                <w:szCs w:val="16"/>
              </w:rPr>
            </w:pPr>
            <w:r>
              <w:rPr>
                <w:sz w:val="16"/>
                <w:szCs w:val="16"/>
              </w:rPr>
              <w:t>0181</w:t>
            </w:r>
          </w:p>
        </w:tc>
        <w:tc>
          <w:tcPr>
            <w:tcW w:w="425" w:type="dxa"/>
            <w:shd w:val="solid" w:color="FFFFFF" w:fill="auto"/>
          </w:tcPr>
          <w:p w14:paraId="34F0CAA9" w14:textId="716F0153" w:rsidR="00B275C2" w:rsidRDefault="00B275C2" w:rsidP="00B275C2">
            <w:pPr>
              <w:pStyle w:val="TAL"/>
              <w:jc w:val="center"/>
              <w:rPr>
                <w:sz w:val="16"/>
                <w:szCs w:val="16"/>
              </w:rPr>
            </w:pPr>
            <w:r>
              <w:rPr>
                <w:sz w:val="16"/>
                <w:szCs w:val="16"/>
              </w:rPr>
              <w:t>1</w:t>
            </w:r>
          </w:p>
        </w:tc>
        <w:tc>
          <w:tcPr>
            <w:tcW w:w="425" w:type="dxa"/>
            <w:shd w:val="solid" w:color="FFFFFF" w:fill="auto"/>
          </w:tcPr>
          <w:p w14:paraId="149B9169" w14:textId="7AD78515" w:rsidR="00B275C2" w:rsidRDefault="00B275C2" w:rsidP="00B275C2">
            <w:pPr>
              <w:pStyle w:val="TAL"/>
              <w:jc w:val="center"/>
              <w:rPr>
                <w:sz w:val="16"/>
                <w:szCs w:val="16"/>
              </w:rPr>
            </w:pPr>
            <w:r>
              <w:rPr>
                <w:sz w:val="16"/>
                <w:szCs w:val="16"/>
              </w:rPr>
              <w:t>A</w:t>
            </w:r>
          </w:p>
        </w:tc>
        <w:tc>
          <w:tcPr>
            <w:tcW w:w="4820" w:type="dxa"/>
            <w:shd w:val="solid" w:color="FFFFFF" w:fill="auto"/>
          </w:tcPr>
          <w:p w14:paraId="2F261EB8" w14:textId="1E195BEC" w:rsidR="00B275C2" w:rsidRDefault="00B275C2" w:rsidP="00B275C2">
            <w:pPr>
              <w:pStyle w:val="TAL"/>
              <w:rPr>
                <w:sz w:val="16"/>
                <w:szCs w:val="16"/>
              </w:rPr>
            </w:pPr>
            <w:r>
              <w:rPr>
                <w:sz w:val="16"/>
                <w:szCs w:val="16"/>
              </w:rPr>
              <w:t>Correct description for ManagementDataCollection IOC</w:t>
            </w:r>
          </w:p>
        </w:tc>
        <w:tc>
          <w:tcPr>
            <w:tcW w:w="708" w:type="dxa"/>
            <w:shd w:val="solid" w:color="FFFFFF" w:fill="auto"/>
          </w:tcPr>
          <w:p w14:paraId="64754DCF" w14:textId="5006AA1C" w:rsidR="00B275C2" w:rsidRDefault="00B275C2" w:rsidP="00B275C2">
            <w:pPr>
              <w:pStyle w:val="TAC"/>
              <w:rPr>
                <w:sz w:val="16"/>
                <w:szCs w:val="16"/>
              </w:rPr>
            </w:pPr>
            <w:r>
              <w:rPr>
                <w:sz w:val="16"/>
                <w:szCs w:val="16"/>
              </w:rPr>
              <w:t>18.1.0</w:t>
            </w:r>
          </w:p>
        </w:tc>
      </w:tr>
      <w:tr w:rsidR="00345592" w:rsidRPr="007D6048" w14:paraId="559C1DF5" w14:textId="77777777" w:rsidTr="00614A01">
        <w:tc>
          <w:tcPr>
            <w:tcW w:w="800" w:type="dxa"/>
            <w:shd w:val="solid" w:color="FFFFFF" w:fill="auto"/>
          </w:tcPr>
          <w:p w14:paraId="2B48345C" w14:textId="61362F45" w:rsidR="00345592" w:rsidRDefault="00345592" w:rsidP="00B275C2">
            <w:pPr>
              <w:pStyle w:val="TAC"/>
              <w:rPr>
                <w:sz w:val="16"/>
                <w:szCs w:val="16"/>
              </w:rPr>
            </w:pPr>
            <w:r>
              <w:rPr>
                <w:sz w:val="16"/>
                <w:szCs w:val="16"/>
              </w:rPr>
              <w:t>2023-01</w:t>
            </w:r>
          </w:p>
        </w:tc>
        <w:tc>
          <w:tcPr>
            <w:tcW w:w="800" w:type="dxa"/>
            <w:shd w:val="solid" w:color="FFFFFF" w:fill="auto"/>
          </w:tcPr>
          <w:p w14:paraId="0C0D7BE0" w14:textId="76C06026" w:rsidR="00345592" w:rsidRDefault="00345592" w:rsidP="00B275C2">
            <w:pPr>
              <w:pStyle w:val="TAC"/>
              <w:rPr>
                <w:sz w:val="16"/>
                <w:szCs w:val="16"/>
              </w:rPr>
            </w:pPr>
            <w:r>
              <w:rPr>
                <w:sz w:val="16"/>
                <w:szCs w:val="16"/>
              </w:rPr>
              <w:t>SA#98e</w:t>
            </w:r>
          </w:p>
        </w:tc>
        <w:tc>
          <w:tcPr>
            <w:tcW w:w="1094" w:type="dxa"/>
            <w:shd w:val="solid" w:color="FFFFFF" w:fill="auto"/>
          </w:tcPr>
          <w:p w14:paraId="7C55FAAA" w14:textId="097F4333" w:rsidR="00345592" w:rsidRDefault="00345592" w:rsidP="00B275C2">
            <w:pPr>
              <w:pStyle w:val="TAL"/>
              <w:jc w:val="center"/>
              <w:rPr>
                <w:sz w:val="16"/>
                <w:szCs w:val="16"/>
              </w:rPr>
            </w:pPr>
            <w:r>
              <w:rPr>
                <w:sz w:val="16"/>
                <w:szCs w:val="16"/>
              </w:rPr>
              <w:t>SP-221187</w:t>
            </w:r>
          </w:p>
        </w:tc>
        <w:tc>
          <w:tcPr>
            <w:tcW w:w="567" w:type="dxa"/>
            <w:shd w:val="solid" w:color="FFFFFF" w:fill="auto"/>
          </w:tcPr>
          <w:p w14:paraId="097E581A" w14:textId="5B26425A" w:rsidR="00345592" w:rsidRDefault="00345592" w:rsidP="00B275C2">
            <w:pPr>
              <w:pStyle w:val="TAL"/>
              <w:rPr>
                <w:sz w:val="16"/>
                <w:szCs w:val="16"/>
              </w:rPr>
            </w:pPr>
            <w:r>
              <w:rPr>
                <w:sz w:val="16"/>
                <w:szCs w:val="16"/>
              </w:rPr>
              <w:t>0183</w:t>
            </w:r>
          </w:p>
        </w:tc>
        <w:tc>
          <w:tcPr>
            <w:tcW w:w="425" w:type="dxa"/>
            <w:shd w:val="solid" w:color="FFFFFF" w:fill="auto"/>
          </w:tcPr>
          <w:p w14:paraId="4F06992A" w14:textId="6D0EC8D9" w:rsidR="00345592" w:rsidRDefault="00345592" w:rsidP="00B275C2">
            <w:pPr>
              <w:pStyle w:val="TAL"/>
              <w:jc w:val="center"/>
              <w:rPr>
                <w:sz w:val="16"/>
                <w:szCs w:val="16"/>
              </w:rPr>
            </w:pPr>
            <w:r>
              <w:rPr>
                <w:sz w:val="16"/>
                <w:szCs w:val="16"/>
              </w:rPr>
              <w:t>2</w:t>
            </w:r>
          </w:p>
        </w:tc>
        <w:tc>
          <w:tcPr>
            <w:tcW w:w="425" w:type="dxa"/>
            <w:shd w:val="solid" w:color="FFFFFF" w:fill="auto"/>
          </w:tcPr>
          <w:p w14:paraId="4B2EB12E" w14:textId="7E1FC972" w:rsidR="00345592" w:rsidRDefault="00345592" w:rsidP="00B275C2">
            <w:pPr>
              <w:pStyle w:val="TAL"/>
              <w:jc w:val="center"/>
              <w:rPr>
                <w:sz w:val="16"/>
                <w:szCs w:val="16"/>
              </w:rPr>
            </w:pPr>
            <w:r>
              <w:rPr>
                <w:sz w:val="16"/>
                <w:szCs w:val="16"/>
              </w:rPr>
              <w:t>A</w:t>
            </w:r>
          </w:p>
        </w:tc>
        <w:tc>
          <w:tcPr>
            <w:tcW w:w="4820" w:type="dxa"/>
            <w:shd w:val="solid" w:color="FFFFFF" w:fill="auto"/>
          </w:tcPr>
          <w:p w14:paraId="59501224" w14:textId="2456E450" w:rsidR="00345592" w:rsidRDefault="00345592" w:rsidP="00B275C2">
            <w:pPr>
              <w:pStyle w:val="TAL"/>
              <w:rPr>
                <w:sz w:val="16"/>
                <w:szCs w:val="16"/>
              </w:rPr>
            </w:pPr>
            <w:r>
              <w:rPr>
                <w:sz w:val="16"/>
                <w:szCs w:val="16"/>
              </w:rPr>
              <w:t>Adding a new data type to represent GeoArea via convex polygon - Stage 2</w:t>
            </w:r>
          </w:p>
        </w:tc>
        <w:tc>
          <w:tcPr>
            <w:tcW w:w="708" w:type="dxa"/>
            <w:shd w:val="solid" w:color="FFFFFF" w:fill="auto"/>
          </w:tcPr>
          <w:p w14:paraId="6FD4E683" w14:textId="30CE0AB8" w:rsidR="00345592" w:rsidRDefault="00345592" w:rsidP="00B275C2">
            <w:pPr>
              <w:pStyle w:val="TAC"/>
              <w:rPr>
                <w:sz w:val="16"/>
                <w:szCs w:val="16"/>
              </w:rPr>
            </w:pPr>
            <w:r>
              <w:rPr>
                <w:sz w:val="16"/>
                <w:szCs w:val="16"/>
              </w:rPr>
              <w:t>18.1.0</w:t>
            </w:r>
          </w:p>
        </w:tc>
      </w:tr>
      <w:tr w:rsidR="00503BBB" w:rsidRPr="007D6048" w14:paraId="6BAADD6A" w14:textId="77777777" w:rsidTr="00614A01">
        <w:tc>
          <w:tcPr>
            <w:tcW w:w="800" w:type="dxa"/>
            <w:shd w:val="solid" w:color="FFFFFF" w:fill="auto"/>
          </w:tcPr>
          <w:p w14:paraId="253D0405" w14:textId="14FD0EB8" w:rsidR="00503BBB" w:rsidRDefault="00503BBB" w:rsidP="00B275C2">
            <w:pPr>
              <w:pStyle w:val="TAC"/>
              <w:rPr>
                <w:sz w:val="16"/>
                <w:szCs w:val="16"/>
              </w:rPr>
            </w:pPr>
            <w:r>
              <w:rPr>
                <w:sz w:val="16"/>
                <w:szCs w:val="16"/>
              </w:rPr>
              <w:t>2023-01</w:t>
            </w:r>
          </w:p>
        </w:tc>
        <w:tc>
          <w:tcPr>
            <w:tcW w:w="800" w:type="dxa"/>
            <w:shd w:val="solid" w:color="FFFFFF" w:fill="auto"/>
          </w:tcPr>
          <w:p w14:paraId="30D005A4" w14:textId="4B2A5FEA" w:rsidR="00503BBB" w:rsidRDefault="00503BBB" w:rsidP="00B275C2">
            <w:pPr>
              <w:pStyle w:val="TAC"/>
              <w:rPr>
                <w:sz w:val="16"/>
                <w:szCs w:val="16"/>
              </w:rPr>
            </w:pPr>
            <w:r>
              <w:rPr>
                <w:sz w:val="16"/>
                <w:szCs w:val="16"/>
              </w:rPr>
              <w:t>SA#98e</w:t>
            </w:r>
          </w:p>
        </w:tc>
        <w:tc>
          <w:tcPr>
            <w:tcW w:w="1094" w:type="dxa"/>
            <w:shd w:val="solid" w:color="FFFFFF" w:fill="auto"/>
          </w:tcPr>
          <w:p w14:paraId="3775258B" w14:textId="6A5A6337" w:rsidR="00503BBB" w:rsidRDefault="00503BBB" w:rsidP="00B275C2">
            <w:pPr>
              <w:pStyle w:val="TAL"/>
              <w:jc w:val="center"/>
              <w:rPr>
                <w:sz w:val="16"/>
                <w:szCs w:val="16"/>
              </w:rPr>
            </w:pPr>
            <w:r>
              <w:rPr>
                <w:sz w:val="16"/>
                <w:szCs w:val="16"/>
              </w:rPr>
              <w:t>SP-221167</w:t>
            </w:r>
          </w:p>
        </w:tc>
        <w:tc>
          <w:tcPr>
            <w:tcW w:w="567" w:type="dxa"/>
            <w:shd w:val="solid" w:color="FFFFFF" w:fill="auto"/>
          </w:tcPr>
          <w:p w14:paraId="242E0B7B" w14:textId="631DE455" w:rsidR="00503BBB" w:rsidRDefault="00503BBB" w:rsidP="00B275C2">
            <w:pPr>
              <w:pStyle w:val="TAL"/>
              <w:rPr>
                <w:sz w:val="16"/>
                <w:szCs w:val="16"/>
              </w:rPr>
            </w:pPr>
            <w:r>
              <w:rPr>
                <w:sz w:val="16"/>
                <w:szCs w:val="16"/>
              </w:rPr>
              <w:t>0186</w:t>
            </w:r>
          </w:p>
        </w:tc>
        <w:tc>
          <w:tcPr>
            <w:tcW w:w="425" w:type="dxa"/>
            <w:shd w:val="solid" w:color="FFFFFF" w:fill="auto"/>
          </w:tcPr>
          <w:p w14:paraId="157B3A30" w14:textId="3F7B46E7" w:rsidR="00503BBB" w:rsidRDefault="00503BBB" w:rsidP="00B275C2">
            <w:pPr>
              <w:pStyle w:val="TAL"/>
              <w:jc w:val="center"/>
              <w:rPr>
                <w:sz w:val="16"/>
                <w:szCs w:val="16"/>
              </w:rPr>
            </w:pPr>
            <w:r>
              <w:rPr>
                <w:sz w:val="16"/>
                <w:szCs w:val="16"/>
              </w:rPr>
              <w:t>2</w:t>
            </w:r>
          </w:p>
        </w:tc>
        <w:tc>
          <w:tcPr>
            <w:tcW w:w="425" w:type="dxa"/>
            <w:shd w:val="solid" w:color="FFFFFF" w:fill="auto"/>
          </w:tcPr>
          <w:p w14:paraId="3374085F" w14:textId="1D532097" w:rsidR="00503BBB" w:rsidRDefault="00503BBB" w:rsidP="00B275C2">
            <w:pPr>
              <w:pStyle w:val="TAL"/>
              <w:jc w:val="center"/>
              <w:rPr>
                <w:sz w:val="16"/>
                <w:szCs w:val="16"/>
              </w:rPr>
            </w:pPr>
            <w:r>
              <w:rPr>
                <w:sz w:val="16"/>
                <w:szCs w:val="16"/>
              </w:rPr>
              <w:t>A</w:t>
            </w:r>
          </w:p>
        </w:tc>
        <w:tc>
          <w:tcPr>
            <w:tcW w:w="4820" w:type="dxa"/>
            <w:shd w:val="solid" w:color="FFFFFF" w:fill="auto"/>
          </w:tcPr>
          <w:p w14:paraId="0572028D" w14:textId="79C6F87F" w:rsidR="00503BBB" w:rsidRDefault="00503BBB" w:rsidP="00B275C2">
            <w:pPr>
              <w:pStyle w:val="TAL"/>
              <w:rPr>
                <w:sz w:val="16"/>
                <w:szCs w:val="16"/>
              </w:rPr>
            </w:pPr>
            <w:r>
              <w:rPr>
                <w:sz w:val="16"/>
                <w:szCs w:val="16"/>
              </w:rPr>
              <w:t>Add missing notifyMOIChanges in Files and File IOC</w:t>
            </w:r>
          </w:p>
        </w:tc>
        <w:tc>
          <w:tcPr>
            <w:tcW w:w="708" w:type="dxa"/>
            <w:shd w:val="solid" w:color="FFFFFF" w:fill="auto"/>
          </w:tcPr>
          <w:p w14:paraId="01D88D21" w14:textId="34483081" w:rsidR="00503BBB" w:rsidRDefault="00503BBB" w:rsidP="00B275C2">
            <w:pPr>
              <w:pStyle w:val="TAC"/>
              <w:rPr>
                <w:sz w:val="16"/>
                <w:szCs w:val="16"/>
              </w:rPr>
            </w:pPr>
            <w:r>
              <w:rPr>
                <w:sz w:val="16"/>
                <w:szCs w:val="16"/>
              </w:rPr>
              <w:t>18.1.0</w:t>
            </w:r>
          </w:p>
        </w:tc>
      </w:tr>
      <w:tr w:rsidR="008A148D" w:rsidRPr="007D6048" w14:paraId="68721A92" w14:textId="77777777" w:rsidTr="00614A01">
        <w:tc>
          <w:tcPr>
            <w:tcW w:w="800" w:type="dxa"/>
            <w:shd w:val="solid" w:color="FFFFFF" w:fill="auto"/>
          </w:tcPr>
          <w:p w14:paraId="2A9E4B8E" w14:textId="7C7252A3" w:rsidR="008A148D" w:rsidRDefault="008A148D" w:rsidP="008A148D">
            <w:pPr>
              <w:pStyle w:val="TAC"/>
              <w:rPr>
                <w:sz w:val="16"/>
                <w:szCs w:val="16"/>
              </w:rPr>
            </w:pPr>
            <w:r>
              <w:rPr>
                <w:sz w:val="16"/>
                <w:szCs w:val="16"/>
              </w:rPr>
              <w:t>2023-01</w:t>
            </w:r>
          </w:p>
        </w:tc>
        <w:tc>
          <w:tcPr>
            <w:tcW w:w="800" w:type="dxa"/>
            <w:shd w:val="solid" w:color="FFFFFF" w:fill="auto"/>
          </w:tcPr>
          <w:p w14:paraId="15C5557D" w14:textId="48D9443B" w:rsidR="008A148D" w:rsidRDefault="008A148D" w:rsidP="008A148D">
            <w:pPr>
              <w:pStyle w:val="TAC"/>
              <w:rPr>
                <w:sz w:val="16"/>
                <w:szCs w:val="16"/>
              </w:rPr>
            </w:pPr>
            <w:r>
              <w:rPr>
                <w:sz w:val="16"/>
                <w:szCs w:val="16"/>
              </w:rPr>
              <w:t>SA#98e</w:t>
            </w:r>
          </w:p>
        </w:tc>
        <w:tc>
          <w:tcPr>
            <w:tcW w:w="1094" w:type="dxa"/>
            <w:shd w:val="solid" w:color="FFFFFF" w:fill="auto"/>
          </w:tcPr>
          <w:p w14:paraId="4E6D5A27" w14:textId="3B54F79D" w:rsidR="008A148D" w:rsidRDefault="008A148D" w:rsidP="008A148D">
            <w:pPr>
              <w:pStyle w:val="TAL"/>
              <w:jc w:val="center"/>
              <w:rPr>
                <w:sz w:val="16"/>
                <w:szCs w:val="16"/>
              </w:rPr>
            </w:pPr>
            <w:r>
              <w:rPr>
                <w:sz w:val="16"/>
                <w:szCs w:val="16"/>
              </w:rPr>
              <w:t>SP-221167</w:t>
            </w:r>
          </w:p>
        </w:tc>
        <w:tc>
          <w:tcPr>
            <w:tcW w:w="567" w:type="dxa"/>
            <w:shd w:val="solid" w:color="FFFFFF" w:fill="auto"/>
          </w:tcPr>
          <w:p w14:paraId="5428576B" w14:textId="514A108B" w:rsidR="008A148D" w:rsidRDefault="008A148D" w:rsidP="008A148D">
            <w:pPr>
              <w:pStyle w:val="TAL"/>
              <w:rPr>
                <w:sz w:val="16"/>
                <w:szCs w:val="16"/>
              </w:rPr>
            </w:pPr>
            <w:r>
              <w:rPr>
                <w:sz w:val="16"/>
                <w:szCs w:val="16"/>
              </w:rPr>
              <w:t>0189</w:t>
            </w:r>
          </w:p>
        </w:tc>
        <w:tc>
          <w:tcPr>
            <w:tcW w:w="425" w:type="dxa"/>
            <w:shd w:val="solid" w:color="FFFFFF" w:fill="auto"/>
          </w:tcPr>
          <w:p w14:paraId="2AAE8820" w14:textId="6AE08FB8" w:rsidR="008A148D" w:rsidRDefault="008A148D" w:rsidP="008A148D">
            <w:pPr>
              <w:pStyle w:val="TAL"/>
              <w:jc w:val="center"/>
              <w:rPr>
                <w:sz w:val="16"/>
                <w:szCs w:val="16"/>
              </w:rPr>
            </w:pPr>
            <w:r>
              <w:rPr>
                <w:sz w:val="16"/>
                <w:szCs w:val="16"/>
              </w:rPr>
              <w:t>1</w:t>
            </w:r>
          </w:p>
        </w:tc>
        <w:tc>
          <w:tcPr>
            <w:tcW w:w="425" w:type="dxa"/>
            <w:shd w:val="solid" w:color="FFFFFF" w:fill="auto"/>
          </w:tcPr>
          <w:p w14:paraId="04A90ED1" w14:textId="5E628714" w:rsidR="008A148D" w:rsidRDefault="008A148D" w:rsidP="008A148D">
            <w:pPr>
              <w:pStyle w:val="TAL"/>
              <w:jc w:val="center"/>
              <w:rPr>
                <w:sz w:val="16"/>
                <w:szCs w:val="16"/>
              </w:rPr>
            </w:pPr>
            <w:r>
              <w:rPr>
                <w:sz w:val="16"/>
                <w:szCs w:val="16"/>
              </w:rPr>
              <w:t>A</w:t>
            </w:r>
          </w:p>
        </w:tc>
        <w:tc>
          <w:tcPr>
            <w:tcW w:w="4820" w:type="dxa"/>
            <w:shd w:val="solid" w:color="FFFFFF" w:fill="auto"/>
          </w:tcPr>
          <w:p w14:paraId="64AA1D93" w14:textId="3B3D71C3" w:rsidR="008A148D" w:rsidRDefault="008A148D" w:rsidP="008A148D">
            <w:pPr>
              <w:pStyle w:val="TAL"/>
              <w:rPr>
                <w:sz w:val="16"/>
                <w:szCs w:val="16"/>
              </w:rPr>
            </w:pPr>
            <w:r>
              <w:rPr>
                <w:sz w:val="16"/>
                <w:szCs w:val="16"/>
              </w:rPr>
              <w:t>Correct inheritance diagram of the file download NRM fragment</w:t>
            </w:r>
          </w:p>
        </w:tc>
        <w:tc>
          <w:tcPr>
            <w:tcW w:w="708" w:type="dxa"/>
            <w:shd w:val="solid" w:color="FFFFFF" w:fill="auto"/>
          </w:tcPr>
          <w:p w14:paraId="6D3D6C56" w14:textId="127416AD" w:rsidR="008A148D" w:rsidRDefault="008A148D" w:rsidP="008A148D">
            <w:pPr>
              <w:pStyle w:val="TAC"/>
              <w:rPr>
                <w:sz w:val="16"/>
                <w:szCs w:val="16"/>
              </w:rPr>
            </w:pPr>
            <w:r>
              <w:rPr>
                <w:sz w:val="16"/>
                <w:szCs w:val="16"/>
              </w:rPr>
              <w:t>18.1.0</w:t>
            </w:r>
          </w:p>
        </w:tc>
      </w:tr>
      <w:tr w:rsidR="00D972EA" w:rsidRPr="007D6048" w14:paraId="47478E48" w14:textId="77777777" w:rsidTr="00614A01">
        <w:tc>
          <w:tcPr>
            <w:tcW w:w="800" w:type="dxa"/>
            <w:shd w:val="solid" w:color="FFFFFF" w:fill="auto"/>
          </w:tcPr>
          <w:p w14:paraId="69157417" w14:textId="1F2A3FFE" w:rsidR="00D972EA" w:rsidRDefault="00D972EA" w:rsidP="008A148D">
            <w:pPr>
              <w:pStyle w:val="TAC"/>
              <w:rPr>
                <w:sz w:val="16"/>
                <w:szCs w:val="16"/>
              </w:rPr>
            </w:pPr>
            <w:r>
              <w:rPr>
                <w:sz w:val="16"/>
                <w:szCs w:val="16"/>
              </w:rPr>
              <w:t>2023-01</w:t>
            </w:r>
          </w:p>
        </w:tc>
        <w:tc>
          <w:tcPr>
            <w:tcW w:w="800" w:type="dxa"/>
            <w:shd w:val="solid" w:color="FFFFFF" w:fill="auto"/>
          </w:tcPr>
          <w:p w14:paraId="77137F07" w14:textId="32E5B2F7" w:rsidR="00D972EA" w:rsidRDefault="00D972EA" w:rsidP="008A148D">
            <w:pPr>
              <w:pStyle w:val="TAC"/>
              <w:rPr>
                <w:sz w:val="16"/>
                <w:szCs w:val="16"/>
              </w:rPr>
            </w:pPr>
            <w:r>
              <w:rPr>
                <w:sz w:val="16"/>
                <w:szCs w:val="16"/>
              </w:rPr>
              <w:t>SA#98e</w:t>
            </w:r>
          </w:p>
        </w:tc>
        <w:tc>
          <w:tcPr>
            <w:tcW w:w="1094" w:type="dxa"/>
            <w:shd w:val="solid" w:color="FFFFFF" w:fill="auto"/>
          </w:tcPr>
          <w:p w14:paraId="41FD263B" w14:textId="76CAB694" w:rsidR="00D972EA" w:rsidRDefault="00E8108D" w:rsidP="008A148D">
            <w:pPr>
              <w:pStyle w:val="TAL"/>
              <w:jc w:val="center"/>
              <w:rPr>
                <w:sz w:val="16"/>
                <w:szCs w:val="16"/>
              </w:rPr>
            </w:pPr>
            <w:r>
              <w:rPr>
                <w:sz w:val="16"/>
                <w:szCs w:val="16"/>
              </w:rPr>
              <w:t>SP-221200</w:t>
            </w:r>
          </w:p>
        </w:tc>
        <w:tc>
          <w:tcPr>
            <w:tcW w:w="567" w:type="dxa"/>
            <w:shd w:val="solid" w:color="FFFFFF" w:fill="auto"/>
          </w:tcPr>
          <w:p w14:paraId="27B0747C" w14:textId="5037359F" w:rsidR="00D972EA" w:rsidRDefault="00D972EA" w:rsidP="008A148D">
            <w:pPr>
              <w:pStyle w:val="TAL"/>
              <w:rPr>
                <w:sz w:val="16"/>
                <w:szCs w:val="16"/>
              </w:rPr>
            </w:pPr>
            <w:r>
              <w:rPr>
                <w:sz w:val="16"/>
                <w:szCs w:val="16"/>
              </w:rPr>
              <w:t>0192</w:t>
            </w:r>
          </w:p>
        </w:tc>
        <w:tc>
          <w:tcPr>
            <w:tcW w:w="425" w:type="dxa"/>
            <w:shd w:val="solid" w:color="FFFFFF" w:fill="auto"/>
          </w:tcPr>
          <w:p w14:paraId="377184BA" w14:textId="3275F1EB" w:rsidR="00D972EA" w:rsidRDefault="00D972EA" w:rsidP="008A148D">
            <w:pPr>
              <w:pStyle w:val="TAL"/>
              <w:jc w:val="center"/>
              <w:rPr>
                <w:sz w:val="16"/>
                <w:szCs w:val="16"/>
              </w:rPr>
            </w:pPr>
            <w:r>
              <w:rPr>
                <w:sz w:val="16"/>
                <w:szCs w:val="16"/>
              </w:rPr>
              <w:t>-</w:t>
            </w:r>
          </w:p>
        </w:tc>
        <w:tc>
          <w:tcPr>
            <w:tcW w:w="425" w:type="dxa"/>
            <w:shd w:val="solid" w:color="FFFFFF" w:fill="auto"/>
          </w:tcPr>
          <w:p w14:paraId="18FD9895" w14:textId="1E3693B0" w:rsidR="00D972EA" w:rsidRDefault="00D972EA" w:rsidP="008A148D">
            <w:pPr>
              <w:pStyle w:val="TAL"/>
              <w:jc w:val="center"/>
              <w:rPr>
                <w:sz w:val="16"/>
                <w:szCs w:val="16"/>
              </w:rPr>
            </w:pPr>
            <w:r>
              <w:rPr>
                <w:sz w:val="16"/>
                <w:szCs w:val="16"/>
              </w:rPr>
              <w:t>A</w:t>
            </w:r>
          </w:p>
        </w:tc>
        <w:tc>
          <w:tcPr>
            <w:tcW w:w="4820" w:type="dxa"/>
            <w:shd w:val="solid" w:color="FFFFFF" w:fill="auto"/>
          </w:tcPr>
          <w:p w14:paraId="53D34AC5" w14:textId="0A699D97" w:rsidR="00D972EA" w:rsidRDefault="00D972EA" w:rsidP="008A148D">
            <w:pPr>
              <w:pStyle w:val="TAL"/>
              <w:rPr>
                <w:sz w:val="16"/>
                <w:szCs w:val="16"/>
              </w:rPr>
            </w:pPr>
            <w:r>
              <w:rPr>
                <w:sz w:val="16"/>
                <w:szCs w:val="16"/>
              </w:rPr>
              <w:t>Removing reference to non-existing clause in 32.422</w:t>
            </w:r>
          </w:p>
        </w:tc>
        <w:tc>
          <w:tcPr>
            <w:tcW w:w="708" w:type="dxa"/>
            <w:shd w:val="solid" w:color="FFFFFF" w:fill="auto"/>
          </w:tcPr>
          <w:p w14:paraId="6BE83BB5" w14:textId="5208EE81" w:rsidR="00D972EA" w:rsidRDefault="00D972EA" w:rsidP="008A148D">
            <w:pPr>
              <w:pStyle w:val="TAC"/>
              <w:rPr>
                <w:sz w:val="16"/>
                <w:szCs w:val="16"/>
              </w:rPr>
            </w:pPr>
            <w:r>
              <w:rPr>
                <w:sz w:val="16"/>
                <w:szCs w:val="16"/>
              </w:rPr>
              <w:t>18.1.0</w:t>
            </w:r>
          </w:p>
        </w:tc>
      </w:tr>
      <w:tr w:rsidR="00E8108D" w:rsidRPr="007D6048" w14:paraId="5C127667" w14:textId="77777777" w:rsidTr="00614A01">
        <w:tc>
          <w:tcPr>
            <w:tcW w:w="800" w:type="dxa"/>
            <w:shd w:val="solid" w:color="FFFFFF" w:fill="auto"/>
          </w:tcPr>
          <w:p w14:paraId="7C445842" w14:textId="4B552263" w:rsidR="00E8108D" w:rsidRDefault="00E8108D" w:rsidP="008A148D">
            <w:pPr>
              <w:pStyle w:val="TAC"/>
              <w:rPr>
                <w:sz w:val="16"/>
                <w:szCs w:val="16"/>
              </w:rPr>
            </w:pPr>
            <w:r>
              <w:rPr>
                <w:sz w:val="16"/>
                <w:szCs w:val="16"/>
              </w:rPr>
              <w:t>2023-01</w:t>
            </w:r>
          </w:p>
        </w:tc>
        <w:tc>
          <w:tcPr>
            <w:tcW w:w="800" w:type="dxa"/>
            <w:shd w:val="solid" w:color="FFFFFF" w:fill="auto"/>
          </w:tcPr>
          <w:p w14:paraId="64FACCD1" w14:textId="1C15090F" w:rsidR="00E8108D" w:rsidRDefault="00E8108D" w:rsidP="008A148D">
            <w:pPr>
              <w:pStyle w:val="TAC"/>
              <w:rPr>
                <w:sz w:val="16"/>
                <w:szCs w:val="16"/>
              </w:rPr>
            </w:pPr>
            <w:r>
              <w:rPr>
                <w:sz w:val="16"/>
                <w:szCs w:val="16"/>
              </w:rPr>
              <w:t>SA#98e</w:t>
            </w:r>
          </w:p>
        </w:tc>
        <w:tc>
          <w:tcPr>
            <w:tcW w:w="1094" w:type="dxa"/>
            <w:shd w:val="solid" w:color="FFFFFF" w:fill="auto"/>
          </w:tcPr>
          <w:p w14:paraId="04905D0C" w14:textId="0EA8C4AE" w:rsidR="00E8108D" w:rsidRDefault="00E8108D" w:rsidP="008A148D">
            <w:pPr>
              <w:pStyle w:val="TAL"/>
              <w:jc w:val="center"/>
              <w:rPr>
                <w:sz w:val="16"/>
                <w:szCs w:val="16"/>
              </w:rPr>
            </w:pPr>
            <w:r>
              <w:rPr>
                <w:sz w:val="16"/>
                <w:szCs w:val="16"/>
              </w:rPr>
              <w:t>SP-221170</w:t>
            </w:r>
          </w:p>
        </w:tc>
        <w:tc>
          <w:tcPr>
            <w:tcW w:w="567" w:type="dxa"/>
            <w:shd w:val="solid" w:color="FFFFFF" w:fill="auto"/>
          </w:tcPr>
          <w:p w14:paraId="314E5726" w14:textId="14475D8A" w:rsidR="00E8108D" w:rsidRDefault="00E8108D" w:rsidP="008A148D">
            <w:pPr>
              <w:pStyle w:val="TAL"/>
              <w:rPr>
                <w:sz w:val="16"/>
                <w:szCs w:val="16"/>
              </w:rPr>
            </w:pPr>
            <w:r>
              <w:rPr>
                <w:sz w:val="16"/>
                <w:szCs w:val="16"/>
              </w:rPr>
              <w:t>0195</w:t>
            </w:r>
          </w:p>
        </w:tc>
        <w:tc>
          <w:tcPr>
            <w:tcW w:w="425" w:type="dxa"/>
            <w:shd w:val="solid" w:color="FFFFFF" w:fill="auto"/>
          </w:tcPr>
          <w:p w14:paraId="257212B7" w14:textId="6A164BEF" w:rsidR="00E8108D" w:rsidRDefault="00E8108D" w:rsidP="008A148D">
            <w:pPr>
              <w:pStyle w:val="TAL"/>
              <w:jc w:val="center"/>
              <w:rPr>
                <w:sz w:val="16"/>
                <w:szCs w:val="16"/>
              </w:rPr>
            </w:pPr>
            <w:r>
              <w:rPr>
                <w:sz w:val="16"/>
                <w:szCs w:val="16"/>
              </w:rPr>
              <w:t>1</w:t>
            </w:r>
          </w:p>
        </w:tc>
        <w:tc>
          <w:tcPr>
            <w:tcW w:w="425" w:type="dxa"/>
            <w:shd w:val="solid" w:color="FFFFFF" w:fill="auto"/>
          </w:tcPr>
          <w:p w14:paraId="2444BC04" w14:textId="70B84DD3" w:rsidR="00E8108D" w:rsidRDefault="00E8108D" w:rsidP="008A148D">
            <w:pPr>
              <w:pStyle w:val="TAL"/>
              <w:jc w:val="center"/>
              <w:rPr>
                <w:sz w:val="16"/>
                <w:szCs w:val="16"/>
              </w:rPr>
            </w:pPr>
            <w:r>
              <w:rPr>
                <w:sz w:val="16"/>
                <w:szCs w:val="16"/>
              </w:rPr>
              <w:t>A</w:t>
            </w:r>
          </w:p>
        </w:tc>
        <w:tc>
          <w:tcPr>
            <w:tcW w:w="4820" w:type="dxa"/>
            <w:shd w:val="solid" w:color="FFFFFF" w:fill="auto"/>
          </w:tcPr>
          <w:p w14:paraId="7BEDAE81" w14:textId="1C7BD44B" w:rsidR="00E8108D" w:rsidRDefault="00E8108D" w:rsidP="008A148D">
            <w:pPr>
              <w:pStyle w:val="TAL"/>
              <w:rPr>
                <w:sz w:val="16"/>
                <w:szCs w:val="16"/>
              </w:rPr>
            </w:pPr>
            <w:r>
              <w:rPr>
                <w:sz w:val="16"/>
                <w:szCs w:val="16"/>
              </w:rPr>
              <w:t>Update MnsAgent Definition</w:t>
            </w:r>
          </w:p>
        </w:tc>
        <w:tc>
          <w:tcPr>
            <w:tcW w:w="708" w:type="dxa"/>
            <w:shd w:val="solid" w:color="FFFFFF" w:fill="auto"/>
          </w:tcPr>
          <w:p w14:paraId="684C8EE3" w14:textId="6257FD7C" w:rsidR="00E8108D" w:rsidRDefault="00E8108D" w:rsidP="008A148D">
            <w:pPr>
              <w:pStyle w:val="TAC"/>
              <w:rPr>
                <w:sz w:val="16"/>
                <w:szCs w:val="16"/>
              </w:rPr>
            </w:pPr>
            <w:r>
              <w:rPr>
                <w:sz w:val="16"/>
                <w:szCs w:val="16"/>
              </w:rPr>
              <w:t>18.1.0</w:t>
            </w:r>
          </w:p>
        </w:tc>
      </w:tr>
      <w:tr w:rsidR="003C5E33" w:rsidRPr="007D6048" w14:paraId="3692265F" w14:textId="77777777" w:rsidTr="00614A01">
        <w:tc>
          <w:tcPr>
            <w:tcW w:w="800" w:type="dxa"/>
            <w:shd w:val="solid" w:color="FFFFFF" w:fill="auto"/>
          </w:tcPr>
          <w:p w14:paraId="6E883987" w14:textId="1FD6E5B4" w:rsidR="003C5E33" w:rsidRDefault="003C5E33" w:rsidP="008A148D">
            <w:pPr>
              <w:pStyle w:val="TAC"/>
              <w:rPr>
                <w:sz w:val="16"/>
                <w:szCs w:val="16"/>
              </w:rPr>
            </w:pPr>
            <w:r>
              <w:rPr>
                <w:sz w:val="16"/>
                <w:szCs w:val="16"/>
              </w:rPr>
              <w:t>2023-01</w:t>
            </w:r>
          </w:p>
        </w:tc>
        <w:tc>
          <w:tcPr>
            <w:tcW w:w="800" w:type="dxa"/>
            <w:shd w:val="solid" w:color="FFFFFF" w:fill="auto"/>
          </w:tcPr>
          <w:p w14:paraId="7B13E29B" w14:textId="1236E00B" w:rsidR="003C5E33" w:rsidRDefault="003C5E33" w:rsidP="008A148D">
            <w:pPr>
              <w:pStyle w:val="TAC"/>
              <w:rPr>
                <w:sz w:val="16"/>
                <w:szCs w:val="16"/>
              </w:rPr>
            </w:pPr>
            <w:r>
              <w:rPr>
                <w:sz w:val="16"/>
                <w:szCs w:val="16"/>
              </w:rPr>
              <w:t>SA#98e</w:t>
            </w:r>
          </w:p>
        </w:tc>
        <w:tc>
          <w:tcPr>
            <w:tcW w:w="1094" w:type="dxa"/>
            <w:shd w:val="solid" w:color="FFFFFF" w:fill="auto"/>
          </w:tcPr>
          <w:p w14:paraId="44E94A2C" w14:textId="3CAD5B21" w:rsidR="003C5E33" w:rsidRDefault="003C5E33" w:rsidP="008A148D">
            <w:pPr>
              <w:pStyle w:val="TAL"/>
              <w:jc w:val="center"/>
              <w:rPr>
                <w:sz w:val="16"/>
                <w:szCs w:val="16"/>
              </w:rPr>
            </w:pPr>
            <w:r>
              <w:rPr>
                <w:sz w:val="16"/>
                <w:szCs w:val="16"/>
              </w:rPr>
              <w:t>SP-221186</w:t>
            </w:r>
          </w:p>
        </w:tc>
        <w:tc>
          <w:tcPr>
            <w:tcW w:w="567" w:type="dxa"/>
            <w:shd w:val="solid" w:color="FFFFFF" w:fill="auto"/>
          </w:tcPr>
          <w:p w14:paraId="44CF492F" w14:textId="63E86789" w:rsidR="003C5E33" w:rsidRDefault="003C5E33" w:rsidP="008A148D">
            <w:pPr>
              <w:pStyle w:val="TAL"/>
              <w:rPr>
                <w:sz w:val="16"/>
                <w:szCs w:val="16"/>
              </w:rPr>
            </w:pPr>
            <w:r>
              <w:rPr>
                <w:sz w:val="16"/>
                <w:szCs w:val="16"/>
              </w:rPr>
              <w:t>0197</w:t>
            </w:r>
          </w:p>
        </w:tc>
        <w:tc>
          <w:tcPr>
            <w:tcW w:w="425" w:type="dxa"/>
            <w:shd w:val="solid" w:color="FFFFFF" w:fill="auto"/>
          </w:tcPr>
          <w:p w14:paraId="5F3769B0" w14:textId="4EABEF1A" w:rsidR="003C5E33" w:rsidRDefault="003C5E33" w:rsidP="008A148D">
            <w:pPr>
              <w:pStyle w:val="TAL"/>
              <w:jc w:val="center"/>
              <w:rPr>
                <w:sz w:val="16"/>
                <w:szCs w:val="16"/>
              </w:rPr>
            </w:pPr>
            <w:r>
              <w:rPr>
                <w:sz w:val="16"/>
                <w:szCs w:val="16"/>
              </w:rPr>
              <w:t>3</w:t>
            </w:r>
          </w:p>
        </w:tc>
        <w:tc>
          <w:tcPr>
            <w:tcW w:w="425" w:type="dxa"/>
            <w:shd w:val="solid" w:color="FFFFFF" w:fill="auto"/>
          </w:tcPr>
          <w:p w14:paraId="6BDE6811" w14:textId="749C4DCC" w:rsidR="003C5E33" w:rsidRDefault="003C5E33" w:rsidP="008A148D">
            <w:pPr>
              <w:pStyle w:val="TAL"/>
              <w:jc w:val="center"/>
              <w:rPr>
                <w:sz w:val="16"/>
                <w:szCs w:val="16"/>
              </w:rPr>
            </w:pPr>
            <w:r>
              <w:rPr>
                <w:sz w:val="16"/>
                <w:szCs w:val="16"/>
              </w:rPr>
              <w:t>A</w:t>
            </w:r>
          </w:p>
        </w:tc>
        <w:tc>
          <w:tcPr>
            <w:tcW w:w="4820" w:type="dxa"/>
            <w:shd w:val="solid" w:color="FFFFFF" w:fill="auto"/>
          </w:tcPr>
          <w:p w14:paraId="4E4B39EE" w14:textId="56B1BEAD" w:rsidR="003C5E33" w:rsidRDefault="003C5E33" w:rsidP="008A148D">
            <w:pPr>
              <w:pStyle w:val="TAL"/>
              <w:rPr>
                <w:sz w:val="16"/>
                <w:szCs w:val="16"/>
              </w:rPr>
            </w:pPr>
            <w:r>
              <w:rPr>
                <w:sz w:val="16"/>
                <w:szCs w:val="16"/>
              </w:rPr>
              <w:t>Correct ManagementDataCollection definition</w:t>
            </w:r>
          </w:p>
        </w:tc>
        <w:tc>
          <w:tcPr>
            <w:tcW w:w="708" w:type="dxa"/>
            <w:shd w:val="solid" w:color="FFFFFF" w:fill="auto"/>
          </w:tcPr>
          <w:p w14:paraId="36FA2CB6" w14:textId="63900351" w:rsidR="003C5E33" w:rsidRDefault="003C5E33" w:rsidP="008A148D">
            <w:pPr>
              <w:pStyle w:val="TAC"/>
              <w:rPr>
                <w:sz w:val="16"/>
                <w:szCs w:val="16"/>
              </w:rPr>
            </w:pPr>
            <w:r>
              <w:rPr>
                <w:sz w:val="16"/>
                <w:szCs w:val="16"/>
              </w:rPr>
              <w:t>18.1.0</w:t>
            </w:r>
          </w:p>
        </w:tc>
      </w:tr>
      <w:tr w:rsidR="0051480E" w:rsidRPr="007D6048" w14:paraId="18303B87" w14:textId="77777777" w:rsidTr="00614A01">
        <w:tc>
          <w:tcPr>
            <w:tcW w:w="800" w:type="dxa"/>
            <w:shd w:val="solid" w:color="FFFFFF" w:fill="auto"/>
          </w:tcPr>
          <w:p w14:paraId="00850DC6" w14:textId="0D685714" w:rsidR="0051480E" w:rsidRDefault="0051480E" w:rsidP="008A148D">
            <w:pPr>
              <w:pStyle w:val="TAC"/>
              <w:rPr>
                <w:sz w:val="16"/>
                <w:szCs w:val="16"/>
              </w:rPr>
            </w:pPr>
            <w:r>
              <w:rPr>
                <w:sz w:val="16"/>
                <w:szCs w:val="16"/>
              </w:rPr>
              <w:t>2023-01</w:t>
            </w:r>
          </w:p>
        </w:tc>
        <w:tc>
          <w:tcPr>
            <w:tcW w:w="800" w:type="dxa"/>
            <w:shd w:val="solid" w:color="FFFFFF" w:fill="auto"/>
          </w:tcPr>
          <w:p w14:paraId="0B6E0C1F" w14:textId="76E1541B" w:rsidR="0051480E" w:rsidRDefault="0051480E" w:rsidP="008A148D">
            <w:pPr>
              <w:pStyle w:val="TAC"/>
              <w:rPr>
                <w:sz w:val="16"/>
                <w:szCs w:val="16"/>
              </w:rPr>
            </w:pPr>
            <w:r>
              <w:rPr>
                <w:sz w:val="16"/>
                <w:szCs w:val="16"/>
              </w:rPr>
              <w:t>SA#98e</w:t>
            </w:r>
          </w:p>
        </w:tc>
        <w:tc>
          <w:tcPr>
            <w:tcW w:w="1094" w:type="dxa"/>
            <w:shd w:val="solid" w:color="FFFFFF" w:fill="auto"/>
          </w:tcPr>
          <w:p w14:paraId="17D3B4AB" w14:textId="71214E42" w:rsidR="0051480E" w:rsidRDefault="0051480E" w:rsidP="008A148D">
            <w:pPr>
              <w:pStyle w:val="TAL"/>
              <w:jc w:val="center"/>
              <w:rPr>
                <w:sz w:val="16"/>
                <w:szCs w:val="16"/>
              </w:rPr>
            </w:pPr>
            <w:r>
              <w:rPr>
                <w:sz w:val="16"/>
                <w:szCs w:val="16"/>
              </w:rPr>
              <w:t>SP-221176</w:t>
            </w:r>
          </w:p>
        </w:tc>
        <w:tc>
          <w:tcPr>
            <w:tcW w:w="567" w:type="dxa"/>
            <w:shd w:val="solid" w:color="FFFFFF" w:fill="auto"/>
          </w:tcPr>
          <w:p w14:paraId="2FC6B3F7" w14:textId="2303DD5D" w:rsidR="0051480E" w:rsidRDefault="0051480E" w:rsidP="008A148D">
            <w:pPr>
              <w:pStyle w:val="TAL"/>
              <w:rPr>
                <w:sz w:val="16"/>
                <w:szCs w:val="16"/>
              </w:rPr>
            </w:pPr>
            <w:r>
              <w:rPr>
                <w:sz w:val="16"/>
                <w:szCs w:val="16"/>
              </w:rPr>
              <w:t>0205</w:t>
            </w:r>
          </w:p>
        </w:tc>
        <w:tc>
          <w:tcPr>
            <w:tcW w:w="425" w:type="dxa"/>
            <w:shd w:val="solid" w:color="FFFFFF" w:fill="auto"/>
          </w:tcPr>
          <w:p w14:paraId="74F2D086" w14:textId="26FEABC9" w:rsidR="0051480E" w:rsidRDefault="0051480E" w:rsidP="008A148D">
            <w:pPr>
              <w:pStyle w:val="TAL"/>
              <w:jc w:val="center"/>
              <w:rPr>
                <w:sz w:val="16"/>
                <w:szCs w:val="16"/>
              </w:rPr>
            </w:pPr>
            <w:r>
              <w:rPr>
                <w:sz w:val="16"/>
                <w:szCs w:val="16"/>
              </w:rPr>
              <w:t>1</w:t>
            </w:r>
          </w:p>
        </w:tc>
        <w:tc>
          <w:tcPr>
            <w:tcW w:w="425" w:type="dxa"/>
            <w:shd w:val="solid" w:color="FFFFFF" w:fill="auto"/>
          </w:tcPr>
          <w:p w14:paraId="2236994F" w14:textId="0D7D5642" w:rsidR="0051480E" w:rsidRDefault="0051480E" w:rsidP="008A148D">
            <w:pPr>
              <w:pStyle w:val="TAL"/>
              <w:jc w:val="center"/>
              <w:rPr>
                <w:sz w:val="16"/>
                <w:szCs w:val="16"/>
              </w:rPr>
            </w:pPr>
            <w:r>
              <w:rPr>
                <w:sz w:val="16"/>
                <w:szCs w:val="16"/>
              </w:rPr>
              <w:t>C</w:t>
            </w:r>
          </w:p>
        </w:tc>
        <w:tc>
          <w:tcPr>
            <w:tcW w:w="4820" w:type="dxa"/>
            <w:shd w:val="solid" w:color="FFFFFF" w:fill="auto"/>
          </w:tcPr>
          <w:p w14:paraId="23A427DE" w14:textId="606C36E2" w:rsidR="0051480E" w:rsidRDefault="0051480E" w:rsidP="008A148D">
            <w:pPr>
              <w:pStyle w:val="TAL"/>
              <w:rPr>
                <w:sz w:val="16"/>
                <w:szCs w:val="16"/>
              </w:rPr>
            </w:pPr>
            <w:r>
              <w:rPr>
                <w:sz w:val="16"/>
                <w:szCs w:val="16"/>
              </w:rPr>
              <w:t>JobID for QMCJob</w:t>
            </w:r>
          </w:p>
        </w:tc>
        <w:tc>
          <w:tcPr>
            <w:tcW w:w="708" w:type="dxa"/>
            <w:shd w:val="solid" w:color="FFFFFF" w:fill="auto"/>
          </w:tcPr>
          <w:p w14:paraId="6B9A4404" w14:textId="036CFD28" w:rsidR="0051480E" w:rsidRDefault="0051480E" w:rsidP="008A148D">
            <w:pPr>
              <w:pStyle w:val="TAC"/>
              <w:rPr>
                <w:sz w:val="16"/>
                <w:szCs w:val="16"/>
              </w:rPr>
            </w:pPr>
            <w:r>
              <w:rPr>
                <w:sz w:val="16"/>
                <w:szCs w:val="16"/>
              </w:rPr>
              <w:t>18.1.0</w:t>
            </w:r>
          </w:p>
        </w:tc>
      </w:tr>
      <w:tr w:rsidR="00183567" w:rsidRPr="007D6048" w14:paraId="26DF6C18" w14:textId="77777777" w:rsidTr="00614A01">
        <w:tc>
          <w:tcPr>
            <w:tcW w:w="800" w:type="dxa"/>
            <w:shd w:val="solid" w:color="FFFFFF" w:fill="auto"/>
          </w:tcPr>
          <w:p w14:paraId="5D8649AE" w14:textId="6442A99C" w:rsidR="00183567" w:rsidRDefault="00183567" w:rsidP="00183567">
            <w:pPr>
              <w:pStyle w:val="TAC"/>
              <w:rPr>
                <w:sz w:val="16"/>
                <w:szCs w:val="16"/>
              </w:rPr>
            </w:pPr>
            <w:r>
              <w:rPr>
                <w:sz w:val="16"/>
                <w:szCs w:val="16"/>
              </w:rPr>
              <w:t>2023-01</w:t>
            </w:r>
          </w:p>
        </w:tc>
        <w:tc>
          <w:tcPr>
            <w:tcW w:w="800" w:type="dxa"/>
            <w:shd w:val="solid" w:color="FFFFFF" w:fill="auto"/>
          </w:tcPr>
          <w:p w14:paraId="03C58204" w14:textId="6C71BE27" w:rsidR="00183567" w:rsidRDefault="00183567" w:rsidP="00183567">
            <w:pPr>
              <w:pStyle w:val="TAC"/>
              <w:rPr>
                <w:sz w:val="16"/>
                <w:szCs w:val="16"/>
              </w:rPr>
            </w:pPr>
            <w:r>
              <w:rPr>
                <w:sz w:val="16"/>
                <w:szCs w:val="16"/>
              </w:rPr>
              <w:t>SA#98e</w:t>
            </w:r>
          </w:p>
        </w:tc>
        <w:tc>
          <w:tcPr>
            <w:tcW w:w="1094" w:type="dxa"/>
            <w:shd w:val="solid" w:color="FFFFFF" w:fill="auto"/>
          </w:tcPr>
          <w:p w14:paraId="4B1972D9" w14:textId="3B7C4E8E" w:rsidR="00183567" w:rsidRDefault="00183567" w:rsidP="00183567">
            <w:pPr>
              <w:pStyle w:val="TAL"/>
              <w:jc w:val="center"/>
              <w:rPr>
                <w:sz w:val="16"/>
                <w:szCs w:val="16"/>
              </w:rPr>
            </w:pPr>
            <w:r>
              <w:rPr>
                <w:sz w:val="16"/>
                <w:szCs w:val="16"/>
              </w:rPr>
              <w:t>SP-221176</w:t>
            </w:r>
          </w:p>
        </w:tc>
        <w:tc>
          <w:tcPr>
            <w:tcW w:w="567" w:type="dxa"/>
            <w:shd w:val="solid" w:color="FFFFFF" w:fill="auto"/>
          </w:tcPr>
          <w:p w14:paraId="2A57CCCB" w14:textId="406D389C" w:rsidR="00183567" w:rsidRDefault="00183567" w:rsidP="00183567">
            <w:pPr>
              <w:pStyle w:val="TAL"/>
              <w:rPr>
                <w:sz w:val="16"/>
                <w:szCs w:val="16"/>
              </w:rPr>
            </w:pPr>
            <w:r>
              <w:rPr>
                <w:sz w:val="16"/>
                <w:szCs w:val="16"/>
              </w:rPr>
              <w:t>0206</w:t>
            </w:r>
          </w:p>
        </w:tc>
        <w:tc>
          <w:tcPr>
            <w:tcW w:w="425" w:type="dxa"/>
            <w:shd w:val="solid" w:color="FFFFFF" w:fill="auto"/>
          </w:tcPr>
          <w:p w14:paraId="0558590C" w14:textId="55697202" w:rsidR="00183567" w:rsidRDefault="00183567" w:rsidP="00183567">
            <w:pPr>
              <w:pStyle w:val="TAL"/>
              <w:jc w:val="center"/>
              <w:rPr>
                <w:sz w:val="16"/>
                <w:szCs w:val="16"/>
              </w:rPr>
            </w:pPr>
            <w:r>
              <w:rPr>
                <w:sz w:val="16"/>
                <w:szCs w:val="16"/>
              </w:rPr>
              <w:t>-</w:t>
            </w:r>
          </w:p>
        </w:tc>
        <w:tc>
          <w:tcPr>
            <w:tcW w:w="425" w:type="dxa"/>
            <w:shd w:val="solid" w:color="FFFFFF" w:fill="auto"/>
          </w:tcPr>
          <w:p w14:paraId="295CD7E9" w14:textId="5C255DF4" w:rsidR="00183567" w:rsidRDefault="00183567" w:rsidP="00183567">
            <w:pPr>
              <w:pStyle w:val="TAL"/>
              <w:jc w:val="center"/>
              <w:rPr>
                <w:sz w:val="16"/>
                <w:szCs w:val="16"/>
              </w:rPr>
            </w:pPr>
            <w:r>
              <w:rPr>
                <w:sz w:val="16"/>
                <w:szCs w:val="16"/>
              </w:rPr>
              <w:t>B</w:t>
            </w:r>
          </w:p>
        </w:tc>
        <w:tc>
          <w:tcPr>
            <w:tcW w:w="4820" w:type="dxa"/>
            <w:shd w:val="solid" w:color="FFFFFF" w:fill="auto"/>
          </w:tcPr>
          <w:p w14:paraId="69D3C21C" w14:textId="2814F616" w:rsidR="00183567" w:rsidRDefault="00183567" w:rsidP="00183567">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7BCA9C69" w14:textId="10680A39" w:rsidR="00183567" w:rsidRDefault="00183567" w:rsidP="00183567">
            <w:pPr>
              <w:pStyle w:val="TAC"/>
              <w:rPr>
                <w:sz w:val="16"/>
                <w:szCs w:val="16"/>
              </w:rPr>
            </w:pPr>
            <w:r>
              <w:rPr>
                <w:sz w:val="16"/>
                <w:szCs w:val="16"/>
              </w:rPr>
              <w:t>18.1.0</w:t>
            </w:r>
          </w:p>
        </w:tc>
      </w:tr>
      <w:tr w:rsidR="00E3054B" w:rsidRPr="007D6048" w14:paraId="61910446" w14:textId="77777777" w:rsidTr="00614A01">
        <w:tc>
          <w:tcPr>
            <w:tcW w:w="800" w:type="dxa"/>
            <w:shd w:val="solid" w:color="FFFFFF" w:fill="auto"/>
          </w:tcPr>
          <w:p w14:paraId="03F2D4C9" w14:textId="135DCB7F" w:rsidR="00E3054B" w:rsidRDefault="00E3054B" w:rsidP="00183567">
            <w:pPr>
              <w:pStyle w:val="TAC"/>
              <w:rPr>
                <w:sz w:val="16"/>
                <w:szCs w:val="16"/>
              </w:rPr>
            </w:pPr>
            <w:r>
              <w:rPr>
                <w:sz w:val="16"/>
                <w:szCs w:val="16"/>
              </w:rPr>
              <w:t>2023-01</w:t>
            </w:r>
          </w:p>
        </w:tc>
        <w:tc>
          <w:tcPr>
            <w:tcW w:w="800" w:type="dxa"/>
            <w:shd w:val="solid" w:color="FFFFFF" w:fill="auto"/>
          </w:tcPr>
          <w:p w14:paraId="15D9E6D5" w14:textId="1054875A" w:rsidR="00E3054B" w:rsidRDefault="00E3054B" w:rsidP="00183567">
            <w:pPr>
              <w:pStyle w:val="TAC"/>
              <w:rPr>
                <w:sz w:val="16"/>
                <w:szCs w:val="16"/>
              </w:rPr>
            </w:pPr>
            <w:r>
              <w:rPr>
                <w:sz w:val="16"/>
                <w:szCs w:val="16"/>
              </w:rPr>
              <w:t>SA#98e</w:t>
            </w:r>
          </w:p>
        </w:tc>
        <w:tc>
          <w:tcPr>
            <w:tcW w:w="1094" w:type="dxa"/>
            <w:shd w:val="solid" w:color="FFFFFF" w:fill="auto"/>
          </w:tcPr>
          <w:p w14:paraId="63793B9D" w14:textId="0477D042" w:rsidR="00E3054B" w:rsidRDefault="00E3054B" w:rsidP="00183567">
            <w:pPr>
              <w:pStyle w:val="TAL"/>
              <w:jc w:val="center"/>
              <w:rPr>
                <w:sz w:val="16"/>
                <w:szCs w:val="16"/>
              </w:rPr>
            </w:pPr>
            <w:r>
              <w:rPr>
                <w:sz w:val="16"/>
                <w:szCs w:val="16"/>
              </w:rPr>
              <w:t>SP-221197</w:t>
            </w:r>
          </w:p>
        </w:tc>
        <w:tc>
          <w:tcPr>
            <w:tcW w:w="567" w:type="dxa"/>
            <w:shd w:val="solid" w:color="FFFFFF" w:fill="auto"/>
          </w:tcPr>
          <w:p w14:paraId="3CF0E5C1" w14:textId="0E9D8437" w:rsidR="00E3054B" w:rsidRDefault="00E3054B" w:rsidP="00183567">
            <w:pPr>
              <w:pStyle w:val="TAL"/>
              <w:rPr>
                <w:sz w:val="16"/>
                <w:szCs w:val="16"/>
              </w:rPr>
            </w:pPr>
            <w:r>
              <w:rPr>
                <w:sz w:val="16"/>
                <w:szCs w:val="16"/>
              </w:rPr>
              <w:t>0207</w:t>
            </w:r>
          </w:p>
        </w:tc>
        <w:tc>
          <w:tcPr>
            <w:tcW w:w="425" w:type="dxa"/>
            <w:shd w:val="solid" w:color="FFFFFF" w:fill="auto"/>
          </w:tcPr>
          <w:p w14:paraId="00AAF04A" w14:textId="4BE5F2F1" w:rsidR="00E3054B" w:rsidRDefault="00E3054B" w:rsidP="00183567">
            <w:pPr>
              <w:pStyle w:val="TAL"/>
              <w:jc w:val="center"/>
              <w:rPr>
                <w:sz w:val="16"/>
                <w:szCs w:val="16"/>
              </w:rPr>
            </w:pPr>
          </w:p>
        </w:tc>
        <w:tc>
          <w:tcPr>
            <w:tcW w:w="425" w:type="dxa"/>
            <w:shd w:val="solid" w:color="FFFFFF" w:fill="auto"/>
          </w:tcPr>
          <w:p w14:paraId="38D0EBD3" w14:textId="2C8A8B0F" w:rsidR="00E3054B" w:rsidRDefault="00E3054B" w:rsidP="00183567">
            <w:pPr>
              <w:pStyle w:val="TAL"/>
              <w:jc w:val="center"/>
              <w:rPr>
                <w:sz w:val="16"/>
                <w:szCs w:val="16"/>
              </w:rPr>
            </w:pPr>
            <w:r>
              <w:rPr>
                <w:sz w:val="16"/>
                <w:szCs w:val="16"/>
              </w:rPr>
              <w:t>A</w:t>
            </w:r>
          </w:p>
        </w:tc>
        <w:tc>
          <w:tcPr>
            <w:tcW w:w="4820" w:type="dxa"/>
            <w:shd w:val="solid" w:color="FFFFFF" w:fill="auto"/>
          </w:tcPr>
          <w:p w14:paraId="41F3C62F" w14:textId="41375DBB" w:rsidR="00E3054B" w:rsidRDefault="00E3054B" w:rsidP="00183567">
            <w:pPr>
              <w:pStyle w:val="TAL"/>
              <w:rPr>
                <w:sz w:val="16"/>
                <w:szCs w:val="16"/>
              </w:rPr>
            </w:pPr>
            <w:r>
              <w:rPr>
                <w:sz w:val="16"/>
                <w:szCs w:val="16"/>
              </w:rPr>
              <w:t>Correct M6 Delay Threshold to align with TS 38.314 and TS 38.413</w:t>
            </w:r>
          </w:p>
        </w:tc>
        <w:tc>
          <w:tcPr>
            <w:tcW w:w="708" w:type="dxa"/>
            <w:shd w:val="solid" w:color="FFFFFF" w:fill="auto"/>
          </w:tcPr>
          <w:p w14:paraId="4006D7C9" w14:textId="4D3B3272" w:rsidR="00E3054B" w:rsidRDefault="00E3054B" w:rsidP="00183567">
            <w:pPr>
              <w:pStyle w:val="TAC"/>
              <w:rPr>
                <w:sz w:val="16"/>
                <w:szCs w:val="16"/>
              </w:rPr>
            </w:pPr>
            <w:r>
              <w:rPr>
                <w:sz w:val="16"/>
                <w:szCs w:val="16"/>
              </w:rPr>
              <w:t>18.1.0</w:t>
            </w:r>
          </w:p>
        </w:tc>
      </w:tr>
      <w:tr w:rsidR="00823A1D" w:rsidRPr="007D6048" w14:paraId="6E83DCE1" w14:textId="77777777" w:rsidTr="00614A01">
        <w:tc>
          <w:tcPr>
            <w:tcW w:w="800" w:type="dxa"/>
            <w:shd w:val="solid" w:color="FFFFFF" w:fill="auto"/>
          </w:tcPr>
          <w:p w14:paraId="586BB151" w14:textId="1BE84531" w:rsidR="00823A1D" w:rsidRDefault="00823A1D" w:rsidP="00183567">
            <w:pPr>
              <w:pStyle w:val="TAC"/>
              <w:rPr>
                <w:sz w:val="16"/>
                <w:szCs w:val="16"/>
              </w:rPr>
            </w:pPr>
            <w:r>
              <w:rPr>
                <w:sz w:val="16"/>
                <w:szCs w:val="16"/>
              </w:rPr>
              <w:t>2023-03</w:t>
            </w:r>
          </w:p>
        </w:tc>
        <w:tc>
          <w:tcPr>
            <w:tcW w:w="800" w:type="dxa"/>
            <w:shd w:val="solid" w:color="FFFFFF" w:fill="auto"/>
          </w:tcPr>
          <w:p w14:paraId="367E5548" w14:textId="60DB2AA4" w:rsidR="00823A1D" w:rsidRDefault="00823A1D" w:rsidP="00183567">
            <w:pPr>
              <w:pStyle w:val="TAC"/>
              <w:rPr>
                <w:sz w:val="16"/>
                <w:szCs w:val="16"/>
              </w:rPr>
            </w:pPr>
            <w:r>
              <w:rPr>
                <w:sz w:val="16"/>
                <w:szCs w:val="16"/>
              </w:rPr>
              <w:t>SA#99</w:t>
            </w:r>
          </w:p>
        </w:tc>
        <w:tc>
          <w:tcPr>
            <w:tcW w:w="1094" w:type="dxa"/>
            <w:shd w:val="solid" w:color="FFFFFF" w:fill="auto"/>
          </w:tcPr>
          <w:p w14:paraId="279A715E" w14:textId="5703CFBF" w:rsidR="00823A1D" w:rsidRDefault="00823A1D" w:rsidP="00183567">
            <w:pPr>
              <w:pStyle w:val="TAL"/>
              <w:jc w:val="center"/>
              <w:rPr>
                <w:sz w:val="16"/>
                <w:szCs w:val="16"/>
              </w:rPr>
            </w:pPr>
            <w:r>
              <w:rPr>
                <w:sz w:val="16"/>
                <w:szCs w:val="16"/>
              </w:rPr>
              <w:t>SP-230210</w:t>
            </w:r>
          </w:p>
        </w:tc>
        <w:tc>
          <w:tcPr>
            <w:tcW w:w="567" w:type="dxa"/>
            <w:shd w:val="solid" w:color="FFFFFF" w:fill="auto"/>
          </w:tcPr>
          <w:p w14:paraId="6AFBDE31" w14:textId="4F66DA68" w:rsidR="00823A1D" w:rsidRDefault="00823A1D" w:rsidP="00183567">
            <w:pPr>
              <w:pStyle w:val="TAL"/>
              <w:rPr>
                <w:sz w:val="16"/>
                <w:szCs w:val="16"/>
              </w:rPr>
            </w:pPr>
            <w:r>
              <w:rPr>
                <w:sz w:val="16"/>
                <w:szCs w:val="16"/>
              </w:rPr>
              <w:t>0212</w:t>
            </w:r>
          </w:p>
        </w:tc>
        <w:tc>
          <w:tcPr>
            <w:tcW w:w="425" w:type="dxa"/>
            <w:shd w:val="solid" w:color="FFFFFF" w:fill="auto"/>
          </w:tcPr>
          <w:p w14:paraId="5B87DCBC" w14:textId="37D5A97D" w:rsidR="00823A1D" w:rsidRDefault="00823A1D" w:rsidP="00183567">
            <w:pPr>
              <w:pStyle w:val="TAL"/>
              <w:jc w:val="center"/>
              <w:rPr>
                <w:sz w:val="16"/>
                <w:szCs w:val="16"/>
              </w:rPr>
            </w:pPr>
            <w:r>
              <w:rPr>
                <w:sz w:val="16"/>
                <w:szCs w:val="16"/>
              </w:rPr>
              <w:t>1</w:t>
            </w:r>
          </w:p>
        </w:tc>
        <w:tc>
          <w:tcPr>
            <w:tcW w:w="425" w:type="dxa"/>
            <w:shd w:val="solid" w:color="FFFFFF" w:fill="auto"/>
          </w:tcPr>
          <w:p w14:paraId="062BF789" w14:textId="5065443C" w:rsidR="00823A1D" w:rsidRDefault="00823A1D" w:rsidP="00183567">
            <w:pPr>
              <w:pStyle w:val="TAL"/>
              <w:jc w:val="center"/>
              <w:rPr>
                <w:sz w:val="16"/>
                <w:szCs w:val="16"/>
              </w:rPr>
            </w:pPr>
            <w:r>
              <w:rPr>
                <w:sz w:val="16"/>
                <w:szCs w:val="16"/>
              </w:rPr>
              <w:t>A</w:t>
            </w:r>
          </w:p>
        </w:tc>
        <w:tc>
          <w:tcPr>
            <w:tcW w:w="4820" w:type="dxa"/>
            <w:shd w:val="solid" w:color="FFFFFF" w:fill="auto"/>
          </w:tcPr>
          <w:p w14:paraId="5FC3F113" w14:textId="4D1C9040" w:rsidR="00823A1D" w:rsidRDefault="00823A1D" w:rsidP="00183567">
            <w:pPr>
              <w:pStyle w:val="TAL"/>
              <w:rPr>
                <w:sz w:val="16"/>
                <w:szCs w:val="16"/>
              </w:rPr>
            </w:pPr>
            <w:r>
              <w:rPr>
                <w:sz w:val="16"/>
                <w:szCs w:val="16"/>
              </w:rPr>
              <w:t>Correcting traceRecordingSessionReference property. Aligning with 32.422.</w:t>
            </w:r>
          </w:p>
        </w:tc>
        <w:tc>
          <w:tcPr>
            <w:tcW w:w="708" w:type="dxa"/>
            <w:shd w:val="solid" w:color="FFFFFF" w:fill="auto"/>
          </w:tcPr>
          <w:p w14:paraId="7B04497B" w14:textId="279B2A53" w:rsidR="00823A1D" w:rsidRDefault="00823A1D" w:rsidP="00183567">
            <w:pPr>
              <w:pStyle w:val="TAC"/>
              <w:rPr>
                <w:sz w:val="16"/>
                <w:szCs w:val="16"/>
              </w:rPr>
            </w:pPr>
            <w:r>
              <w:rPr>
                <w:sz w:val="16"/>
                <w:szCs w:val="16"/>
              </w:rPr>
              <w:t>18.2.0</w:t>
            </w:r>
          </w:p>
        </w:tc>
      </w:tr>
      <w:tr w:rsidR="00823A1D" w:rsidRPr="007D6048" w14:paraId="2D8D325C" w14:textId="77777777" w:rsidTr="00614A01">
        <w:tc>
          <w:tcPr>
            <w:tcW w:w="800" w:type="dxa"/>
            <w:shd w:val="solid" w:color="FFFFFF" w:fill="auto"/>
          </w:tcPr>
          <w:p w14:paraId="55B825A0" w14:textId="1CD1CC5D" w:rsidR="00823A1D" w:rsidRDefault="00823A1D" w:rsidP="00183567">
            <w:pPr>
              <w:pStyle w:val="TAC"/>
              <w:rPr>
                <w:sz w:val="16"/>
                <w:szCs w:val="16"/>
              </w:rPr>
            </w:pPr>
            <w:r>
              <w:rPr>
                <w:sz w:val="16"/>
                <w:szCs w:val="16"/>
              </w:rPr>
              <w:t>2023-03</w:t>
            </w:r>
          </w:p>
        </w:tc>
        <w:tc>
          <w:tcPr>
            <w:tcW w:w="800" w:type="dxa"/>
            <w:shd w:val="solid" w:color="FFFFFF" w:fill="auto"/>
          </w:tcPr>
          <w:p w14:paraId="14884352" w14:textId="3799D690" w:rsidR="00823A1D" w:rsidRDefault="00823A1D" w:rsidP="00183567">
            <w:pPr>
              <w:pStyle w:val="TAC"/>
              <w:rPr>
                <w:sz w:val="16"/>
                <w:szCs w:val="16"/>
              </w:rPr>
            </w:pPr>
            <w:r>
              <w:rPr>
                <w:sz w:val="16"/>
                <w:szCs w:val="16"/>
              </w:rPr>
              <w:t>SA#99</w:t>
            </w:r>
          </w:p>
        </w:tc>
        <w:tc>
          <w:tcPr>
            <w:tcW w:w="1094" w:type="dxa"/>
            <w:shd w:val="solid" w:color="FFFFFF" w:fill="auto"/>
          </w:tcPr>
          <w:p w14:paraId="4A8B4C3F" w14:textId="48DE2C57" w:rsidR="00823A1D" w:rsidRDefault="00823A1D" w:rsidP="00183567">
            <w:pPr>
              <w:pStyle w:val="TAL"/>
              <w:jc w:val="center"/>
              <w:rPr>
                <w:sz w:val="16"/>
                <w:szCs w:val="16"/>
              </w:rPr>
            </w:pPr>
            <w:r>
              <w:rPr>
                <w:sz w:val="16"/>
                <w:szCs w:val="16"/>
              </w:rPr>
              <w:t>SP-230207</w:t>
            </w:r>
          </w:p>
        </w:tc>
        <w:tc>
          <w:tcPr>
            <w:tcW w:w="567" w:type="dxa"/>
            <w:shd w:val="solid" w:color="FFFFFF" w:fill="auto"/>
          </w:tcPr>
          <w:p w14:paraId="5CF8F436" w14:textId="6B69EE30" w:rsidR="00823A1D" w:rsidRDefault="00823A1D" w:rsidP="00183567">
            <w:pPr>
              <w:pStyle w:val="TAL"/>
              <w:rPr>
                <w:sz w:val="16"/>
                <w:szCs w:val="16"/>
              </w:rPr>
            </w:pPr>
            <w:r>
              <w:rPr>
                <w:sz w:val="16"/>
                <w:szCs w:val="16"/>
              </w:rPr>
              <w:t>0217</w:t>
            </w:r>
          </w:p>
        </w:tc>
        <w:tc>
          <w:tcPr>
            <w:tcW w:w="425" w:type="dxa"/>
            <w:shd w:val="solid" w:color="FFFFFF" w:fill="auto"/>
          </w:tcPr>
          <w:p w14:paraId="55BDA7F6" w14:textId="0B4D2B3A" w:rsidR="00823A1D" w:rsidRDefault="00823A1D" w:rsidP="00183567">
            <w:pPr>
              <w:pStyle w:val="TAL"/>
              <w:jc w:val="center"/>
              <w:rPr>
                <w:sz w:val="16"/>
                <w:szCs w:val="16"/>
              </w:rPr>
            </w:pPr>
            <w:r>
              <w:rPr>
                <w:sz w:val="16"/>
                <w:szCs w:val="16"/>
              </w:rPr>
              <w:t>-</w:t>
            </w:r>
          </w:p>
        </w:tc>
        <w:tc>
          <w:tcPr>
            <w:tcW w:w="425" w:type="dxa"/>
            <w:shd w:val="solid" w:color="FFFFFF" w:fill="auto"/>
          </w:tcPr>
          <w:p w14:paraId="67E17B3B" w14:textId="0F08E186" w:rsidR="00823A1D" w:rsidRDefault="00823A1D" w:rsidP="00183567">
            <w:pPr>
              <w:pStyle w:val="TAL"/>
              <w:jc w:val="center"/>
              <w:rPr>
                <w:sz w:val="16"/>
                <w:szCs w:val="16"/>
              </w:rPr>
            </w:pPr>
            <w:r>
              <w:rPr>
                <w:sz w:val="16"/>
                <w:szCs w:val="16"/>
              </w:rPr>
              <w:t>A</w:t>
            </w:r>
          </w:p>
        </w:tc>
        <w:tc>
          <w:tcPr>
            <w:tcW w:w="4820" w:type="dxa"/>
            <w:shd w:val="solid" w:color="FFFFFF" w:fill="auto"/>
          </w:tcPr>
          <w:p w14:paraId="504171BB" w14:textId="3E655BB0" w:rsidR="00823A1D" w:rsidRDefault="00823A1D" w:rsidP="00183567">
            <w:pPr>
              <w:pStyle w:val="TAL"/>
              <w:rPr>
                <w:sz w:val="16"/>
                <w:szCs w:val="16"/>
              </w:rPr>
            </w:pPr>
            <w:r>
              <w:rPr>
                <w:sz w:val="16"/>
                <w:szCs w:val="16"/>
              </w:rPr>
              <w:t xml:space="preserve">Adding altitude to GeoArea datatype </w:t>
            </w:r>
          </w:p>
        </w:tc>
        <w:tc>
          <w:tcPr>
            <w:tcW w:w="708" w:type="dxa"/>
            <w:shd w:val="solid" w:color="FFFFFF" w:fill="auto"/>
          </w:tcPr>
          <w:p w14:paraId="79B4F0F7" w14:textId="35EF61CF" w:rsidR="00823A1D" w:rsidRDefault="00823A1D" w:rsidP="00183567">
            <w:pPr>
              <w:pStyle w:val="TAC"/>
              <w:rPr>
                <w:sz w:val="16"/>
                <w:szCs w:val="16"/>
              </w:rPr>
            </w:pPr>
            <w:r>
              <w:rPr>
                <w:sz w:val="16"/>
                <w:szCs w:val="16"/>
              </w:rPr>
              <w:t>18.2.0</w:t>
            </w:r>
          </w:p>
        </w:tc>
      </w:tr>
      <w:tr w:rsidR="007D4B4B" w:rsidRPr="007D6048" w14:paraId="3848F956" w14:textId="77777777" w:rsidTr="00614A01">
        <w:tc>
          <w:tcPr>
            <w:tcW w:w="800" w:type="dxa"/>
            <w:shd w:val="solid" w:color="FFFFFF" w:fill="auto"/>
          </w:tcPr>
          <w:p w14:paraId="1AA9E824" w14:textId="62923560" w:rsidR="007D4B4B" w:rsidRDefault="007D4B4B" w:rsidP="007D4B4B">
            <w:pPr>
              <w:pStyle w:val="TAC"/>
              <w:rPr>
                <w:sz w:val="16"/>
                <w:szCs w:val="16"/>
              </w:rPr>
            </w:pPr>
            <w:r>
              <w:rPr>
                <w:sz w:val="16"/>
                <w:szCs w:val="16"/>
              </w:rPr>
              <w:t>2023-03</w:t>
            </w:r>
          </w:p>
        </w:tc>
        <w:tc>
          <w:tcPr>
            <w:tcW w:w="800" w:type="dxa"/>
            <w:shd w:val="solid" w:color="FFFFFF" w:fill="auto"/>
          </w:tcPr>
          <w:p w14:paraId="033B6188" w14:textId="1E169B9D" w:rsidR="007D4B4B" w:rsidRDefault="007D4B4B" w:rsidP="007D4B4B">
            <w:pPr>
              <w:pStyle w:val="TAC"/>
              <w:rPr>
                <w:sz w:val="16"/>
                <w:szCs w:val="16"/>
              </w:rPr>
            </w:pPr>
            <w:r>
              <w:rPr>
                <w:sz w:val="16"/>
                <w:szCs w:val="16"/>
              </w:rPr>
              <w:t>SA#99</w:t>
            </w:r>
          </w:p>
        </w:tc>
        <w:tc>
          <w:tcPr>
            <w:tcW w:w="1094" w:type="dxa"/>
            <w:shd w:val="solid" w:color="FFFFFF" w:fill="auto"/>
          </w:tcPr>
          <w:p w14:paraId="18195794" w14:textId="521B433B" w:rsidR="007D4B4B" w:rsidRDefault="007D4B4B" w:rsidP="007D4B4B">
            <w:pPr>
              <w:pStyle w:val="TAL"/>
              <w:jc w:val="center"/>
              <w:rPr>
                <w:sz w:val="16"/>
                <w:szCs w:val="16"/>
              </w:rPr>
            </w:pPr>
            <w:r>
              <w:rPr>
                <w:sz w:val="16"/>
                <w:szCs w:val="16"/>
              </w:rPr>
              <w:t>SP-230210</w:t>
            </w:r>
          </w:p>
        </w:tc>
        <w:tc>
          <w:tcPr>
            <w:tcW w:w="567" w:type="dxa"/>
            <w:shd w:val="solid" w:color="FFFFFF" w:fill="auto"/>
          </w:tcPr>
          <w:p w14:paraId="1F4192F3" w14:textId="6A827ABC" w:rsidR="007D4B4B" w:rsidRDefault="007D4B4B" w:rsidP="007D4B4B">
            <w:pPr>
              <w:pStyle w:val="TAL"/>
              <w:rPr>
                <w:sz w:val="16"/>
                <w:szCs w:val="16"/>
              </w:rPr>
            </w:pPr>
            <w:r>
              <w:rPr>
                <w:sz w:val="16"/>
                <w:szCs w:val="16"/>
              </w:rPr>
              <w:t>0218</w:t>
            </w:r>
          </w:p>
        </w:tc>
        <w:tc>
          <w:tcPr>
            <w:tcW w:w="425" w:type="dxa"/>
            <w:shd w:val="solid" w:color="FFFFFF" w:fill="auto"/>
          </w:tcPr>
          <w:p w14:paraId="31AF3804" w14:textId="0C6F10B9" w:rsidR="007D4B4B" w:rsidRDefault="007D4B4B" w:rsidP="007D4B4B">
            <w:pPr>
              <w:pStyle w:val="TAL"/>
              <w:jc w:val="center"/>
              <w:rPr>
                <w:sz w:val="16"/>
                <w:szCs w:val="16"/>
              </w:rPr>
            </w:pPr>
            <w:r>
              <w:rPr>
                <w:sz w:val="16"/>
                <w:szCs w:val="16"/>
              </w:rPr>
              <w:t>-</w:t>
            </w:r>
          </w:p>
        </w:tc>
        <w:tc>
          <w:tcPr>
            <w:tcW w:w="425" w:type="dxa"/>
            <w:shd w:val="solid" w:color="FFFFFF" w:fill="auto"/>
          </w:tcPr>
          <w:p w14:paraId="2A04ACB9" w14:textId="2CC7A164" w:rsidR="007D4B4B" w:rsidRDefault="007D4B4B" w:rsidP="007D4B4B">
            <w:pPr>
              <w:pStyle w:val="TAL"/>
              <w:jc w:val="center"/>
              <w:rPr>
                <w:sz w:val="16"/>
                <w:szCs w:val="16"/>
              </w:rPr>
            </w:pPr>
            <w:r>
              <w:rPr>
                <w:sz w:val="16"/>
                <w:szCs w:val="16"/>
              </w:rPr>
              <w:t>A</w:t>
            </w:r>
          </w:p>
        </w:tc>
        <w:tc>
          <w:tcPr>
            <w:tcW w:w="4820" w:type="dxa"/>
            <w:shd w:val="solid" w:color="FFFFFF" w:fill="auto"/>
          </w:tcPr>
          <w:p w14:paraId="106302B0" w14:textId="111BDE3A" w:rsidR="007D4B4B" w:rsidRDefault="007D4B4B" w:rsidP="007D4B4B">
            <w:pPr>
              <w:pStyle w:val="TAL"/>
              <w:rPr>
                <w:sz w:val="16"/>
                <w:szCs w:val="16"/>
              </w:rPr>
            </w:pPr>
            <w:r>
              <w:rPr>
                <w:sz w:val="16"/>
                <w:szCs w:val="16"/>
              </w:rPr>
              <w:t xml:space="preserve">Correcting attribute constraints for Trace Job </w:t>
            </w:r>
          </w:p>
        </w:tc>
        <w:tc>
          <w:tcPr>
            <w:tcW w:w="708" w:type="dxa"/>
            <w:shd w:val="solid" w:color="FFFFFF" w:fill="auto"/>
          </w:tcPr>
          <w:p w14:paraId="416AC65F" w14:textId="7D450317" w:rsidR="007D4B4B" w:rsidRDefault="007D4B4B" w:rsidP="007D4B4B">
            <w:pPr>
              <w:pStyle w:val="TAC"/>
              <w:rPr>
                <w:sz w:val="16"/>
                <w:szCs w:val="16"/>
              </w:rPr>
            </w:pPr>
            <w:r>
              <w:rPr>
                <w:sz w:val="16"/>
                <w:szCs w:val="16"/>
              </w:rPr>
              <w:t>18.2.0</w:t>
            </w:r>
          </w:p>
        </w:tc>
      </w:tr>
      <w:tr w:rsidR="007D4B4B" w:rsidRPr="007D6048" w14:paraId="7934DDA3" w14:textId="77777777" w:rsidTr="00614A01">
        <w:tc>
          <w:tcPr>
            <w:tcW w:w="800" w:type="dxa"/>
            <w:shd w:val="solid" w:color="FFFFFF" w:fill="auto"/>
          </w:tcPr>
          <w:p w14:paraId="657F3415" w14:textId="7C279E5D" w:rsidR="007D4B4B" w:rsidRDefault="007D4B4B" w:rsidP="007D4B4B">
            <w:pPr>
              <w:pStyle w:val="TAC"/>
              <w:rPr>
                <w:sz w:val="16"/>
                <w:szCs w:val="16"/>
              </w:rPr>
            </w:pPr>
            <w:r>
              <w:rPr>
                <w:sz w:val="16"/>
                <w:szCs w:val="16"/>
              </w:rPr>
              <w:t>2023-03</w:t>
            </w:r>
          </w:p>
        </w:tc>
        <w:tc>
          <w:tcPr>
            <w:tcW w:w="800" w:type="dxa"/>
            <w:shd w:val="solid" w:color="FFFFFF" w:fill="auto"/>
          </w:tcPr>
          <w:p w14:paraId="5BFDEEC8" w14:textId="16F34236" w:rsidR="007D4B4B" w:rsidRDefault="007D4B4B" w:rsidP="007D4B4B">
            <w:pPr>
              <w:pStyle w:val="TAC"/>
              <w:rPr>
                <w:sz w:val="16"/>
                <w:szCs w:val="16"/>
              </w:rPr>
            </w:pPr>
            <w:r>
              <w:rPr>
                <w:sz w:val="16"/>
                <w:szCs w:val="16"/>
              </w:rPr>
              <w:t>SA#99</w:t>
            </w:r>
          </w:p>
        </w:tc>
        <w:tc>
          <w:tcPr>
            <w:tcW w:w="1094" w:type="dxa"/>
            <w:shd w:val="solid" w:color="FFFFFF" w:fill="auto"/>
          </w:tcPr>
          <w:p w14:paraId="37BE50BD" w14:textId="3BB99BA8" w:rsidR="007D4B4B" w:rsidRDefault="007D4B4B" w:rsidP="007D4B4B">
            <w:pPr>
              <w:pStyle w:val="TAL"/>
              <w:jc w:val="center"/>
              <w:rPr>
                <w:sz w:val="16"/>
                <w:szCs w:val="16"/>
              </w:rPr>
            </w:pPr>
            <w:r>
              <w:rPr>
                <w:sz w:val="16"/>
                <w:szCs w:val="16"/>
              </w:rPr>
              <w:t>SP-230207</w:t>
            </w:r>
          </w:p>
        </w:tc>
        <w:tc>
          <w:tcPr>
            <w:tcW w:w="567" w:type="dxa"/>
            <w:shd w:val="solid" w:color="FFFFFF" w:fill="auto"/>
          </w:tcPr>
          <w:p w14:paraId="1B2C3396" w14:textId="69D9BA9D" w:rsidR="007D4B4B" w:rsidRDefault="007D4B4B" w:rsidP="007D4B4B">
            <w:pPr>
              <w:pStyle w:val="TAL"/>
              <w:rPr>
                <w:sz w:val="16"/>
                <w:szCs w:val="16"/>
              </w:rPr>
            </w:pPr>
            <w:r>
              <w:rPr>
                <w:sz w:val="16"/>
                <w:szCs w:val="16"/>
              </w:rPr>
              <w:t>0220</w:t>
            </w:r>
          </w:p>
        </w:tc>
        <w:tc>
          <w:tcPr>
            <w:tcW w:w="425" w:type="dxa"/>
            <w:shd w:val="solid" w:color="FFFFFF" w:fill="auto"/>
          </w:tcPr>
          <w:p w14:paraId="09C3BB91" w14:textId="004E9181" w:rsidR="007D4B4B" w:rsidRDefault="007D4B4B" w:rsidP="007D4B4B">
            <w:pPr>
              <w:pStyle w:val="TAL"/>
              <w:jc w:val="center"/>
              <w:rPr>
                <w:sz w:val="16"/>
                <w:szCs w:val="16"/>
              </w:rPr>
            </w:pPr>
            <w:r>
              <w:rPr>
                <w:sz w:val="16"/>
                <w:szCs w:val="16"/>
              </w:rPr>
              <w:t>1</w:t>
            </w:r>
          </w:p>
        </w:tc>
        <w:tc>
          <w:tcPr>
            <w:tcW w:w="425" w:type="dxa"/>
            <w:shd w:val="solid" w:color="FFFFFF" w:fill="auto"/>
          </w:tcPr>
          <w:p w14:paraId="34FF5463" w14:textId="2547B52B" w:rsidR="007D4B4B" w:rsidRDefault="007D4B4B" w:rsidP="007D4B4B">
            <w:pPr>
              <w:pStyle w:val="TAL"/>
              <w:jc w:val="center"/>
              <w:rPr>
                <w:sz w:val="16"/>
                <w:szCs w:val="16"/>
              </w:rPr>
            </w:pPr>
            <w:r>
              <w:rPr>
                <w:sz w:val="16"/>
                <w:szCs w:val="16"/>
              </w:rPr>
              <w:t>A</w:t>
            </w:r>
          </w:p>
        </w:tc>
        <w:tc>
          <w:tcPr>
            <w:tcW w:w="4820" w:type="dxa"/>
            <w:shd w:val="solid" w:color="FFFFFF" w:fill="auto"/>
          </w:tcPr>
          <w:p w14:paraId="425521F9" w14:textId="0C0EE0A0" w:rsidR="007D4B4B" w:rsidRDefault="007D4B4B" w:rsidP="007D4B4B">
            <w:pPr>
              <w:pStyle w:val="TAL"/>
              <w:rPr>
                <w:sz w:val="16"/>
                <w:szCs w:val="16"/>
              </w:rPr>
            </w:pPr>
            <w:r>
              <w:rPr>
                <w:sz w:val="16"/>
                <w:szCs w:val="16"/>
              </w:rPr>
              <w:t>Correct issues for generic NRM Fragment</w:t>
            </w:r>
          </w:p>
        </w:tc>
        <w:tc>
          <w:tcPr>
            <w:tcW w:w="708" w:type="dxa"/>
            <w:shd w:val="solid" w:color="FFFFFF" w:fill="auto"/>
          </w:tcPr>
          <w:p w14:paraId="57051649" w14:textId="5BEA344B" w:rsidR="007D4B4B" w:rsidRDefault="007D4B4B" w:rsidP="007D4B4B">
            <w:pPr>
              <w:pStyle w:val="TAC"/>
              <w:rPr>
                <w:sz w:val="16"/>
                <w:szCs w:val="16"/>
              </w:rPr>
            </w:pPr>
            <w:r>
              <w:rPr>
                <w:sz w:val="16"/>
                <w:szCs w:val="16"/>
              </w:rPr>
              <w:t>18.2.0</w:t>
            </w:r>
          </w:p>
        </w:tc>
      </w:tr>
      <w:tr w:rsidR="00756D01" w:rsidRPr="007D6048" w14:paraId="295675CB" w14:textId="77777777" w:rsidTr="00614A01">
        <w:tc>
          <w:tcPr>
            <w:tcW w:w="800" w:type="dxa"/>
            <w:shd w:val="solid" w:color="FFFFFF" w:fill="auto"/>
          </w:tcPr>
          <w:p w14:paraId="686C3275" w14:textId="74F1A83C" w:rsidR="00756D01" w:rsidRDefault="00756D01" w:rsidP="007D4B4B">
            <w:pPr>
              <w:pStyle w:val="TAC"/>
              <w:rPr>
                <w:sz w:val="16"/>
                <w:szCs w:val="16"/>
              </w:rPr>
            </w:pPr>
            <w:r>
              <w:rPr>
                <w:sz w:val="16"/>
                <w:szCs w:val="16"/>
              </w:rPr>
              <w:t>2023-03</w:t>
            </w:r>
          </w:p>
        </w:tc>
        <w:tc>
          <w:tcPr>
            <w:tcW w:w="800" w:type="dxa"/>
            <w:shd w:val="solid" w:color="FFFFFF" w:fill="auto"/>
          </w:tcPr>
          <w:p w14:paraId="19D895DD" w14:textId="75D00E8A" w:rsidR="00756D01" w:rsidRDefault="00756D01" w:rsidP="007D4B4B">
            <w:pPr>
              <w:pStyle w:val="TAC"/>
              <w:rPr>
                <w:sz w:val="16"/>
                <w:szCs w:val="16"/>
              </w:rPr>
            </w:pPr>
            <w:r>
              <w:rPr>
                <w:sz w:val="16"/>
                <w:szCs w:val="16"/>
              </w:rPr>
              <w:t>SA#99</w:t>
            </w:r>
          </w:p>
        </w:tc>
        <w:tc>
          <w:tcPr>
            <w:tcW w:w="1094" w:type="dxa"/>
            <w:shd w:val="solid" w:color="FFFFFF" w:fill="auto"/>
          </w:tcPr>
          <w:p w14:paraId="24F9ED38" w14:textId="0A6F025A" w:rsidR="00756D01" w:rsidRDefault="00756D01" w:rsidP="007D4B4B">
            <w:pPr>
              <w:pStyle w:val="TAL"/>
              <w:jc w:val="center"/>
              <w:rPr>
                <w:sz w:val="16"/>
                <w:szCs w:val="16"/>
              </w:rPr>
            </w:pPr>
            <w:r>
              <w:rPr>
                <w:sz w:val="16"/>
                <w:szCs w:val="16"/>
              </w:rPr>
              <w:t>SP-2</w:t>
            </w:r>
            <w:r w:rsidR="00A24169">
              <w:rPr>
                <w:sz w:val="16"/>
                <w:szCs w:val="16"/>
              </w:rPr>
              <w:t>30</w:t>
            </w:r>
            <w:r>
              <w:rPr>
                <w:sz w:val="16"/>
                <w:szCs w:val="16"/>
              </w:rPr>
              <w:t>204</w:t>
            </w:r>
          </w:p>
        </w:tc>
        <w:tc>
          <w:tcPr>
            <w:tcW w:w="567" w:type="dxa"/>
            <w:shd w:val="solid" w:color="FFFFFF" w:fill="auto"/>
          </w:tcPr>
          <w:p w14:paraId="230E3E15" w14:textId="687896DE" w:rsidR="00756D01" w:rsidRDefault="00756D01" w:rsidP="007D4B4B">
            <w:pPr>
              <w:pStyle w:val="TAL"/>
              <w:rPr>
                <w:sz w:val="16"/>
                <w:szCs w:val="16"/>
              </w:rPr>
            </w:pPr>
            <w:r>
              <w:rPr>
                <w:sz w:val="16"/>
                <w:szCs w:val="16"/>
              </w:rPr>
              <w:t>0223</w:t>
            </w:r>
          </w:p>
        </w:tc>
        <w:tc>
          <w:tcPr>
            <w:tcW w:w="425" w:type="dxa"/>
            <w:shd w:val="solid" w:color="FFFFFF" w:fill="auto"/>
          </w:tcPr>
          <w:p w14:paraId="74708311" w14:textId="4ECB0A86" w:rsidR="00756D01" w:rsidRDefault="00756D01" w:rsidP="007D4B4B">
            <w:pPr>
              <w:pStyle w:val="TAL"/>
              <w:jc w:val="center"/>
              <w:rPr>
                <w:sz w:val="16"/>
                <w:szCs w:val="16"/>
              </w:rPr>
            </w:pPr>
            <w:r>
              <w:rPr>
                <w:sz w:val="16"/>
                <w:szCs w:val="16"/>
              </w:rPr>
              <w:t>1</w:t>
            </w:r>
          </w:p>
        </w:tc>
        <w:tc>
          <w:tcPr>
            <w:tcW w:w="425" w:type="dxa"/>
            <w:shd w:val="solid" w:color="FFFFFF" w:fill="auto"/>
          </w:tcPr>
          <w:p w14:paraId="1B612268" w14:textId="150F7AC8" w:rsidR="00756D01" w:rsidRDefault="00756D01" w:rsidP="007D4B4B">
            <w:pPr>
              <w:pStyle w:val="TAL"/>
              <w:jc w:val="center"/>
              <w:rPr>
                <w:sz w:val="16"/>
                <w:szCs w:val="16"/>
              </w:rPr>
            </w:pPr>
            <w:r>
              <w:rPr>
                <w:sz w:val="16"/>
                <w:szCs w:val="16"/>
              </w:rPr>
              <w:t>B</w:t>
            </w:r>
          </w:p>
        </w:tc>
        <w:tc>
          <w:tcPr>
            <w:tcW w:w="4820" w:type="dxa"/>
            <w:shd w:val="solid" w:color="FFFFFF" w:fill="auto"/>
          </w:tcPr>
          <w:p w14:paraId="7871B3BD" w14:textId="2A560D2E" w:rsidR="00756D01" w:rsidRDefault="00756D01" w:rsidP="007D4B4B">
            <w:pPr>
              <w:pStyle w:val="TAL"/>
              <w:rPr>
                <w:sz w:val="16"/>
                <w:szCs w:val="16"/>
              </w:rPr>
            </w:pPr>
            <w:r>
              <w:rPr>
                <w:sz w:val="16"/>
                <w:szCs w:val="16"/>
              </w:rPr>
              <w:t>TS</w:t>
            </w:r>
            <w:r w:rsidR="00F72CBA">
              <w:rPr>
                <w:sz w:val="16"/>
                <w:szCs w:val="16"/>
              </w:rPr>
              <w:t xml:space="preserve"> </w:t>
            </w:r>
            <w:r>
              <w:rPr>
                <w:sz w:val="16"/>
                <w:szCs w:val="16"/>
              </w:rPr>
              <w:t>28.622 add missing UML diagram for QoE Measurement Collection</w:t>
            </w:r>
          </w:p>
        </w:tc>
        <w:tc>
          <w:tcPr>
            <w:tcW w:w="708" w:type="dxa"/>
            <w:shd w:val="solid" w:color="FFFFFF" w:fill="auto"/>
          </w:tcPr>
          <w:p w14:paraId="3D095032" w14:textId="0ED075EA" w:rsidR="00756D01" w:rsidRDefault="00756D01" w:rsidP="007D4B4B">
            <w:pPr>
              <w:pStyle w:val="TAC"/>
              <w:rPr>
                <w:sz w:val="16"/>
                <w:szCs w:val="16"/>
              </w:rPr>
            </w:pPr>
            <w:r>
              <w:rPr>
                <w:sz w:val="16"/>
                <w:szCs w:val="16"/>
              </w:rPr>
              <w:t>18.2.0</w:t>
            </w:r>
          </w:p>
        </w:tc>
      </w:tr>
      <w:tr w:rsidR="00FF7E56" w:rsidRPr="007D6048" w14:paraId="71EC88F7" w14:textId="77777777" w:rsidTr="00614A01">
        <w:tc>
          <w:tcPr>
            <w:tcW w:w="800" w:type="dxa"/>
            <w:shd w:val="solid" w:color="FFFFFF" w:fill="auto"/>
          </w:tcPr>
          <w:p w14:paraId="76C2A5C8" w14:textId="1A4F589B" w:rsidR="00FF7E56" w:rsidRDefault="00FF7E56" w:rsidP="007D4B4B">
            <w:pPr>
              <w:pStyle w:val="TAC"/>
              <w:rPr>
                <w:sz w:val="16"/>
                <w:szCs w:val="16"/>
              </w:rPr>
            </w:pPr>
            <w:r>
              <w:rPr>
                <w:sz w:val="16"/>
                <w:szCs w:val="16"/>
              </w:rPr>
              <w:t>2023-03</w:t>
            </w:r>
          </w:p>
        </w:tc>
        <w:tc>
          <w:tcPr>
            <w:tcW w:w="800" w:type="dxa"/>
            <w:shd w:val="solid" w:color="FFFFFF" w:fill="auto"/>
          </w:tcPr>
          <w:p w14:paraId="245EF0AE" w14:textId="7106E2EF" w:rsidR="00FF7E56" w:rsidRDefault="00FF7E56" w:rsidP="007D4B4B">
            <w:pPr>
              <w:pStyle w:val="TAC"/>
              <w:rPr>
                <w:sz w:val="16"/>
                <w:szCs w:val="16"/>
              </w:rPr>
            </w:pPr>
            <w:r>
              <w:rPr>
                <w:sz w:val="16"/>
                <w:szCs w:val="16"/>
              </w:rPr>
              <w:t>SA#99</w:t>
            </w:r>
          </w:p>
        </w:tc>
        <w:tc>
          <w:tcPr>
            <w:tcW w:w="1094" w:type="dxa"/>
            <w:shd w:val="solid" w:color="FFFFFF" w:fill="auto"/>
          </w:tcPr>
          <w:p w14:paraId="694402F9" w14:textId="5FB9E7D9" w:rsidR="00FF7E56" w:rsidRDefault="00FF7E56" w:rsidP="007D4B4B">
            <w:pPr>
              <w:pStyle w:val="TAL"/>
              <w:jc w:val="center"/>
              <w:rPr>
                <w:sz w:val="16"/>
                <w:szCs w:val="16"/>
              </w:rPr>
            </w:pPr>
            <w:r>
              <w:rPr>
                <w:sz w:val="16"/>
                <w:szCs w:val="16"/>
              </w:rPr>
              <w:t>SP-2</w:t>
            </w:r>
            <w:r w:rsidR="00A24169">
              <w:rPr>
                <w:sz w:val="16"/>
                <w:szCs w:val="16"/>
              </w:rPr>
              <w:t>30</w:t>
            </w:r>
            <w:r>
              <w:rPr>
                <w:sz w:val="16"/>
                <w:szCs w:val="16"/>
              </w:rPr>
              <w:t>211</w:t>
            </w:r>
          </w:p>
        </w:tc>
        <w:tc>
          <w:tcPr>
            <w:tcW w:w="567" w:type="dxa"/>
            <w:shd w:val="solid" w:color="FFFFFF" w:fill="auto"/>
          </w:tcPr>
          <w:p w14:paraId="7132FA66" w14:textId="319662D1" w:rsidR="00FF7E56" w:rsidRDefault="00FF7E56" w:rsidP="007D4B4B">
            <w:pPr>
              <w:pStyle w:val="TAL"/>
              <w:rPr>
                <w:sz w:val="16"/>
                <w:szCs w:val="16"/>
              </w:rPr>
            </w:pPr>
            <w:r>
              <w:rPr>
                <w:sz w:val="16"/>
                <w:szCs w:val="16"/>
              </w:rPr>
              <w:t>0227</w:t>
            </w:r>
          </w:p>
        </w:tc>
        <w:tc>
          <w:tcPr>
            <w:tcW w:w="425" w:type="dxa"/>
            <w:shd w:val="solid" w:color="FFFFFF" w:fill="auto"/>
          </w:tcPr>
          <w:p w14:paraId="4BBD0321" w14:textId="1BAE85C2" w:rsidR="00FF7E56" w:rsidRDefault="00FF7E56" w:rsidP="007D4B4B">
            <w:pPr>
              <w:pStyle w:val="TAL"/>
              <w:jc w:val="center"/>
              <w:rPr>
                <w:sz w:val="16"/>
                <w:szCs w:val="16"/>
              </w:rPr>
            </w:pPr>
            <w:r>
              <w:rPr>
                <w:sz w:val="16"/>
                <w:szCs w:val="16"/>
              </w:rPr>
              <w:t>1</w:t>
            </w:r>
          </w:p>
        </w:tc>
        <w:tc>
          <w:tcPr>
            <w:tcW w:w="425" w:type="dxa"/>
            <w:shd w:val="solid" w:color="FFFFFF" w:fill="auto"/>
          </w:tcPr>
          <w:p w14:paraId="2D2DEE5E" w14:textId="7D09D258" w:rsidR="00FF7E56" w:rsidRDefault="00FF7E56" w:rsidP="007D4B4B">
            <w:pPr>
              <w:pStyle w:val="TAL"/>
              <w:jc w:val="center"/>
              <w:rPr>
                <w:sz w:val="16"/>
                <w:szCs w:val="16"/>
              </w:rPr>
            </w:pPr>
            <w:r>
              <w:rPr>
                <w:sz w:val="16"/>
                <w:szCs w:val="16"/>
              </w:rPr>
              <w:t>A</w:t>
            </w:r>
          </w:p>
        </w:tc>
        <w:tc>
          <w:tcPr>
            <w:tcW w:w="4820" w:type="dxa"/>
            <w:shd w:val="solid" w:color="FFFFFF" w:fill="auto"/>
          </w:tcPr>
          <w:p w14:paraId="561E5CC5" w14:textId="6DF02456" w:rsidR="00FF7E56" w:rsidRDefault="00FF7E56" w:rsidP="007D4B4B">
            <w:pPr>
              <w:pStyle w:val="TAL"/>
              <w:rPr>
                <w:sz w:val="16"/>
                <w:szCs w:val="16"/>
              </w:rPr>
            </w:pPr>
            <w:r>
              <w:rPr>
                <w:sz w:val="16"/>
                <w:szCs w:val="16"/>
              </w:rPr>
              <w:t>Remove unused create link subscription attribute definition.</w:t>
            </w:r>
          </w:p>
        </w:tc>
        <w:tc>
          <w:tcPr>
            <w:tcW w:w="708" w:type="dxa"/>
            <w:shd w:val="solid" w:color="FFFFFF" w:fill="auto"/>
          </w:tcPr>
          <w:p w14:paraId="65D9DC7D" w14:textId="09EE5DA5" w:rsidR="00FF7E56" w:rsidRDefault="00FF7E56" w:rsidP="007D4B4B">
            <w:pPr>
              <w:pStyle w:val="TAC"/>
              <w:rPr>
                <w:sz w:val="16"/>
                <w:szCs w:val="16"/>
              </w:rPr>
            </w:pPr>
            <w:r>
              <w:rPr>
                <w:sz w:val="16"/>
                <w:szCs w:val="16"/>
              </w:rPr>
              <w:t>18.2.0</w:t>
            </w:r>
          </w:p>
        </w:tc>
      </w:tr>
      <w:tr w:rsidR="00A24169" w:rsidRPr="007D6048" w14:paraId="1F7E40DE" w14:textId="77777777" w:rsidTr="00614A01">
        <w:tc>
          <w:tcPr>
            <w:tcW w:w="800" w:type="dxa"/>
            <w:shd w:val="solid" w:color="FFFFFF" w:fill="auto"/>
          </w:tcPr>
          <w:p w14:paraId="217D8838" w14:textId="498B57D2" w:rsidR="00A24169" w:rsidRDefault="00A24169" w:rsidP="007D4B4B">
            <w:pPr>
              <w:pStyle w:val="TAC"/>
              <w:rPr>
                <w:sz w:val="16"/>
                <w:szCs w:val="16"/>
              </w:rPr>
            </w:pPr>
            <w:r>
              <w:rPr>
                <w:sz w:val="16"/>
                <w:szCs w:val="16"/>
              </w:rPr>
              <w:t>2023-03</w:t>
            </w:r>
          </w:p>
        </w:tc>
        <w:tc>
          <w:tcPr>
            <w:tcW w:w="800" w:type="dxa"/>
            <w:shd w:val="solid" w:color="FFFFFF" w:fill="auto"/>
          </w:tcPr>
          <w:p w14:paraId="67DF8955" w14:textId="01B4DE99" w:rsidR="00A24169" w:rsidRDefault="00A24169" w:rsidP="007D4B4B">
            <w:pPr>
              <w:pStyle w:val="TAC"/>
              <w:rPr>
                <w:sz w:val="16"/>
                <w:szCs w:val="16"/>
              </w:rPr>
            </w:pPr>
            <w:r>
              <w:rPr>
                <w:sz w:val="16"/>
                <w:szCs w:val="16"/>
              </w:rPr>
              <w:t>SA#99</w:t>
            </w:r>
          </w:p>
        </w:tc>
        <w:tc>
          <w:tcPr>
            <w:tcW w:w="1094" w:type="dxa"/>
            <w:shd w:val="solid" w:color="FFFFFF" w:fill="auto"/>
          </w:tcPr>
          <w:p w14:paraId="05A47C8A" w14:textId="06F0CE55" w:rsidR="00A24169" w:rsidRDefault="00A24169" w:rsidP="007D4B4B">
            <w:pPr>
              <w:pStyle w:val="TAL"/>
              <w:jc w:val="center"/>
              <w:rPr>
                <w:sz w:val="16"/>
                <w:szCs w:val="16"/>
              </w:rPr>
            </w:pPr>
            <w:r>
              <w:rPr>
                <w:sz w:val="16"/>
                <w:szCs w:val="16"/>
              </w:rPr>
              <w:t>SP-230208</w:t>
            </w:r>
          </w:p>
        </w:tc>
        <w:tc>
          <w:tcPr>
            <w:tcW w:w="567" w:type="dxa"/>
            <w:shd w:val="solid" w:color="FFFFFF" w:fill="auto"/>
          </w:tcPr>
          <w:p w14:paraId="124A7AE0" w14:textId="3D760B50" w:rsidR="00A24169" w:rsidRDefault="00A24169" w:rsidP="007D4B4B">
            <w:pPr>
              <w:pStyle w:val="TAL"/>
              <w:rPr>
                <w:sz w:val="16"/>
                <w:szCs w:val="16"/>
              </w:rPr>
            </w:pPr>
            <w:r>
              <w:rPr>
                <w:sz w:val="16"/>
                <w:szCs w:val="16"/>
              </w:rPr>
              <w:t>0230</w:t>
            </w:r>
          </w:p>
        </w:tc>
        <w:tc>
          <w:tcPr>
            <w:tcW w:w="425" w:type="dxa"/>
            <w:shd w:val="solid" w:color="FFFFFF" w:fill="auto"/>
          </w:tcPr>
          <w:p w14:paraId="4E589474" w14:textId="3FBE30FA" w:rsidR="00A24169" w:rsidRDefault="00A24169" w:rsidP="007D4B4B">
            <w:pPr>
              <w:pStyle w:val="TAL"/>
              <w:jc w:val="center"/>
              <w:rPr>
                <w:sz w:val="16"/>
                <w:szCs w:val="16"/>
              </w:rPr>
            </w:pPr>
            <w:r>
              <w:rPr>
                <w:sz w:val="16"/>
                <w:szCs w:val="16"/>
              </w:rPr>
              <w:t>1</w:t>
            </w:r>
          </w:p>
        </w:tc>
        <w:tc>
          <w:tcPr>
            <w:tcW w:w="425" w:type="dxa"/>
            <w:shd w:val="solid" w:color="FFFFFF" w:fill="auto"/>
          </w:tcPr>
          <w:p w14:paraId="3743FF02" w14:textId="3BDCD060" w:rsidR="00A24169" w:rsidRDefault="00A24169" w:rsidP="007D4B4B">
            <w:pPr>
              <w:pStyle w:val="TAL"/>
              <w:jc w:val="center"/>
              <w:rPr>
                <w:sz w:val="16"/>
                <w:szCs w:val="16"/>
              </w:rPr>
            </w:pPr>
            <w:r>
              <w:rPr>
                <w:sz w:val="16"/>
                <w:szCs w:val="16"/>
              </w:rPr>
              <w:t>A</w:t>
            </w:r>
          </w:p>
        </w:tc>
        <w:tc>
          <w:tcPr>
            <w:tcW w:w="4820" w:type="dxa"/>
            <w:shd w:val="solid" w:color="FFFFFF" w:fill="auto"/>
          </w:tcPr>
          <w:p w14:paraId="469AB389" w14:textId="33C4E716" w:rsidR="00A24169" w:rsidRDefault="00A24169" w:rsidP="007D4B4B">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37E6775F" w14:textId="3E600124" w:rsidR="00A24169" w:rsidRDefault="00A24169" w:rsidP="007D4B4B">
            <w:pPr>
              <w:pStyle w:val="TAC"/>
              <w:rPr>
                <w:sz w:val="16"/>
                <w:szCs w:val="16"/>
              </w:rPr>
            </w:pPr>
            <w:r>
              <w:rPr>
                <w:sz w:val="16"/>
                <w:szCs w:val="16"/>
              </w:rPr>
              <w:t>18.2.0</w:t>
            </w:r>
          </w:p>
        </w:tc>
      </w:tr>
      <w:tr w:rsidR="00501418" w:rsidRPr="007D6048" w14:paraId="4D8596EE" w14:textId="77777777" w:rsidTr="00614A01">
        <w:tc>
          <w:tcPr>
            <w:tcW w:w="800" w:type="dxa"/>
            <w:shd w:val="solid" w:color="FFFFFF" w:fill="auto"/>
          </w:tcPr>
          <w:p w14:paraId="02DF5D10" w14:textId="18FC0201" w:rsidR="00501418" w:rsidRDefault="00501418" w:rsidP="007D4B4B">
            <w:pPr>
              <w:pStyle w:val="TAC"/>
              <w:rPr>
                <w:sz w:val="16"/>
                <w:szCs w:val="16"/>
              </w:rPr>
            </w:pPr>
            <w:r>
              <w:rPr>
                <w:sz w:val="16"/>
                <w:szCs w:val="16"/>
              </w:rPr>
              <w:t>2023-03</w:t>
            </w:r>
          </w:p>
        </w:tc>
        <w:tc>
          <w:tcPr>
            <w:tcW w:w="800" w:type="dxa"/>
            <w:shd w:val="solid" w:color="FFFFFF" w:fill="auto"/>
          </w:tcPr>
          <w:p w14:paraId="4E01E669" w14:textId="16E5962A" w:rsidR="00501418" w:rsidRDefault="00501418" w:rsidP="007D4B4B">
            <w:pPr>
              <w:pStyle w:val="TAC"/>
              <w:rPr>
                <w:sz w:val="16"/>
                <w:szCs w:val="16"/>
              </w:rPr>
            </w:pPr>
            <w:r>
              <w:rPr>
                <w:sz w:val="16"/>
                <w:szCs w:val="16"/>
              </w:rPr>
              <w:t>SA#99</w:t>
            </w:r>
          </w:p>
        </w:tc>
        <w:tc>
          <w:tcPr>
            <w:tcW w:w="1094" w:type="dxa"/>
            <w:shd w:val="solid" w:color="FFFFFF" w:fill="auto"/>
          </w:tcPr>
          <w:p w14:paraId="39F11B72" w14:textId="5E34FB86" w:rsidR="00501418" w:rsidRDefault="00501418" w:rsidP="007D4B4B">
            <w:pPr>
              <w:pStyle w:val="TAL"/>
              <w:jc w:val="center"/>
              <w:rPr>
                <w:sz w:val="16"/>
                <w:szCs w:val="16"/>
              </w:rPr>
            </w:pPr>
            <w:r>
              <w:rPr>
                <w:sz w:val="16"/>
                <w:szCs w:val="16"/>
              </w:rPr>
              <w:t>SP-230199</w:t>
            </w:r>
          </w:p>
        </w:tc>
        <w:tc>
          <w:tcPr>
            <w:tcW w:w="567" w:type="dxa"/>
            <w:shd w:val="solid" w:color="FFFFFF" w:fill="auto"/>
          </w:tcPr>
          <w:p w14:paraId="71B6B1F6" w14:textId="762FE3BA" w:rsidR="00501418" w:rsidRDefault="00501418" w:rsidP="007D4B4B">
            <w:pPr>
              <w:pStyle w:val="TAL"/>
              <w:rPr>
                <w:sz w:val="16"/>
                <w:szCs w:val="16"/>
              </w:rPr>
            </w:pPr>
            <w:r>
              <w:rPr>
                <w:sz w:val="16"/>
                <w:szCs w:val="16"/>
              </w:rPr>
              <w:t>0233</w:t>
            </w:r>
          </w:p>
        </w:tc>
        <w:tc>
          <w:tcPr>
            <w:tcW w:w="425" w:type="dxa"/>
            <w:shd w:val="solid" w:color="FFFFFF" w:fill="auto"/>
          </w:tcPr>
          <w:p w14:paraId="08D62A80" w14:textId="0E2DF198" w:rsidR="00501418" w:rsidRDefault="00501418" w:rsidP="007D4B4B">
            <w:pPr>
              <w:pStyle w:val="TAL"/>
              <w:jc w:val="center"/>
              <w:rPr>
                <w:sz w:val="16"/>
                <w:szCs w:val="16"/>
              </w:rPr>
            </w:pPr>
            <w:r>
              <w:rPr>
                <w:sz w:val="16"/>
                <w:szCs w:val="16"/>
              </w:rPr>
              <w:t>-</w:t>
            </w:r>
          </w:p>
        </w:tc>
        <w:tc>
          <w:tcPr>
            <w:tcW w:w="425" w:type="dxa"/>
            <w:shd w:val="solid" w:color="FFFFFF" w:fill="auto"/>
          </w:tcPr>
          <w:p w14:paraId="1B2914FE" w14:textId="15F2772D" w:rsidR="00501418" w:rsidRDefault="00501418" w:rsidP="007D4B4B">
            <w:pPr>
              <w:pStyle w:val="TAL"/>
              <w:jc w:val="center"/>
              <w:rPr>
                <w:sz w:val="16"/>
                <w:szCs w:val="16"/>
              </w:rPr>
            </w:pPr>
            <w:r>
              <w:rPr>
                <w:sz w:val="16"/>
                <w:szCs w:val="16"/>
              </w:rPr>
              <w:t>A</w:t>
            </w:r>
          </w:p>
        </w:tc>
        <w:tc>
          <w:tcPr>
            <w:tcW w:w="4820" w:type="dxa"/>
            <w:shd w:val="solid" w:color="FFFFFF" w:fill="auto"/>
          </w:tcPr>
          <w:p w14:paraId="1217195C" w14:textId="5D02EC61" w:rsidR="00501418" w:rsidRDefault="00501418" w:rsidP="007D4B4B">
            <w:pPr>
              <w:pStyle w:val="TAL"/>
              <w:rPr>
                <w:sz w:val="16"/>
                <w:szCs w:val="16"/>
              </w:rPr>
            </w:pPr>
            <w:r>
              <w:rPr>
                <w:sz w:val="16"/>
                <w:szCs w:val="16"/>
              </w:rPr>
              <w:t>Correction of reference list</w:t>
            </w:r>
          </w:p>
        </w:tc>
        <w:tc>
          <w:tcPr>
            <w:tcW w:w="708" w:type="dxa"/>
            <w:shd w:val="solid" w:color="FFFFFF" w:fill="auto"/>
          </w:tcPr>
          <w:p w14:paraId="1B34A408" w14:textId="01B50D56" w:rsidR="00501418" w:rsidRDefault="00501418" w:rsidP="007D4B4B">
            <w:pPr>
              <w:pStyle w:val="TAC"/>
              <w:rPr>
                <w:sz w:val="16"/>
                <w:szCs w:val="16"/>
              </w:rPr>
            </w:pPr>
            <w:r>
              <w:rPr>
                <w:sz w:val="16"/>
                <w:szCs w:val="16"/>
              </w:rPr>
              <w:t>18.2.0</w:t>
            </w:r>
          </w:p>
        </w:tc>
      </w:tr>
      <w:tr w:rsidR="00501418" w:rsidRPr="007D6048" w14:paraId="1D25517A" w14:textId="77777777" w:rsidTr="00614A01">
        <w:tc>
          <w:tcPr>
            <w:tcW w:w="800" w:type="dxa"/>
            <w:shd w:val="solid" w:color="FFFFFF" w:fill="auto"/>
          </w:tcPr>
          <w:p w14:paraId="1E6E544E" w14:textId="3BB36D71" w:rsidR="00501418" w:rsidRDefault="00501418" w:rsidP="007D4B4B">
            <w:pPr>
              <w:pStyle w:val="TAC"/>
              <w:rPr>
                <w:sz w:val="16"/>
                <w:szCs w:val="16"/>
              </w:rPr>
            </w:pPr>
            <w:r>
              <w:rPr>
                <w:sz w:val="16"/>
                <w:szCs w:val="16"/>
              </w:rPr>
              <w:t>2023-03</w:t>
            </w:r>
          </w:p>
        </w:tc>
        <w:tc>
          <w:tcPr>
            <w:tcW w:w="800" w:type="dxa"/>
            <w:shd w:val="solid" w:color="FFFFFF" w:fill="auto"/>
          </w:tcPr>
          <w:p w14:paraId="09A4F574" w14:textId="6D7A63C3" w:rsidR="00501418" w:rsidRDefault="00501418" w:rsidP="007D4B4B">
            <w:pPr>
              <w:pStyle w:val="TAC"/>
              <w:rPr>
                <w:sz w:val="16"/>
                <w:szCs w:val="16"/>
              </w:rPr>
            </w:pPr>
            <w:r>
              <w:rPr>
                <w:sz w:val="16"/>
                <w:szCs w:val="16"/>
              </w:rPr>
              <w:t>SA#99</w:t>
            </w:r>
          </w:p>
        </w:tc>
        <w:tc>
          <w:tcPr>
            <w:tcW w:w="1094" w:type="dxa"/>
            <w:shd w:val="solid" w:color="FFFFFF" w:fill="auto"/>
          </w:tcPr>
          <w:p w14:paraId="186910B3" w14:textId="19BA1E42" w:rsidR="00501418" w:rsidRDefault="00501418" w:rsidP="007D4B4B">
            <w:pPr>
              <w:pStyle w:val="TAL"/>
              <w:jc w:val="center"/>
              <w:rPr>
                <w:sz w:val="16"/>
                <w:szCs w:val="16"/>
              </w:rPr>
            </w:pPr>
            <w:r>
              <w:rPr>
                <w:sz w:val="16"/>
                <w:szCs w:val="16"/>
              </w:rPr>
              <w:t>SP-230202</w:t>
            </w:r>
          </w:p>
        </w:tc>
        <w:tc>
          <w:tcPr>
            <w:tcW w:w="567" w:type="dxa"/>
            <w:shd w:val="solid" w:color="FFFFFF" w:fill="auto"/>
          </w:tcPr>
          <w:p w14:paraId="11B2674A" w14:textId="2C1DB718" w:rsidR="00501418" w:rsidRDefault="00501418" w:rsidP="007D4B4B">
            <w:pPr>
              <w:pStyle w:val="TAL"/>
              <w:rPr>
                <w:sz w:val="16"/>
                <w:szCs w:val="16"/>
              </w:rPr>
            </w:pPr>
            <w:r>
              <w:rPr>
                <w:sz w:val="16"/>
                <w:szCs w:val="16"/>
              </w:rPr>
              <w:t>0241</w:t>
            </w:r>
          </w:p>
        </w:tc>
        <w:tc>
          <w:tcPr>
            <w:tcW w:w="425" w:type="dxa"/>
            <w:shd w:val="solid" w:color="FFFFFF" w:fill="auto"/>
          </w:tcPr>
          <w:p w14:paraId="04314792" w14:textId="7C5225CF" w:rsidR="00501418" w:rsidRDefault="00501418" w:rsidP="007D4B4B">
            <w:pPr>
              <w:pStyle w:val="TAL"/>
              <w:jc w:val="center"/>
              <w:rPr>
                <w:sz w:val="16"/>
                <w:szCs w:val="16"/>
              </w:rPr>
            </w:pPr>
            <w:r>
              <w:rPr>
                <w:sz w:val="16"/>
                <w:szCs w:val="16"/>
              </w:rPr>
              <w:t>1</w:t>
            </w:r>
          </w:p>
        </w:tc>
        <w:tc>
          <w:tcPr>
            <w:tcW w:w="425" w:type="dxa"/>
            <w:shd w:val="solid" w:color="FFFFFF" w:fill="auto"/>
          </w:tcPr>
          <w:p w14:paraId="71935CAA" w14:textId="5F57A2C9" w:rsidR="00501418" w:rsidRDefault="00501418" w:rsidP="007D4B4B">
            <w:pPr>
              <w:pStyle w:val="TAL"/>
              <w:jc w:val="center"/>
              <w:rPr>
                <w:sz w:val="16"/>
                <w:szCs w:val="16"/>
              </w:rPr>
            </w:pPr>
            <w:r>
              <w:rPr>
                <w:sz w:val="16"/>
                <w:szCs w:val="16"/>
              </w:rPr>
              <w:t>A</w:t>
            </w:r>
          </w:p>
        </w:tc>
        <w:tc>
          <w:tcPr>
            <w:tcW w:w="4820" w:type="dxa"/>
            <w:shd w:val="solid" w:color="FFFFFF" w:fill="auto"/>
          </w:tcPr>
          <w:p w14:paraId="3D56E18A" w14:textId="480A87B2" w:rsidR="00501418" w:rsidRDefault="00501418" w:rsidP="007D4B4B">
            <w:pPr>
              <w:pStyle w:val="TAL"/>
              <w:rPr>
                <w:sz w:val="16"/>
                <w:szCs w:val="16"/>
              </w:rPr>
            </w:pPr>
            <w:r>
              <w:rPr>
                <w:sz w:val="16"/>
                <w:szCs w:val="16"/>
              </w:rPr>
              <w:t>Correction of attribute dnPrefix</w:t>
            </w:r>
          </w:p>
        </w:tc>
        <w:tc>
          <w:tcPr>
            <w:tcW w:w="708" w:type="dxa"/>
            <w:shd w:val="solid" w:color="FFFFFF" w:fill="auto"/>
          </w:tcPr>
          <w:p w14:paraId="491747AB" w14:textId="19CCDDF3" w:rsidR="00501418" w:rsidRDefault="00501418" w:rsidP="007D4B4B">
            <w:pPr>
              <w:pStyle w:val="TAC"/>
              <w:rPr>
                <w:sz w:val="16"/>
                <w:szCs w:val="16"/>
              </w:rPr>
            </w:pPr>
            <w:r>
              <w:rPr>
                <w:sz w:val="16"/>
                <w:szCs w:val="16"/>
              </w:rPr>
              <w:t>18.2.0</w:t>
            </w:r>
          </w:p>
        </w:tc>
      </w:tr>
      <w:tr w:rsidR="00FE6195" w:rsidRPr="007D6048" w14:paraId="1241503A" w14:textId="77777777" w:rsidTr="00614A01">
        <w:tc>
          <w:tcPr>
            <w:tcW w:w="800" w:type="dxa"/>
            <w:shd w:val="solid" w:color="FFFFFF" w:fill="auto"/>
          </w:tcPr>
          <w:p w14:paraId="3BAD57FF" w14:textId="6EAF833B" w:rsidR="00FE6195" w:rsidRDefault="00FE6195" w:rsidP="007D4B4B">
            <w:pPr>
              <w:pStyle w:val="TAC"/>
              <w:rPr>
                <w:sz w:val="16"/>
                <w:szCs w:val="16"/>
              </w:rPr>
            </w:pPr>
            <w:r>
              <w:rPr>
                <w:sz w:val="16"/>
                <w:szCs w:val="16"/>
              </w:rPr>
              <w:t>2023-03</w:t>
            </w:r>
          </w:p>
        </w:tc>
        <w:tc>
          <w:tcPr>
            <w:tcW w:w="800" w:type="dxa"/>
            <w:shd w:val="solid" w:color="FFFFFF" w:fill="auto"/>
          </w:tcPr>
          <w:p w14:paraId="041595AD" w14:textId="5E4A572F" w:rsidR="00FE6195" w:rsidRDefault="00FE6195" w:rsidP="007D4B4B">
            <w:pPr>
              <w:pStyle w:val="TAC"/>
              <w:rPr>
                <w:sz w:val="16"/>
                <w:szCs w:val="16"/>
              </w:rPr>
            </w:pPr>
            <w:r>
              <w:rPr>
                <w:sz w:val="16"/>
                <w:szCs w:val="16"/>
              </w:rPr>
              <w:t>SA#99</w:t>
            </w:r>
          </w:p>
        </w:tc>
        <w:tc>
          <w:tcPr>
            <w:tcW w:w="1094" w:type="dxa"/>
            <w:shd w:val="solid" w:color="FFFFFF" w:fill="auto"/>
          </w:tcPr>
          <w:p w14:paraId="4B1BBEA0" w14:textId="5AF817EC" w:rsidR="00FE6195" w:rsidRDefault="00FE6195" w:rsidP="007D4B4B">
            <w:pPr>
              <w:pStyle w:val="TAL"/>
              <w:jc w:val="center"/>
              <w:rPr>
                <w:sz w:val="16"/>
                <w:szCs w:val="16"/>
              </w:rPr>
            </w:pPr>
            <w:r>
              <w:rPr>
                <w:sz w:val="16"/>
                <w:szCs w:val="16"/>
              </w:rPr>
              <w:t>SP-230204</w:t>
            </w:r>
          </w:p>
        </w:tc>
        <w:tc>
          <w:tcPr>
            <w:tcW w:w="567" w:type="dxa"/>
            <w:shd w:val="solid" w:color="FFFFFF" w:fill="auto"/>
          </w:tcPr>
          <w:p w14:paraId="026CE37C" w14:textId="2AAEA14E" w:rsidR="00FE6195" w:rsidRDefault="00FE6195" w:rsidP="007D4B4B">
            <w:pPr>
              <w:pStyle w:val="TAL"/>
              <w:rPr>
                <w:sz w:val="16"/>
                <w:szCs w:val="16"/>
              </w:rPr>
            </w:pPr>
            <w:r>
              <w:rPr>
                <w:sz w:val="16"/>
                <w:szCs w:val="16"/>
              </w:rPr>
              <w:t>0242</w:t>
            </w:r>
          </w:p>
        </w:tc>
        <w:tc>
          <w:tcPr>
            <w:tcW w:w="425" w:type="dxa"/>
            <w:shd w:val="solid" w:color="FFFFFF" w:fill="auto"/>
          </w:tcPr>
          <w:p w14:paraId="265FB9FB" w14:textId="25F1C0D7" w:rsidR="00FE6195" w:rsidRDefault="00FE6195" w:rsidP="007D4B4B">
            <w:pPr>
              <w:pStyle w:val="TAL"/>
              <w:jc w:val="center"/>
              <w:rPr>
                <w:sz w:val="16"/>
                <w:szCs w:val="16"/>
              </w:rPr>
            </w:pPr>
            <w:r>
              <w:rPr>
                <w:sz w:val="16"/>
                <w:szCs w:val="16"/>
              </w:rPr>
              <w:t>-</w:t>
            </w:r>
          </w:p>
        </w:tc>
        <w:tc>
          <w:tcPr>
            <w:tcW w:w="425" w:type="dxa"/>
            <w:shd w:val="solid" w:color="FFFFFF" w:fill="auto"/>
          </w:tcPr>
          <w:p w14:paraId="416E92ED" w14:textId="2FA06E5B" w:rsidR="00FE6195" w:rsidRDefault="00FE6195" w:rsidP="007D4B4B">
            <w:pPr>
              <w:pStyle w:val="TAL"/>
              <w:jc w:val="center"/>
              <w:rPr>
                <w:sz w:val="16"/>
                <w:szCs w:val="16"/>
              </w:rPr>
            </w:pPr>
            <w:r>
              <w:rPr>
                <w:sz w:val="16"/>
                <w:szCs w:val="16"/>
              </w:rPr>
              <w:t>F</w:t>
            </w:r>
          </w:p>
        </w:tc>
        <w:tc>
          <w:tcPr>
            <w:tcW w:w="4820" w:type="dxa"/>
            <w:shd w:val="solid" w:color="FFFFFF" w:fill="auto"/>
          </w:tcPr>
          <w:p w14:paraId="4A07562E" w14:textId="4906E2E0" w:rsidR="00FE6195" w:rsidRDefault="00FE6195" w:rsidP="007D4B4B">
            <w:pPr>
              <w:pStyle w:val="TAL"/>
              <w:rPr>
                <w:sz w:val="16"/>
                <w:szCs w:val="16"/>
              </w:rPr>
            </w:pPr>
            <w:r>
              <w:rPr>
                <w:sz w:val="16"/>
                <w:szCs w:val="16"/>
              </w:rPr>
              <w:t>Correction of attribute availableRANqoEMetrics properties</w:t>
            </w:r>
          </w:p>
        </w:tc>
        <w:tc>
          <w:tcPr>
            <w:tcW w:w="708" w:type="dxa"/>
            <w:shd w:val="solid" w:color="FFFFFF" w:fill="auto"/>
          </w:tcPr>
          <w:p w14:paraId="1681F283" w14:textId="6F87F6ED" w:rsidR="00FE6195" w:rsidRDefault="00FE6195" w:rsidP="007D4B4B">
            <w:pPr>
              <w:pStyle w:val="TAC"/>
              <w:rPr>
                <w:sz w:val="16"/>
                <w:szCs w:val="16"/>
              </w:rPr>
            </w:pPr>
            <w:r>
              <w:rPr>
                <w:sz w:val="16"/>
                <w:szCs w:val="16"/>
              </w:rPr>
              <w:t>18.2.0</w:t>
            </w:r>
          </w:p>
        </w:tc>
      </w:tr>
      <w:tr w:rsidR="00F72CBA" w:rsidRPr="007D6048" w14:paraId="511682D6" w14:textId="77777777" w:rsidTr="00614A01">
        <w:tc>
          <w:tcPr>
            <w:tcW w:w="800" w:type="dxa"/>
            <w:shd w:val="solid" w:color="FFFFFF" w:fill="auto"/>
          </w:tcPr>
          <w:p w14:paraId="06C80392" w14:textId="4C5C5D03" w:rsidR="00F72CBA" w:rsidRDefault="00F72CBA" w:rsidP="007D4B4B">
            <w:pPr>
              <w:pStyle w:val="TAC"/>
              <w:rPr>
                <w:sz w:val="16"/>
                <w:szCs w:val="16"/>
              </w:rPr>
            </w:pPr>
            <w:r>
              <w:rPr>
                <w:sz w:val="16"/>
                <w:szCs w:val="16"/>
              </w:rPr>
              <w:t>2023-06</w:t>
            </w:r>
          </w:p>
        </w:tc>
        <w:tc>
          <w:tcPr>
            <w:tcW w:w="800" w:type="dxa"/>
            <w:shd w:val="solid" w:color="FFFFFF" w:fill="auto"/>
          </w:tcPr>
          <w:p w14:paraId="423D9E41" w14:textId="4FE35337" w:rsidR="00F72CBA" w:rsidRDefault="00F72CBA" w:rsidP="007D4B4B">
            <w:pPr>
              <w:pStyle w:val="TAC"/>
              <w:rPr>
                <w:sz w:val="16"/>
                <w:szCs w:val="16"/>
              </w:rPr>
            </w:pPr>
            <w:r>
              <w:rPr>
                <w:sz w:val="16"/>
                <w:szCs w:val="16"/>
              </w:rPr>
              <w:t>SA#100</w:t>
            </w:r>
          </w:p>
        </w:tc>
        <w:tc>
          <w:tcPr>
            <w:tcW w:w="1094" w:type="dxa"/>
            <w:shd w:val="solid" w:color="FFFFFF" w:fill="auto"/>
          </w:tcPr>
          <w:p w14:paraId="50ECEF84" w14:textId="1F225477" w:rsidR="00F72CBA" w:rsidRDefault="00F72CBA" w:rsidP="007D4B4B">
            <w:pPr>
              <w:pStyle w:val="TAL"/>
              <w:jc w:val="center"/>
              <w:rPr>
                <w:sz w:val="16"/>
                <w:szCs w:val="16"/>
              </w:rPr>
            </w:pPr>
            <w:r>
              <w:rPr>
                <w:sz w:val="16"/>
                <w:szCs w:val="16"/>
              </w:rPr>
              <w:t>SP-230651</w:t>
            </w:r>
          </w:p>
        </w:tc>
        <w:tc>
          <w:tcPr>
            <w:tcW w:w="567" w:type="dxa"/>
            <w:shd w:val="solid" w:color="FFFFFF" w:fill="auto"/>
          </w:tcPr>
          <w:p w14:paraId="2CAD74DE" w14:textId="3B7682F5" w:rsidR="00F72CBA" w:rsidRDefault="00F72CBA" w:rsidP="007D4B4B">
            <w:pPr>
              <w:pStyle w:val="TAL"/>
              <w:rPr>
                <w:sz w:val="16"/>
                <w:szCs w:val="16"/>
              </w:rPr>
            </w:pPr>
            <w:r>
              <w:rPr>
                <w:sz w:val="16"/>
                <w:szCs w:val="16"/>
              </w:rPr>
              <w:t>0249</w:t>
            </w:r>
          </w:p>
        </w:tc>
        <w:tc>
          <w:tcPr>
            <w:tcW w:w="425" w:type="dxa"/>
            <w:shd w:val="solid" w:color="FFFFFF" w:fill="auto"/>
          </w:tcPr>
          <w:p w14:paraId="1569414B" w14:textId="056EDCCE" w:rsidR="00F72CBA" w:rsidRDefault="00F72CBA" w:rsidP="007D4B4B">
            <w:pPr>
              <w:pStyle w:val="TAL"/>
              <w:jc w:val="center"/>
              <w:rPr>
                <w:sz w:val="16"/>
                <w:szCs w:val="16"/>
              </w:rPr>
            </w:pPr>
            <w:r>
              <w:rPr>
                <w:sz w:val="16"/>
                <w:szCs w:val="16"/>
              </w:rPr>
              <w:t>-</w:t>
            </w:r>
          </w:p>
        </w:tc>
        <w:tc>
          <w:tcPr>
            <w:tcW w:w="425" w:type="dxa"/>
            <w:shd w:val="solid" w:color="FFFFFF" w:fill="auto"/>
          </w:tcPr>
          <w:p w14:paraId="01FA8928" w14:textId="3393A347" w:rsidR="00F72CBA" w:rsidRDefault="00F72CBA" w:rsidP="007D4B4B">
            <w:pPr>
              <w:pStyle w:val="TAL"/>
              <w:jc w:val="center"/>
              <w:rPr>
                <w:sz w:val="16"/>
                <w:szCs w:val="16"/>
              </w:rPr>
            </w:pPr>
            <w:r>
              <w:rPr>
                <w:sz w:val="16"/>
                <w:szCs w:val="16"/>
              </w:rPr>
              <w:t>F</w:t>
            </w:r>
          </w:p>
        </w:tc>
        <w:tc>
          <w:tcPr>
            <w:tcW w:w="4820" w:type="dxa"/>
            <w:shd w:val="solid" w:color="FFFFFF" w:fill="auto"/>
          </w:tcPr>
          <w:p w14:paraId="036C6BC6" w14:textId="4CCB62AA" w:rsidR="00F72CBA" w:rsidRDefault="00F72CBA" w:rsidP="007D4B4B">
            <w:pPr>
              <w:pStyle w:val="TAL"/>
              <w:rPr>
                <w:sz w:val="16"/>
                <w:szCs w:val="16"/>
              </w:rPr>
            </w:pPr>
            <w:r>
              <w:rPr>
                <w:sz w:val="16"/>
                <w:szCs w:val="16"/>
              </w:rPr>
              <w:t xml:space="preserve">Adding the missing definition of the attribute excessPacketDelayThreshold </w:t>
            </w:r>
          </w:p>
        </w:tc>
        <w:tc>
          <w:tcPr>
            <w:tcW w:w="708" w:type="dxa"/>
            <w:shd w:val="solid" w:color="FFFFFF" w:fill="auto"/>
          </w:tcPr>
          <w:p w14:paraId="716F2CCC" w14:textId="58A0FEDB" w:rsidR="00F72CBA" w:rsidRDefault="00F72CBA" w:rsidP="007D4B4B">
            <w:pPr>
              <w:pStyle w:val="TAC"/>
              <w:rPr>
                <w:sz w:val="16"/>
                <w:szCs w:val="16"/>
              </w:rPr>
            </w:pPr>
            <w:r>
              <w:rPr>
                <w:sz w:val="16"/>
                <w:szCs w:val="16"/>
              </w:rPr>
              <w:t>18.3.0</w:t>
            </w:r>
          </w:p>
        </w:tc>
      </w:tr>
      <w:tr w:rsidR="001B250C" w:rsidRPr="007D6048" w14:paraId="74EDCAAA" w14:textId="77777777" w:rsidTr="00614A01">
        <w:tc>
          <w:tcPr>
            <w:tcW w:w="800" w:type="dxa"/>
            <w:shd w:val="solid" w:color="FFFFFF" w:fill="auto"/>
          </w:tcPr>
          <w:p w14:paraId="50C90C1D" w14:textId="6184D60A" w:rsidR="001B250C" w:rsidRDefault="001B250C" w:rsidP="007D4B4B">
            <w:pPr>
              <w:pStyle w:val="TAC"/>
              <w:rPr>
                <w:sz w:val="16"/>
                <w:szCs w:val="16"/>
              </w:rPr>
            </w:pPr>
            <w:r>
              <w:rPr>
                <w:sz w:val="16"/>
                <w:szCs w:val="16"/>
              </w:rPr>
              <w:t>2023-06</w:t>
            </w:r>
          </w:p>
        </w:tc>
        <w:tc>
          <w:tcPr>
            <w:tcW w:w="800" w:type="dxa"/>
            <w:shd w:val="solid" w:color="FFFFFF" w:fill="auto"/>
          </w:tcPr>
          <w:p w14:paraId="4BE293D8" w14:textId="40142842" w:rsidR="001B250C" w:rsidRDefault="001B250C" w:rsidP="007D4B4B">
            <w:pPr>
              <w:pStyle w:val="TAC"/>
              <w:rPr>
                <w:sz w:val="16"/>
                <w:szCs w:val="16"/>
              </w:rPr>
            </w:pPr>
            <w:r>
              <w:rPr>
                <w:sz w:val="16"/>
                <w:szCs w:val="16"/>
              </w:rPr>
              <w:t>SA#100</w:t>
            </w:r>
          </w:p>
        </w:tc>
        <w:tc>
          <w:tcPr>
            <w:tcW w:w="1094" w:type="dxa"/>
            <w:shd w:val="solid" w:color="FFFFFF" w:fill="auto"/>
          </w:tcPr>
          <w:p w14:paraId="4E4EA11B" w14:textId="353387E9" w:rsidR="001B250C" w:rsidRDefault="001B250C" w:rsidP="007D4B4B">
            <w:pPr>
              <w:pStyle w:val="TAL"/>
              <w:jc w:val="center"/>
              <w:rPr>
                <w:sz w:val="16"/>
                <w:szCs w:val="16"/>
              </w:rPr>
            </w:pPr>
            <w:r>
              <w:rPr>
                <w:sz w:val="16"/>
                <w:szCs w:val="16"/>
              </w:rPr>
              <w:t>SP-230649</w:t>
            </w:r>
          </w:p>
        </w:tc>
        <w:tc>
          <w:tcPr>
            <w:tcW w:w="567" w:type="dxa"/>
            <w:shd w:val="solid" w:color="FFFFFF" w:fill="auto"/>
          </w:tcPr>
          <w:p w14:paraId="39876845" w14:textId="1A0BC02F" w:rsidR="001B250C" w:rsidRDefault="001B250C" w:rsidP="007D4B4B">
            <w:pPr>
              <w:pStyle w:val="TAL"/>
              <w:rPr>
                <w:sz w:val="16"/>
                <w:szCs w:val="16"/>
              </w:rPr>
            </w:pPr>
            <w:r>
              <w:rPr>
                <w:sz w:val="16"/>
                <w:szCs w:val="16"/>
              </w:rPr>
              <w:t>0250</w:t>
            </w:r>
          </w:p>
        </w:tc>
        <w:tc>
          <w:tcPr>
            <w:tcW w:w="425" w:type="dxa"/>
            <w:shd w:val="solid" w:color="FFFFFF" w:fill="auto"/>
          </w:tcPr>
          <w:p w14:paraId="1AB7E248" w14:textId="4269F724" w:rsidR="001B250C" w:rsidRDefault="001B250C" w:rsidP="007D4B4B">
            <w:pPr>
              <w:pStyle w:val="TAL"/>
              <w:jc w:val="center"/>
              <w:rPr>
                <w:sz w:val="16"/>
                <w:szCs w:val="16"/>
              </w:rPr>
            </w:pPr>
            <w:r>
              <w:rPr>
                <w:sz w:val="16"/>
                <w:szCs w:val="16"/>
              </w:rPr>
              <w:t>-</w:t>
            </w:r>
          </w:p>
        </w:tc>
        <w:tc>
          <w:tcPr>
            <w:tcW w:w="425" w:type="dxa"/>
            <w:shd w:val="solid" w:color="FFFFFF" w:fill="auto"/>
          </w:tcPr>
          <w:p w14:paraId="1B709503" w14:textId="4F4AA147" w:rsidR="001B250C" w:rsidRDefault="001B250C" w:rsidP="007D4B4B">
            <w:pPr>
              <w:pStyle w:val="TAL"/>
              <w:jc w:val="center"/>
              <w:rPr>
                <w:sz w:val="16"/>
                <w:szCs w:val="16"/>
              </w:rPr>
            </w:pPr>
            <w:r>
              <w:rPr>
                <w:sz w:val="16"/>
                <w:szCs w:val="16"/>
              </w:rPr>
              <w:t>A</w:t>
            </w:r>
          </w:p>
        </w:tc>
        <w:tc>
          <w:tcPr>
            <w:tcW w:w="4820" w:type="dxa"/>
            <w:shd w:val="solid" w:color="FFFFFF" w:fill="auto"/>
          </w:tcPr>
          <w:p w14:paraId="4911580D" w14:textId="232706C6" w:rsidR="001B250C" w:rsidRDefault="001B250C" w:rsidP="007D4B4B">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396BBAE6" w14:textId="77EB1710" w:rsidR="001B250C" w:rsidRDefault="001B250C" w:rsidP="007D4B4B">
            <w:pPr>
              <w:pStyle w:val="TAC"/>
              <w:rPr>
                <w:sz w:val="16"/>
                <w:szCs w:val="16"/>
              </w:rPr>
            </w:pPr>
            <w:r>
              <w:rPr>
                <w:sz w:val="16"/>
                <w:szCs w:val="16"/>
              </w:rPr>
              <w:t>18.3.0</w:t>
            </w:r>
          </w:p>
        </w:tc>
      </w:tr>
      <w:tr w:rsidR="0076579F" w:rsidRPr="007D6048" w14:paraId="6D511751" w14:textId="77777777" w:rsidTr="00614A01">
        <w:tc>
          <w:tcPr>
            <w:tcW w:w="800" w:type="dxa"/>
            <w:shd w:val="solid" w:color="FFFFFF" w:fill="auto"/>
          </w:tcPr>
          <w:p w14:paraId="2453139A" w14:textId="5AF85E2F" w:rsidR="0076579F" w:rsidRDefault="0076579F" w:rsidP="007D4B4B">
            <w:pPr>
              <w:pStyle w:val="TAC"/>
              <w:rPr>
                <w:sz w:val="16"/>
                <w:szCs w:val="16"/>
              </w:rPr>
            </w:pPr>
            <w:r>
              <w:rPr>
                <w:sz w:val="16"/>
                <w:szCs w:val="16"/>
              </w:rPr>
              <w:t>2023-06</w:t>
            </w:r>
          </w:p>
        </w:tc>
        <w:tc>
          <w:tcPr>
            <w:tcW w:w="800" w:type="dxa"/>
            <w:shd w:val="solid" w:color="FFFFFF" w:fill="auto"/>
          </w:tcPr>
          <w:p w14:paraId="2223BC49" w14:textId="05421050" w:rsidR="0076579F" w:rsidRDefault="0076579F" w:rsidP="007D4B4B">
            <w:pPr>
              <w:pStyle w:val="TAC"/>
              <w:rPr>
                <w:sz w:val="16"/>
                <w:szCs w:val="16"/>
              </w:rPr>
            </w:pPr>
            <w:r>
              <w:rPr>
                <w:sz w:val="16"/>
                <w:szCs w:val="16"/>
              </w:rPr>
              <w:t>SA#100</w:t>
            </w:r>
          </w:p>
        </w:tc>
        <w:tc>
          <w:tcPr>
            <w:tcW w:w="1094" w:type="dxa"/>
            <w:shd w:val="solid" w:color="FFFFFF" w:fill="auto"/>
          </w:tcPr>
          <w:p w14:paraId="4FFAFEFB" w14:textId="55E4977C" w:rsidR="0076579F" w:rsidRDefault="0076579F" w:rsidP="007D4B4B">
            <w:pPr>
              <w:pStyle w:val="TAL"/>
              <w:jc w:val="center"/>
              <w:rPr>
                <w:sz w:val="16"/>
                <w:szCs w:val="16"/>
              </w:rPr>
            </w:pPr>
            <w:r>
              <w:rPr>
                <w:sz w:val="16"/>
                <w:szCs w:val="16"/>
              </w:rPr>
              <w:t>SP-230648</w:t>
            </w:r>
          </w:p>
        </w:tc>
        <w:tc>
          <w:tcPr>
            <w:tcW w:w="567" w:type="dxa"/>
            <w:shd w:val="solid" w:color="FFFFFF" w:fill="auto"/>
          </w:tcPr>
          <w:p w14:paraId="6B14C171" w14:textId="2368551B" w:rsidR="0076579F" w:rsidRDefault="0076579F" w:rsidP="007D4B4B">
            <w:pPr>
              <w:pStyle w:val="TAL"/>
              <w:rPr>
                <w:sz w:val="16"/>
                <w:szCs w:val="16"/>
              </w:rPr>
            </w:pPr>
            <w:r>
              <w:rPr>
                <w:sz w:val="16"/>
                <w:szCs w:val="16"/>
              </w:rPr>
              <w:t>0254</w:t>
            </w:r>
          </w:p>
        </w:tc>
        <w:tc>
          <w:tcPr>
            <w:tcW w:w="425" w:type="dxa"/>
            <w:shd w:val="solid" w:color="FFFFFF" w:fill="auto"/>
          </w:tcPr>
          <w:p w14:paraId="164DF939" w14:textId="3065C651" w:rsidR="0076579F" w:rsidRDefault="0076579F" w:rsidP="007D4B4B">
            <w:pPr>
              <w:pStyle w:val="TAL"/>
              <w:jc w:val="center"/>
              <w:rPr>
                <w:sz w:val="16"/>
                <w:szCs w:val="16"/>
              </w:rPr>
            </w:pPr>
            <w:r>
              <w:rPr>
                <w:sz w:val="16"/>
                <w:szCs w:val="16"/>
              </w:rPr>
              <w:t>-</w:t>
            </w:r>
          </w:p>
        </w:tc>
        <w:tc>
          <w:tcPr>
            <w:tcW w:w="425" w:type="dxa"/>
            <w:shd w:val="solid" w:color="FFFFFF" w:fill="auto"/>
          </w:tcPr>
          <w:p w14:paraId="485ECC35" w14:textId="018552C8" w:rsidR="0076579F" w:rsidRDefault="0076579F" w:rsidP="007D4B4B">
            <w:pPr>
              <w:pStyle w:val="TAL"/>
              <w:jc w:val="center"/>
              <w:rPr>
                <w:sz w:val="16"/>
                <w:szCs w:val="16"/>
              </w:rPr>
            </w:pPr>
            <w:r>
              <w:rPr>
                <w:sz w:val="16"/>
                <w:szCs w:val="16"/>
              </w:rPr>
              <w:t>A</w:t>
            </w:r>
          </w:p>
        </w:tc>
        <w:tc>
          <w:tcPr>
            <w:tcW w:w="4820" w:type="dxa"/>
            <w:shd w:val="solid" w:color="FFFFFF" w:fill="auto"/>
          </w:tcPr>
          <w:p w14:paraId="77CCF88C" w14:textId="1BA3A4A0" w:rsidR="0076579F" w:rsidRDefault="0076579F" w:rsidP="007D4B4B">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0D681743" w14:textId="6D52B8F9" w:rsidR="0076579F" w:rsidRDefault="0076579F" w:rsidP="007D4B4B">
            <w:pPr>
              <w:pStyle w:val="TAC"/>
              <w:rPr>
                <w:sz w:val="16"/>
                <w:szCs w:val="16"/>
              </w:rPr>
            </w:pPr>
            <w:r>
              <w:rPr>
                <w:sz w:val="16"/>
                <w:szCs w:val="16"/>
              </w:rPr>
              <w:t>18.3.0</w:t>
            </w:r>
          </w:p>
        </w:tc>
      </w:tr>
      <w:tr w:rsidR="00B71BF7" w:rsidRPr="007D6048" w14:paraId="2E7729AE" w14:textId="77777777" w:rsidTr="00614A01">
        <w:tc>
          <w:tcPr>
            <w:tcW w:w="800" w:type="dxa"/>
            <w:shd w:val="solid" w:color="FFFFFF" w:fill="auto"/>
          </w:tcPr>
          <w:p w14:paraId="02B49EDD" w14:textId="2C86CD7B" w:rsidR="00B71BF7" w:rsidRDefault="00B71BF7" w:rsidP="00B71BF7">
            <w:pPr>
              <w:pStyle w:val="TAC"/>
              <w:rPr>
                <w:sz w:val="16"/>
                <w:szCs w:val="16"/>
              </w:rPr>
            </w:pPr>
            <w:r>
              <w:rPr>
                <w:sz w:val="16"/>
                <w:szCs w:val="16"/>
              </w:rPr>
              <w:t>2023-06</w:t>
            </w:r>
          </w:p>
        </w:tc>
        <w:tc>
          <w:tcPr>
            <w:tcW w:w="800" w:type="dxa"/>
            <w:shd w:val="solid" w:color="FFFFFF" w:fill="auto"/>
          </w:tcPr>
          <w:p w14:paraId="663F37C2" w14:textId="4A85B648" w:rsidR="00B71BF7" w:rsidRDefault="00B71BF7" w:rsidP="00B71BF7">
            <w:pPr>
              <w:pStyle w:val="TAC"/>
              <w:rPr>
                <w:sz w:val="16"/>
                <w:szCs w:val="16"/>
              </w:rPr>
            </w:pPr>
            <w:r>
              <w:rPr>
                <w:sz w:val="16"/>
                <w:szCs w:val="16"/>
              </w:rPr>
              <w:t>SA#100</w:t>
            </w:r>
          </w:p>
        </w:tc>
        <w:tc>
          <w:tcPr>
            <w:tcW w:w="1094" w:type="dxa"/>
            <w:shd w:val="solid" w:color="FFFFFF" w:fill="auto"/>
          </w:tcPr>
          <w:p w14:paraId="224B0584" w14:textId="078238C1" w:rsidR="00B71BF7" w:rsidRDefault="00B71BF7" w:rsidP="00B71BF7">
            <w:pPr>
              <w:pStyle w:val="TAL"/>
              <w:jc w:val="center"/>
              <w:rPr>
                <w:sz w:val="16"/>
                <w:szCs w:val="16"/>
              </w:rPr>
            </w:pPr>
            <w:r>
              <w:rPr>
                <w:sz w:val="16"/>
                <w:szCs w:val="16"/>
              </w:rPr>
              <w:t>SP-230648</w:t>
            </w:r>
          </w:p>
        </w:tc>
        <w:tc>
          <w:tcPr>
            <w:tcW w:w="567" w:type="dxa"/>
            <w:shd w:val="solid" w:color="FFFFFF" w:fill="auto"/>
          </w:tcPr>
          <w:p w14:paraId="331F62FC" w14:textId="020AB558" w:rsidR="00B71BF7" w:rsidRDefault="00B71BF7" w:rsidP="00B71BF7">
            <w:pPr>
              <w:pStyle w:val="TAL"/>
              <w:rPr>
                <w:sz w:val="16"/>
                <w:szCs w:val="16"/>
              </w:rPr>
            </w:pPr>
            <w:r>
              <w:rPr>
                <w:sz w:val="16"/>
                <w:szCs w:val="16"/>
              </w:rPr>
              <w:t>0257</w:t>
            </w:r>
          </w:p>
        </w:tc>
        <w:tc>
          <w:tcPr>
            <w:tcW w:w="425" w:type="dxa"/>
            <w:shd w:val="solid" w:color="FFFFFF" w:fill="auto"/>
          </w:tcPr>
          <w:p w14:paraId="562522B4" w14:textId="559A199C" w:rsidR="00B71BF7" w:rsidRDefault="00B71BF7" w:rsidP="00B71BF7">
            <w:pPr>
              <w:pStyle w:val="TAL"/>
              <w:jc w:val="center"/>
              <w:rPr>
                <w:sz w:val="16"/>
                <w:szCs w:val="16"/>
              </w:rPr>
            </w:pPr>
            <w:r>
              <w:rPr>
                <w:sz w:val="16"/>
                <w:szCs w:val="16"/>
              </w:rPr>
              <w:t>-</w:t>
            </w:r>
          </w:p>
        </w:tc>
        <w:tc>
          <w:tcPr>
            <w:tcW w:w="425" w:type="dxa"/>
            <w:shd w:val="solid" w:color="FFFFFF" w:fill="auto"/>
          </w:tcPr>
          <w:p w14:paraId="69B14654" w14:textId="7901EA23" w:rsidR="00B71BF7" w:rsidRDefault="00B71BF7" w:rsidP="00B71BF7">
            <w:pPr>
              <w:pStyle w:val="TAL"/>
              <w:jc w:val="center"/>
              <w:rPr>
                <w:sz w:val="16"/>
                <w:szCs w:val="16"/>
              </w:rPr>
            </w:pPr>
            <w:r>
              <w:rPr>
                <w:sz w:val="16"/>
                <w:szCs w:val="16"/>
              </w:rPr>
              <w:t>A</w:t>
            </w:r>
          </w:p>
        </w:tc>
        <w:tc>
          <w:tcPr>
            <w:tcW w:w="4820" w:type="dxa"/>
            <w:shd w:val="solid" w:color="FFFFFF" w:fill="auto"/>
          </w:tcPr>
          <w:p w14:paraId="50E3F6C8" w14:textId="36BC8628" w:rsidR="00B71BF7" w:rsidRDefault="00B71BF7" w:rsidP="00B71BF7">
            <w:pPr>
              <w:pStyle w:val="TAL"/>
              <w:rPr>
                <w:sz w:val="16"/>
                <w:szCs w:val="16"/>
              </w:rPr>
            </w:pPr>
            <w:r>
              <w:rPr>
                <w:sz w:val="16"/>
                <w:szCs w:val="16"/>
              </w:rPr>
              <w:t>Correction to missing Notification and Attribute constraints clauses</w:t>
            </w:r>
          </w:p>
        </w:tc>
        <w:tc>
          <w:tcPr>
            <w:tcW w:w="708" w:type="dxa"/>
            <w:shd w:val="solid" w:color="FFFFFF" w:fill="auto"/>
          </w:tcPr>
          <w:p w14:paraId="547F3092" w14:textId="387D11D6" w:rsidR="00B71BF7" w:rsidRDefault="00B71BF7" w:rsidP="00B71BF7">
            <w:pPr>
              <w:pStyle w:val="TAC"/>
              <w:rPr>
                <w:sz w:val="16"/>
                <w:szCs w:val="16"/>
              </w:rPr>
            </w:pPr>
            <w:r>
              <w:rPr>
                <w:sz w:val="16"/>
                <w:szCs w:val="16"/>
              </w:rPr>
              <w:t>18.3.0</w:t>
            </w:r>
          </w:p>
        </w:tc>
      </w:tr>
      <w:tr w:rsidR="00824571" w:rsidRPr="007D6048" w14:paraId="77374EB8" w14:textId="77777777" w:rsidTr="00614A01">
        <w:tc>
          <w:tcPr>
            <w:tcW w:w="800" w:type="dxa"/>
            <w:shd w:val="solid" w:color="FFFFFF" w:fill="auto"/>
          </w:tcPr>
          <w:p w14:paraId="58776AA6" w14:textId="1FD3DD96" w:rsidR="00824571" w:rsidRDefault="00824571" w:rsidP="00B71BF7">
            <w:pPr>
              <w:pStyle w:val="TAC"/>
              <w:rPr>
                <w:sz w:val="16"/>
                <w:szCs w:val="16"/>
              </w:rPr>
            </w:pPr>
            <w:r>
              <w:rPr>
                <w:sz w:val="16"/>
                <w:szCs w:val="16"/>
              </w:rPr>
              <w:t>2023-06</w:t>
            </w:r>
          </w:p>
        </w:tc>
        <w:tc>
          <w:tcPr>
            <w:tcW w:w="800" w:type="dxa"/>
            <w:shd w:val="solid" w:color="FFFFFF" w:fill="auto"/>
          </w:tcPr>
          <w:p w14:paraId="7843582A" w14:textId="1DE876F8" w:rsidR="00824571" w:rsidRDefault="00824571" w:rsidP="00B71BF7">
            <w:pPr>
              <w:pStyle w:val="TAC"/>
              <w:rPr>
                <w:sz w:val="16"/>
                <w:szCs w:val="16"/>
              </w:rPr>
            </w:pPr>
            <w:r>
              <w:rPr>
                <w:sz w:val="16"/>
                <w:szCs w:val="16"/>
              </w:rPr>
              <w:t>SA#100</w:t>
            </w:r>
          </w:p>
        </w:tc>
        <w:tc>
          <w:tcPr>
            <w:tcW w:w="1094" w:type="dxa"/>
            <w:shd w:val="solid" w:color="FFFFFF" w:fill="auto"/>
          </w:tcPr>
          <w:p w14:paraId="4A9A4436" w14:textId="6738AACD" w:rsidR="00824571" w:rsidRDefault="00824571" w:rsidP="00B71BF7">
            <w:pPr>
              <w:pStyle w:val="TAL"/>
              <w:jc w:val="center"/>
              <w:rPr>
                <w:sz w:val="16"/>
                <w:szCs w:val="16"/>
              </w:rPr>
            </w:pPr>
            <w:r>
              <w:rPr>
                <w:sz w:val="16"/>
                <w:szCs w:val="16"/>
              </w:rPr>
              <w:t>SP-230647</w:t>
            </w:r>
          </w:p>
        </w:tc>
        <w:tc>
          <w:tcPr>
            <w:tcW w:w="567" w:type="dxa"/>
            <w:shd w:val="solid" w:color="FFFFFF" w:fill="auto"/>
          </w:tcPr>
          <w:p w14:paraId="1B379653" w14:textId="45594F1E" w:rsidR="00824571" w:rsidRDefault="00824571" w:rsidP="00B71BF7">
            <w:pPr>
              <w:pStyle w:val="TAL"/>
              <w:rPr>
                <w:sz w:val="16"/>
                <w:szCs w:val="16"/>
              </w:rPr>
            </w:pPr>
            <w:r>
              <w:rPr>
                <w:sz w:val="16"/>
                <w:szCs w:val="16"/>
              </w:rPr>
              <w:t>0261</w:t>
            </w:r>
          </w:p>
        </w:tc>
        <w:tc>
          <w:tcPr>
            <w:tcW w:w="425" w:type="dxa"/>
            <w:shd w:val="solid" w:color="FFFFFF" w:fill="auto"/>
          </w:tcPr>
          <w:p w14:paraId="3E8EA54D" w14:textId="59006BEC" w:rsidR="00824571" w:rsidRDefault="00824571" w:rsidP="00B71BF7">
            <w:pPr>
              <w:pStyle w:val="TAL"/>
              <w:jc w:val="center"/>
              <w:rPr>
                <w:sz w:val="16"/>
                <w:szCs w:val="16"/>
              </w:rPr>
            </w:pPr>
            <w:r>
              <w:rPr>
                <w:sz w:val="16"/>
                <w:szCs w:val="16"/>
              </w:rPr>
              <w:t>-</w:t>
            </w:r>
          </w:p>
        </w:tc>
        <w:tc>
          <w:tcPr>
            <w:tcW w:w="425" w:type="dxa"/>
            <w:shd w:val="solid" w:color="FFFFFF" w:fill="auto"/>
          </w:tcPr>
          <w:p w14:paraId="016848D4" w14:textId="2C45D2FE" w:rsidR="00824571" w:rsidRDefault="00824571" w:rsidP="00B71BF7">
            <w:pPr>
              <w:pStyle w:val="TAL"/>
              <w:jc w:val="center"/>
              <w:rPr>
                <w:sz w:val="16"/>
                <w:szCs w:val="16"/>
              </w:rPr>
            </w:pPr>
            <w:r>
              <w:rPr>
                <w:sz w:val="16"/>
                <w:szCs w:val="16"/>
              </w:rPr>
              <w:t>A</w:t>
            </w:r>
          </w:p>
        </w:tc>
        <w:tc>
          <w:tcPr>
            <w:tcW w:w="4820" w:type="dxa"/>
            <w:shd w:val="solid" w:color="FFFFFF" w:fill="auto"/>
          </w:tcPr>
          <w:p w14:paraId="18BE95EE" w14:textId="5E5E797B" w:rsidR="00824571" w:rsidRDefault="00824571" w:rsidP="00B71BF7">
            <w:pPr>
              <w:pStyle w:val="TAL"/>
              <w:rPr>
                <w:sz w:val="16"/>
                <w:szCs w:val="16"/>
              </w:rPr>
            </w:pPr>
            <w:r>
              <w:rPr>
                <w:sz w:val="16"/>
                <w:szCs w:val="16"/>
              </w:rPr>
              <w:t>Add clarification on TS version applicable for the IRP framework (partially implemented, MCC)</w:t>
            </w:r>
          </w:p>
        </w:tc>
        <w:tc>
          <w:tcPr>
            <w:tcW w:w="708" w:type="dxa"/>
            <w:shd w:val="solid" w:color="FFFFFF" w:fill="auto"/>
          </w:tcPr>
          <w:p w14:paraId="628A85AE" w14:textId="07C6A27E" w:rsidR="00824571" w:rsidRDefault="00824571" w:rsidP="00B71BF7">
            <w:pPr>
              <w:pStyle w:val="TAC"/>
              <w:rPr>
                <w:sz w:val="16"/>
                <w:szCs w:val="16"/>
              </w:rPr>
            </w:pPr>
            <w:r>
              <w:rPr>
                <w:sz w:val="16"/>
                <w:szCs w:val="16"/>
              </w:rPr>
              <w:t>18.3.0</w:t>
            </w:r>
          </w:p>
        </w:tc>
      </w:tr>
      <w:tr w:rsidR="00026E4D" w:rsidRPr="007D6048" w14:paraId="7DD8BD7A" w14:textId="77777777" w:rsidTr="00614A01">
        <w:tc>
          <w:tcPr>
            <w:tcW w:w="800" w:type="dxa"/>
            <w:shd w:val="solid" w:color="FFFFFF" w:fill="auto"/>
          </w:tcPr>
          <w:p w14:paraId="30979D49" w14:textId="7EE9F39E" w:rsidR="00026E4D" w:rsidRDefault="00026E4D" w:rsidP="00B71BF7">
            <w:pPr>
              <w:pStyle w:val="TAC"/>
              <w:rPr>
                <w:sz w:val="16"/>
                <w:szCs w:val="16"/>
              </w:rPr>
            </w:pPr>
            <w:r>
              <w:rPr>
                <w:sz w:val="16"/>
                <w:szCs w:val="16"/>
              </w:rPr>
              <w:t>2023-06</w:t>
            </w:r>
          </w:p>
        </w:tc>
        <w:tc>
          <w:tcPr>
            <w:tcW w:w="800" w:type="dxa"/>
            <w:shd w:val="solid" w:color="FFFFFF" w:fill="auto"/>
          </w:tcPr>
          <w:p w14:paraId="4379B59D" w14:textId="7033EFCD" w:rsidR="00026E4D" w:rsidRDefault="00026E4D" w:rsidP="00B71BF7">
            <w:pPr>
              <w:pStyle w:val="TAC"/>
              <w:rPr>
                <w:sz w:val="16"/>
                <w:szCs w:val="16"/>
              </w:rPr>
            </w:pPr>
            <w:r>
              <w:rPr>
                <w:sz w:val="16"/>
                <w:szCs w:val="16"/>
              </w:rPr>
              <w:t>SA#100</w:t>
            </w:r>
          </w:p>
        </w:tc>
        <w:tc>
          <w:tcPr>
            <w:tcW w:w="1094" w:type="dxa"/>
            <w:shd w:val="solid" w:color="FFFFFF" w:fill="auto"/>
          </w:tcPr>
          <w:p w14:paraId="2F391570" w14:textId="1D852AA2" w:rsidR="00026E4D" w:rsidRDefault="00026E4D" w:rsidP="00B71BF7">
            <w:pPr>
              <w:pStyle w:val="TAL"/>
              <w:jc w:val="center"/>
              <w:rPr>
                <w:sz w:val="16"/>
                <w:szCs w:val="16"/>
              </w:rPr>
            </w:pPr>
            <w:r>
              <w:rPr>
                <w:sz w:val="16"/>
                <w:szCs w:val="16"/>
              </w:rPr>
              <w:t>SP-230681</w:t>
            </w:r>
          </w:p>
        </w:tc>
        <w:tc>
          <w:tcPr>
            <w:tcW w:w="567" w:type="dxa"/>
            <w:shd w:val="solid" w:color="FFFFFF" w:fill="auto"/>
          </w:tcPr>
          <w:p w14:paraId="3BF83584" w14:textId="0D3E8C06" w:rsidR="00026E4D" w:rsidRDefault="00026E4D" w:rsidP="00B71BF7">
            <w:pPr>
              <w:pStyle w:val="TAL"/>
              <w:rPr>
                <w:sz w:val="16"/>
                <w:szCs w:val="16"/>
              </w:rPr>
            </w:pPr>
            <w:r>
              <w:rPr>
                <w:sz w:val="16"/>
                <w:szCs w:val="16"/>
              </w:rPr>
              <w:t>0264</w:t>
            </w:r>
          </w:p>
        </w:tc>
        <w:tc>
          <w:tcPr>
            <w:tcW w:w="425" w:type="dxa"/>
            <w:shd w:val="solid" w:color="FFFFFF" w:fill="auto"/>
          </w:tcPr>
          <w:p w14:paraId="3C29DBE6" w14:textId="7D4FA82A" w:rsidR="00026E4D" w:rsidRDefault="00026E4D" w:rsidP="00B71BF7">
            <w:pPr>
              <w:pStyle w:val="TAL"/>
              <w:jc w:val="center"/>
              <w:rPr>
                <w:sz w:val="16"/>
                <w:szCs w:val="16"/>
              </w:rPr>
            </w:pPr>
            <w:r>
              <w:rPr>
                <w:sz w:val="16"/>
                <w:szCs w:val="16"/>
              </w:rPr>
              <w:t>1</w:t>
            </w:r>
          </w:p>
        </w:tc>
        <w:tc>
          <w:tcPr>
            <w:tcW w:w="425" w:type="dxa"/>
            <w:shd w:val="solid" w:color="FFFFFF" w:fill="auto"/>
          </w:tcPr>
          <w:p w14:paraId="2CE5E351" w14:textId="5599CCDC" w:rsidR="00026E4D" w:rsidRDefault="00026E4D" w:rsidP="00B71BF7">
            <w:pPr>
              <w:pStyle w:val="TAL"/>
              <w:jc w:val="center"/>
              <w:rPr>
                <w:sz w:val="16"/>
                <w:szCs w:val="16"/>
              </w:rPr>
            </w:pPr>
            <w:r>
              <w:rPr>
                <w:sz w:val="16"/>
                <w:szCs w:val="16"/>
              </w:rPr>
              <w:t>A</w:t>
            </w:r>
          </w:p>
        </w:tc>
        <w:tc>
          <w:tcPr>
            <w:tcW w:w="4820" w:type="dxa"/>
            <w:shd w:val="solid" w:color="FFFFFF" w:fill="auto"/>
          </w:tcPr>
          <w:p w14:paraId="0A4E6F53" w14:textId="37594E91" w:rsidR="00026E4D" w:rsidRDefault="00026E4D" w:rsidP="00B71BF7">
            <w:pPr>
              <w:pStyle w:val="TAL"/>
              <w:rPr>
                <w:sz w:val="16"/>
                <w:szCs w:val="16"/>
              </w:rPr>
            </w:pPr>
            <w:r>
              <w:rPr>
                <w:sz w:val="16"/>
                <w:szCs w:val="16"/>
              </w:rPr>
              <w:t>Clarify how to subscribe to notifyThresholdCrossing</w:t>
            </w:r>
          </w:p>
        </w:tc>
        <w:tc>
          <w:tcPr>
            <w:tcW w:w="708" w:type="dxa"/>
            <w:shd w:val="solid" w:color="FFFFFF" w:fill="auto"/>
          </w:tcPr>
          <w:p w14:paraId="7E116EE8" w14:textId="301EED23" w:rsidR="00026E4D" w:rsidRDefault="00026E4D" w:rsidP="00B71BF7">
            <w:pPr>
              <w:pStyle w:val="TAC"/>
              <w:rPr>
                <w:sz w:val="16"/>
                <w:szCs w:val="16"/>
              </w:rPr>
            </w:pPr>
            <w:r>
              <w:rPr>
                <w:sz w:val="16"/>
                <w:szCs w:val="16"/>
              </w:rPr>
              <w:t>18.3.0</w:t>
            </w:r>
          </w:p>
        </w:tc>
      </w:tr>
      <w:tr w:rsidR="00064019" w:rsidRPr="007D6048" w14:paraId="192DB6BB" w14:textId="77777777" w:rsidTr="00614A01">
        <w:tc>
          <w:tcPr>
            <w:tcW w:w="800" w:type="dxa"/>
            <w:shd w:val="solid" w:color="FFFFFF" w:fill="auto"/>
          </w:tcPr>
          <w:p w14:paraId="480DFB7F" w14:textId="09C7F084" w:rsidR="00064019" w:rsidRDefault="00064019" w:rsidP="00B71BF7">
            <w:pPr>
              <w:pStyle w:val="TAC"/>
              <w:rPr>
                <w:sz w:val="16"/>
                <w:szCs w:val="16"/>
              </w:rPr>
            </w:pPr>
            <w:r>
              <w:rPr>
                <w:sz w:val="16"/>
                <w:szCs w:val="16"/>
              </w:rPr>
              <w:t>2023-06</w:t>
            </w:r>
          </w:p>
        </w:tc>
        <w:tc>
          <w:tcPr>
            <w:tcW w:w="800" w:type="dxa"/>
            <w:shd w:val="solid" w:color="FFFFFF" w:fill="auto"/>
          </w:tcPr>
          <w:p w14:paraId="5B7615EB" w14:textId="56629D7E" w:rsidR="00064019" w:rsidRDefault="00064019" w:rsidP="00B71BF7">
            <w:pPr>
              <w:pStyle w:val="TAC"/>
              <w:rPr>
                <w:sz w:val="16"/>
                <w:szCs w:val="16"/>
              </w:rPr>
            </w:pPr>
            <w:r>
              <w:rPr>
                <w:sz w:val="16"/>
                <w:szCs w:val="16"/>
              </w:rPr>
              <w:t>SA#100</w:t>
            </w:r>
          </w:p>
        </w:tc>
        <w:tc>
          <w:tcPr>
            <w:tcW w:w="1094" w:type="dxa"/>
            <w:shd w:val="solid" w:color="FFFFFF" w:fill="auto"/>
          </w:tcPr>
          <w:p w14:paraId="5C33CFF5" w14:textId="112CFE73" w:rsidR="00064019" w:rsidRDefault="00064019" w:rsidP="00B71BF7">
            <w:pPr>
              <w:pStyle w:val="TAL"/>
              <w:jc w:val="center"/>
              <w:rPr>
                <w:sz w:val="16"/>
                <w:szCs w:val="16"/>
              </w:rPr>
            </w:pPr>
            <w:r>
              <w:rPr>
                <w:sz w:val="16"/>
                <w:szCs w:val="16"/>
              </w:rPr>
              <w:t>SP-230649</w:t>
            </w:r>
          </w:p>
        </w:tc>
        <w:tc>
          <w:tcPr>
            <w:tcW w:w="567" w:type="dxa"/>
            <w:shd w:val="solid" w:color="FFFFFF" w:fill="auto"/>
          </w:tcPr>
          <w:p w14:paraId="4ABDBFF2" w14:textId="3529EBE1" w:rsidR="00064019" w:rsidRDefault="00064019" w:rsidP="00B71BF7">
            <w:pPr>
              <w:pStyle w:val="TAL"/>
              <w:rPr>
                <w:sz w:val="16"/>
                <w:szCs w:val="16"/>
              </w:rPr>
            </w:pPr>
            <w:r>
              <w:rPr>
                <w:sz w:val="16"/>
                <w:szCs w:val="16"/>
              </w:rPr>
              <w:t>0268</w:t>
            </w:r>
          </w:p>
        </w:tc>
        <w:tc>
          <w:tcPr>
            <w:tcW w:w="425" w:type="dxa"/>
            <w:shd w:val="solid" w:color="FFFFFF" w:fill="auto"/>
          </w:tcPr>
          <w:p w14:paraId="6C798DDD" w14:textId="6A07AEEB" w:rsidR="00064019" w:rsidRDefault="00064019" w:rsidP="00B71BF7">
            <w:pPr>
              <w:pStyle w:val="TAL"/>
              <w:jc w:val="center"/>
              <w:rPr>
                <w:sz w:val="16"/>
                <w:szCs w:val="16"/>
              </w:rPr>
            </w:pPr>
            <w:r>
              <w:rPr>
                <w:sz w:val="16"/>
                <w:szCs w:val="16"/>
              </w:rPr>
              <w:t>-</w:t>
            </w:r>
          </w:p>
        </w:tc>
        <w:tc>
          <w:tcPr>
            <w:tcW w:w="425" w:type="dxa"/>
            <w:shd w:val="solid" w:color="FFFFFF" w:fill="auto"/>
          </w:tcPr>
          <w:p w14:paraId="0E444728" w14:textId="5EC4CF4D" w:rsidR="00064019" w:rsidRDefault="00064019" w:rsidP="00B71BF7">
            <w:pPr>
              <w:pStyle w:val="TAL"/>
              <w:jc w:val="center"/>
              <w:rPr>
                <w:sz w:val="16"/>
                <w:szCs w:val="16"/>
              </w:rPr>
            </w:pPr>
            <w:r>
              <w:rPr>
                <w:sz w:val="16"/>
                <w:szCs w:val="16"/>
              </w:rPr>
              <w:t>A</w:t>
            </w:r>
          </w:p>
        </w:tc>
        <w:tc>
          <w:tcPr>
            <w:tcW w:w="4820" w:type="dxa"/>
            <w:shd w:val="solid" w:color="FFFFFF" w:fill="auto"/>
          </w:tcPr>
          <w:p w14:paraId="6C6A8459" w14:textId="399A69A6" w:rsidR="00064019" w:rsidRDefault="00064019" w:rsidP="00B71BF7">
            <w:pPr>
              <w:pStyle w:val="TAL"/>
              <w:rPr>
                <w:sz w:val="16"/>
                <w:szCs w:val="16"/>
              </w:rPr>
            </w:pPr>
            <w:r>
              <w:rPr>
                <w:sz w:val="16"/>
                <w:szCs w:val="16"/>
              </w:rPr>
              <w:t>Correction of attribute syntax</w:t>
            </w:r>
          </w:p>
        </w:tc>
        <w:tc>
          <w:tcPr>
            <w:tcW w:w="708" w:type="dxa"/>
            <w:shd w:val="solid" w:color="FFFFFF" w:fill="auto"/>
          </w:tcPr>
          <w:p w14:paraId="4D643AB9" w14:textId="251694FC" w:rsidR="00064019" w:rsidRDefault="00064019" w:rsidP="00B71BF7">
            <w:pPr>
              <w:pStyle w:val="TAC"/>
              <w:rPr>
                <w:sz w:val="16"/>
                <w:szCs w:val="16"/>
              </w:rPr>
            </w:pPr>
            <w:r>
              <w:rPr>
                <w:sz w:val="16"/>
                <w:szCs w:val="16"/>
              </w:rPr>
              <w:t>18.3.0</w:t>
            </w:r>
          </w:p>
        </w:tc>
      </w:tr>
      <w:tr w:rsidR="007C3CDF" w:rsidRPr="007D6048" w14:paraId="557A1138" w14:textId="77777777" w:rsidTr="00614A01">
        <w:tc>
          <w:tcPr>
            <w:tcW w:w="800" w:type="dxa"/>
            <w:shd w:val="solid" w:color="FFFFFF" w:fill="auto"/>
          </w:tcPr>
          <w:p w14:paraId="456693D2" w14:textId="46F38329" w:rsidR="007C3CDF" w:rsidRDefault="007C3CDF" w:rsidP="00B71BF7">
            <w:pPr>
              <w:pStyle w:val="TAC"/>
              <w:rPr>
                <w:sz w:val="16"/>
                <w:szCs w:val="16"/>
              </w:rPr>
            </w:pPr>
            <w:r>
              <w:rPr>
                <w:sz w:val="16"/>
                <w:szCs w:val="16"/>
              </w:rPr>
              <w:lastRenderedPageBreak/>
              <w:t>2023-09</w:t>
            </w:r>
          </w:p>
        </w:tc>
        <w:tc>
          <w:tcPr>
            <w:tcW w:w="800" w:type="dxa"/>
            <w:shd w:val="solid" w:color="FFFFFF" w:fill="auto"/>
          </w:tcPr>
          <w:p w14:paraId="0B41B3BD" w14:textId="06FB925E" w:rsidR="007C3CDF" w:rsidRDefault="007C3CDF" w:rsidP="00B71BF7">
            <w:pPr>
              <w:pStyle w:val="TAC"/>
              <w:rPr>
                <w:sz w:val="16"/>
                <w:szCs w:val="16"/>
              </w:rPr>
            </w:pPr>
            <w:r>
              <w:rPr>
                <w:sz w:val="16"/>
                <w:szCs w:val="16"/>
              </w:rPr>
              <w:t>SA#101</w:t>
            </w:r>
          </w:p>
        </w:tc>
        <w:tc>
          <w:tcPr>
            <w:tcW w:w="1094" w:type="dxa"/>
            <w:shd w:val="solid" w:color="FFFFFF" w:fill="auto"/>
          </w:tcPr>
          <w:p w14:paraId="729901F8" w14:textId="62303EC9" w:rsidR="007C3CDF" w:rsidRDefault="007C3CDF" w:rsidP="00B71BF7">
            <w:pPr>
              <w:pStyle w:val="TAL"/>
              <w:jc w:val="center"/>
              <w:rPr>
                <w:sz w:val="16"/>
                <w:szCs w:val="16"/>
              </w:rPr>
            </w:pPr>
            <w:r>
              <w:rPr>
                <w:sz w:val="16"/>
                <w:szCs w:val="16"/>
              </w:rPr>
              <w:t>SP-230944</w:t>
            </w:r>
          </w:p>
        </w:tc>
        <w:tc>
          <w:tcPr>
            <w:tcW w:w="567" w:type="dxa"/>
            <w:shd w:val="solid" w:color="FFFFFF" w:fill="auto"/>
          </w:tcPr>
          <w:p w14:paraId="72ED7CA7" w14:textId="7C2AC4C9" w:rsidR="007C3CDF" w:rsidRDefault="007C3CDF" w:rsidP="00B71BF7">
            <w:pPr>
              <w:pStyle w:val="TAL"/>
              <w:rPr>
                <w:sz w:val="16"/>
                <w:szCs w:val="16"/>
              </w:rPr>
            </w:pPr>
            <w:r>
              <w:rPr>
                <w:sz w:val="16"/>
                <w:szCs w:val="16"/>
              </w:rPr>
              <w:t>0244</w:t>
            </w:r>
          </w:p>
        </w:tc>
        <w:tc>
          <w:tcPr>
            <w:tcW w:w="425" w:type="dxa"/>
            <w:shd w:val="solid" w:color="FFFFFF" w:fill="auto"/>
          </w:tcPr>
          <w:p w14:paraId="1BD412B9" w14:textId="0FCC4C68" w:rsidR="007C3CDF" w:rsidRDefault="007C3CDF" w:rsidP="00B71BF7">
            <w:pPr>
              <w:pStyle w:val="TAL"/>
              <w:jc w:val="center"/>
              <w:rPr>
                <w:sz w:val="16"/>
                <w:szCs w:val="16"/>
              </w:rPr>
            </w:pPr>
            <w:r>
              <w:rPr>
                <w:sz w:val="16"/>
                <w:szCs w:val="16"/>
              </w:rPr>
              <w:t>4</w:t>
            </w:r>
          </w:p>
        </w:tc>
        <w:tc>
          <w:tcPr>
            <w:tcW w:w="425" w:type="dxa"/>
            <w:shd w:val="solid" w:color="FFFFFF" w:fill="auto"/>
          </w:tcPr>
          <w:p w14:paraId="31DF0705" w14:textId="2B9BEF26" w:rsidR="007C3CDF" w:rsidRDefault="007C3CDF" w:rsidP="00B71BF7">
            <w:pPr>
              <w:pStyle w:val="TAL"/>
              <w:jc w:val="center"/>
              <w:rPr>
                <w:sz w:val="16"/>
                <w:szCs w:val="16"/>
              </w:rPr>
            </w:pPr>
            <w:r>
              <w:rPr>
                <w:sz w:val="16"/>
                <w:szCs w:val="16"/>
              </w:rPr>
              <w:t>A</w:t>
            </w:r>
          </w:p>
        </w:tc>
        <w:tc>
          <w:tcPr>
            <w:tcW w:w="4820" w:type="dxa"/>
            <w:shd w:val="solid" w:color="FFFFFF" w:fill="auto"/>
          </w:tcPr>
          <w:p w14:paraId="541D0D0D" w14:textId="18325595" w:rsidR="007C3CDF" w:rsidRDefault="007C3CDF" w:rsidP="00B71BF7">
            <w:pPr>
              <w:pStyle w:val="TAL"/>
              <w:rPr>
                <w:sz w:val="16"/>
                <w:szCs w:val="16"/>
              </w:rPr>
            </w:pPr>
            <w:r>
              <w:rPr>
                <w:sz w:val="16"/>
                <w:szCs w:val="16"/>
              </w:rPr>
              <w:t>Clarify MnsRegistry handling</w:t>
            </w:r>
          </w:p>
        </w:tc>
        <w:tc>
          <w:tcPr>
            <w:tcW w:w="708" w:type="dxa"/>
            <w:shd w:val="solid" w:color="FFFFFF" w:fill="auto"/>
          </w:tcPr>
          <w:p w14:paraId="798A9B70" w14:textId="5E09E143" w:rsidR="007C3CDF" w:rsidRDefault="007C3CDF" w:rsidP="00B71BF7">
            <w:pPr>
              <w:pStyle w:val="TAC"/>
              <w:rPr>
                <w:sz w:val="16"/>
                <w:szCs w:val="16"/>
              </w:rPr>
            </w:pPr>
            <w:r>
              <w:rPr>
                <w:sz w:val="16"/>
                <w:szCs w:val="16"/>
              </w:rPr>
              <w:t>18.4.0</w:t>
            </w:r>
          </w:p>
        </w:tc>
      </w:tr>
      <w:tr w:rsidR="007C3CDF" w:rsidRPr="007D6048" w14:paraId="1EA1D9BF" w14:textId="77777777" w:rsidTr="00614A01">
        <w:tc>
          <w:tcPr>
            <w:tcW w:w="800" w:type="dxa"/>
            <w:shd w:val="solid" w:color="FFFFFF" w:fill="auto"/>
          </w:tcPr>
          <w:p w14:paraId="330D6CBD" w14:textId="422B3799" w:rsidR="007C3CDF" w:rsidRDefault="007C3CDF" w:rsidP="00B71BF7">
            <w:pPr>
              <w:pStyle w:val="TAC"/>
              <w:rPr>
                <w:sz w:val="16"/>
                <w:szCs w:val="16"/>
              </w:rPr>
            </w:pPr>
            <w:r>
              <w:rPr>
                <w:sz w:val="16"/>
                <w:szCs w:val="16"/>
              </w:rPr>
              <w:t>2023-09</w:t>
            </w:r>
          </w:p>
        </w:tc>
        <w:tc>
          <w:tcPr>
            <w:tcW w:w="800" w:type="dxa"/>
            <w:shd w:val="solid" w:color="FFFFFF" w:fill="auto"/>
          </w:tcPr>
          <w:p w14:paraId="25115146" w14:textId="0F00BFCD" w:rsidR="007C3CDF" w:rsidRDefault="007C3CDF" w:rsidP="00B71BF7">
            <w:pPr>
              <w:pStyle w:val="TAC"/>
              <w:rPr>
                <w:sz w:val="16"/>
                <w:szCs w:val="16"/>
              </w:rPr>
            </w:pPr>
            <w:r>
              <w:rPr>
                <w:sz w:val="16"/>
                <w:szCs w:val="16"/>
              </w:rPr>
              <w:t>SA#101</w:t>
            </w:r>
          </w:p>
        </w:tc>
        <w:tc>
          <w:tcPr>
            <w:tcW w:w="1094" w:type="dxa"/>
            <w:shd w:val="solid" w:color="FFFFFF" w:fill="auto"/>
          </w:tcPr>
          <w:p w14:paraId="2467B044" w14:textId="48EC2E1A" w:rsidR="007C3CDF" w:rsidRDefault="007C3CDF" w:rsidP="00B71BF7">
            <w:pPr>
              <w:pStyle w:val="TAL"/>
              <w:jc w:val="center"/>
              <w:rPr>
                <w:sz w:val="16"/>
                <w:szCs w:val="16"/>
              </w:rPr>
            </w:pPr>
            <w:r>
              <w:rPr>
                <w:sz w:val="16"/>
                <w:szCs w:val="16"/>
              </w:rPr>
              <w:t>SP-230938</w:t>
            </w:r>
          </w:p>
        </w:tc>
        <w:tc>
          <w:tcPr>
            <w:tcW w:w="567" w:type="dxa"/>
            <w:shd w:val="solid" w:color="FFFFFF" w:fill="auto"/>
          </w:tcPr>
          <w:p w14:paraId="38E1DF45" w14:textId="2ACADF6F" w:rsidR="007C3CDF" w:rsidRDefault="007C3CDF" w:rsidP="00B71BF7">
            <w:pPr>
              <w:pStyle w:val="TAL"/>
              <w:rPr>
                <w:sz w:val="16"/>
                <w:szCs w:val="16"/>
              </w:rPr>
            </w:pPr>
            <w:r>
              <w:rPr>
                <w:sz w:val="16"/>
                <w:szCs w:val="16"/>
              </w:rPr>
              <w:t>0270</w:t>
            </w:r>
          </w:p>
        </w:tc>
        <w:tc>
          <w:tcPr>
            <w:tcW w:w="425" w:type="dxa"/>
            <w:shd w:val="solid" w:color="FFFFFF" w:fill="auto"/>
          </w:tcPr>
          <w:p w14:paraId="4C3F273E" w14:textId="43EA757F" w:rsidR="007C3CDF" w:rsidRDefault="007C3CDF" w:rsidP="00B71BF7">
            <w:pPr>
              <w:pStyle w:val="TAL"/>
              <w:jc w:val="center"/>
              <w:rPr>
                <w:sz w:val="16"/>
                <w:szCs w:val="16"/>
              </w:rPr>
            </w:pPr>
            <w:r>
              <w:rPr>
                <w:sz w:val="16"/>
                <w:szCs w:val="16"/>
              </w:rPr>
              <w:t>-</w:t>
            </w:r>
          </w:p>
        </w:tc>
        <w:tc>
          <w:tcPr>
            <w:tcW w:w="425" w:type="dxa"/>
            <w:shd w:val="solid" w:color="FFFFFF" w:fill="auto"/>
          </w:tcPr>
          <w:p w14:paraId="2DD152D0" w14:textId="14AA709E" w:rsidR="007C3CDF" w:rsidRDefault="007C3CDF" w:rsidP="00B71BF7">
            <w:pPr>
              <w:pStyle w:val="TAL"/>
              <w:jc w:val="center"/>
              <w:rPr>
                <w:sz w:val="16"/>
                <w:szCs w:val="16"/>
              </w:rPr>
            </w:pPr>
            <w:r>
              <w:rPr>
                <w:sz w:val="16"/>
                <w:szCs w:val="16"/>
              </w:rPr>
              <w:t>B</w:t>
            </w:r>
          </w:p>
        </w:tc>
        <w:tc>
          <w:tcPr>
            <w:tcW w:w="4820" w:type="dxa"/>
            <w:shd w:val="solid" w:color="FFFFFF" w:fill="auto"/>
          </w:tcPr>
          <w:p w14:paraId="5262AE82" w14:textId="156A3679" w:rsidR="007C3CDF" w:rsidRDefault="007C3CDF" w:rsidP="00B71BF7">
            <w:pPr>
              <w:pStyle w:val="TAL"/>
              <w:rPr>
                <w:sz w:val="16"/>
                <w:szCs w:val="16"/>
              </w:rPr>
            </w:pPr>
            <w:r>
              <w:rPr>
                <w:sz w:val="16"/>
                <w:szCs w:val="16"/>
              </w:rPr>
              <w:t>Enhance the applicable notifications for Trace Job</w:t>
            </w:r>
          </w:p>
        </w:tc>
        <w:tc>
          <w:tcPr>
            <w:tcW w:w="708" w:type="dxa"/>
            <w:shd w:val="solid" w:color="FFFFFF" w:fill="auto"/>
          </w:tcPr>
          <w:p w14:paraId="2ECD8CDE" w14:textId="7B441D43" w:rsidR="007C3CDF" w:rsidRDefault="007C3CDF" w:rsidP="00B71BF7">
            <w:pPr>
              <w:pStyle w:val="TAC"/>
              <w:rPr>
                <w:sz w:val="16"/>
                <w:szCs w:val="16"/>
              </w:rPr>
            </w:pPr>
            <w:r>
              <w:rPr>
                <w:sz w:val="16"/>
                <w:szCs w:val="16"/>
              </w:rPr>
              <w:t>18.4.0</w:t>
            </w:r>
          </w:p>
        </w:tc>
      </w:tr>
      <w:tr w:rsidR="005300A5" w:rsidRPr="007D6048" w14:paraId="4C4761C3" w14:textId="77777777" w:rsidTr="00614A01">
        <w:tc>
          <w:tcPr>
            <w:tcW w:w="800" w:type="dxa"/>
            <w:shd w:val="solid" w:color="FFFFFF" w:fill="auto"/>
          </w:tcPr>
          <w:p w14:paraId="53F24AF9" w14:textId="697E524D" w:rsidR="005300A5" w:rsidRDefault="005300A5" w:rsidP="005300A5">
            <w:pPr>
              <w:pStyle w:val="TAC"/>
              <w:rPr>
                <w:sz w:val="16"/>
                <w:szCs w:val="16"/>
              </w:rPr>
            </w:pPr>
            <w:r>
              <w:rPr>
                <w:sz w:val="16"/>
                <w:szCs w:val="16"/>
              </w:rPr>
              <w:t>2023-09</w:t>
            </w:r>
          </w:p>
        </w:tc>
        <w:tc>
          <w:tcPr>
            <w:tcW w:w="800" w:type="dxa"/>
            <w:shd w:val="solid" w:color="FFFFFF" w:fill="auto"/>
          </w:tcPr>
          <w:p w14:paraId="113309FA" w14:textId="2E28335C" w:rsidR="005300A5" w:rsidRDefault="005300A5" w:rsidP="005300A5">
            <w:pPr>
              <w:pStyle w:val="TAC"/>
              <w:rPr>
                <w:sz w:val="16"/>
                <w:szCs w:val="16"/>
              </w:rPr>
            </w:pPr>
            <w:r>
              <w:rPr>
                <w:sz w:val="16"/>
                <w:szCs w:val="16"/>
              </w:rPr>
              <w:t>SA#101</w:t>
            </w:r>
          </w:p>
        </w:tc>
        <w:tc>
          <w:tcPr>
            <w:tcW w:w="1094" w:type="dxa"/>
            <w:shd w:val="solid" w:color="FFFFFF" w:fill="auto"/>
          </w:tcPr>
          <w:p w14:paraId="6E12754A" w14:textId="2D3F4BA3" w:rsidR="005300A5" w:rsidRDefault="005300A5" w:rsidP="005300A5">
            <w:pPr>
              <w:pStyle w:val="TAL"/>
              <w:jc w:val="center"/>
              <w:rPr>
                <w:sz w:val="16"/>
                <w:szCs w:val="16"/>
              </w:rPr>
            </w:pPr>
            <w:r>
              <w:rPr>
                <w:sz w:val="16"/>
                <w:szCs w:val="16"/>
              </w:rPr>
              <w:t>SP-230938</w:t>
            </w:r>
          </w:p>
        </w:tc>
        <w:tc>
          <w:tcPr>
            <w:tcW w:w="567" w:type="dxa"/>
            <w:shd w:val="solid" w:color="FFFFFF" w:fill="auto"/>
          </w:tcPr>
          <w:p w14:paraId="552A7DEF" w14:textId="57470CAA" w:rsidR="005300A5" w:rsidRDefault="005300A5" w:rsidP="005300A5">
            <w:pPr>
              <w:pStyle w:val="TAL"/>
              <w:rPr>
                <w:sz w:val="16"/>
                <w:szCs w:val="16"/>
              </w:rPr>
            </w:pPr>
            <w:r>
              <w:rPr>
                <w:sz w:val="16"/>
                <w:szCs w:val="16"/>
              </w:rPr>
              <w:t>0271</w:t>
            </w:r>
          </w:p>
        </w:tc>
        <w:tc>
          <w:tcPr>
            <w:tcW w:w="425" w:type="dxa"/>
            <w:shd w:val="solid" w:color="FFFFFF" w:fill="auto"/>
          </w:tcPr>
          <w:p w14:paraId="5A2E22F3" w14:textId="5BBDB118" w:rsidR="005300A5" w:rsidRDefault="005300A5" w:rsidP="005300A5">
            <w:pPr>
              <w:pStyle w:val="TAL"/>
              <w:jc w:val="center"/>
              <w:rPr>
                <w:sz w:val="16"/>
                <w:szCs w:val="16"/>
              </w:rPr>
            </w:pPr>
            <w:r>
              <w:rPr>
                <w:sz w:val="16"/>
                <w:szCs w:val="16"/>
              </w:rPr>
              <w:t>-</w:t>
            </w:r>
          </w:p>
        </w:tc>
        <w:tc>
          <w:tcPr>
            <w:tcW w:w="425" w:type="dxa"/>
            <w:shd w:val="solid" w:color="FFFFFF" w:fill="auto"/>
          </w:tcPr>
          <w:p w14:paraId="36FF980C" w14:textId="173FCFAC" w:rsidR="005300A5" w:rsidRDefault="005300A5" w:rsidP="005300A5">
            <w:pPr>
              <w:pStyle w:val="TAL"/>
              <w:jc w:val="center"/>
              <w:rPr>
                <w:sz w:val="16"/>
                <w:szCs w:val="16"/>
              </w:rPr>
            </w:pPr>
            <w:r>
              <w:rPr>
                <w:sz w:val="16"/>
                <w:szCs w:val="16"/>
              </w:rPr>
              <w:t>C</w:t>
            </w:r>
          </w:p>
        </w:tc>
        <w:tc>
          <w:tcPr>
            <w:tcW w:w="4820" w:type="dxa"/>
            <w:shd w:val="solid" w:color="FFFFFF" w:fill="auto"/>
          </w:tcPr>
          <w:p w14:paraId="0678E10D" w14:textId="6DEAFE0A" w:rsidR="005300A5" w:rsidRDefault="005300A5" w:rsidP="005300A5">
            <w:pPr>
              <w:pStyle w:val="TAL"/>
              <w:rPr>
                <w:sz w:val="16"/>
                <w:szCs w:val="16"/>
              </w:rPr>
            </w:pPr>
            <w:r>
              <w:rPr>
                <w:sz w:val="16"/>
                <w:szCs w:val="16"/>
              </w:rPr>
              <w:t>Name containment of Trace job in case of Signalling based activation</w:t>
            </w:r>
          </w:p>
        </w:tc>
        <w:tc>
          <w:tcPr>
            <w:tcW w:w="708" w:type="dxa"/>
            <w:shd w:val="solid" w:color="FFFFFF" w:fill="auto"/>
          </w:tcPr>
          <w:p w14:paraId="665E5748" w14:textId="7B2275A4" w:rsidR="005300A5" w:rsidRDefault="005300A5" w:rsidP="005300A5">
            <w:pPr>
              <w:pStyle w:val="TAC"/>
              <w:rPr>
                <w:sz w:val="16"/>
                <w:szCs w:val="16"/>
              </w:rPr>
            </w:pPr>
            <w:r>
              <w:rPr>
                <w:sz w:val="16"/>
                <w:szCs w:val="16"/>
              </w:rPr>
              <w:t>18.4.0</w:t>
            </w:r>
          </w:p>
        </w:tc>
      </w:tr>
      <w:tr w:rsidR="005300A5" w:rsidRPr="007D6048" w14:paraId="1F9E9245" w14:textId="77777777" w:rsidTr="00614A01">
        <w:tc>
          <w:tcPr>
            <w:tcW w:w="800" w:type="dxa"/>
            <w:shd w:val="solid" w:color="FFFFFF" w:fill="auto"/>
          </w:tcPr>
          <w:p w14:paraId="58E78B0D" w14:textId="215E1418" w:rsidR="005300A5" w:rsidRDefault="005300A5" w:rsidP="005300A5">
            <w:pPr>
              <w:pStyle w:val="TAC"/>
              <w:rPr>
                <w:sz w:val="16"/>
                <w:szCs w:val="16"/>
              </w:rPr>
            </w:pPr>
            <w:r>
              <w:rPr>
                <w:sz w:val="16"/>
                <w:szCs w:val="16"/>
              </w:rPr>
              <w:t>2023-09</w:t>
            </w:r>
          </w:p>
        </w:tc>
        <w:tc>
          <w:tcPr>
            <w:tcW w:w="800" w:type="dxa"/>
            <w:shd w:val="solid" w:color="FFFFFF" w:fill="auto"/>
          </w:tcPr>
          <w:p w14:paraId="45CE46D7" w14:textId="3135AAF2" w:rsidR="005300A5" w:rsidRDefault="005300A5" w:rsidP="005300A5">
            <w:pPr>
              <w:pStyle w:val="TAC"/>
              <w:rPr>
                <w:sz w:val="16"/>
                <w:szCs w:val="16"/>
              </w:rPr>
            </w:pPr>
            <w:r>
              <w:rPr>
                <w:sz w:val="16"/>
                <w:szCs w:val="16"/>
              </w:rPr>
              <w:t>SA#101</w:t>
            </w:r>
          </w:p>
        </w:tc>
        <w:tc>
          <w:tcPr>
            <w:tcW w:w="1094" w:type="dxa"/>
            <w:shd w:val="solid" w:color="FFFFFF" w:fill="auto"/>
          </w:tcPr>
          <w:p w14:paraId="15808D23" w14:textId="3787EF70" w:rsidR="005300A5" w:rsidRDefault="005300A5" w:rsidP="005300A5">
            <w:pPr>
              <w:pStyle w:val="TAL"/>
              <w:jc w:val="center"/>
              <w:rPr>
                <w:sz w:val="16"/>
                <w:szCs w:val="16"/>
              </w:rPr>
            </w:pPr>
            <w:r>
              <w:rPr>
                <w:sz w:val="16"/>
                <w:szCs w:val="16"/>
              </w:rPr>
              <w:t>SP-230938</w:t>
            </w:r>
          </w:p>
        </w:tc>
        <w:tc>
          <w:tcPr>
            <w:tcW w:w="567" w:type="dxa"/>
            <w:shd w:val="solid" w:color="FFFFFF" w:fill="auto"/>
          </w:tcPr>
          <w:p w14:paraId="7FB321D2" w14:textId="72EBD1AA" w:rsidR="005300A5" w:rsidRDefault="005300A5" w:rsidP="005300A5">
            <w:pPr>
              <w:pStyle w:val="TAL"/>
              <w:rPr>
                <w:sz w:val="16"/>
                <w:szCs w:val="16"/>
              </w:rPr>
            </w:pPr>
            <w:r>
              <w:rPr>
                <w:sz w:val="16"/>
                <w:szCs w:val="16"/>
              </w:rPr>
              <w:t>0272</w:t>
            </w:r>
          </w:p>
        </w:tc>
        <w:tc>
          <w:tcPr>
            <w:tcW w:w="425" w:type="dxa"/>
            <w:shd w:val="solid" w:color="FFFFFF" w:fill="auto"/>
          </w:tcPr>
          <w:p w14:paraId="162578A4" w14:textId="5BD75919" w:rsidR="005300A5" w:rsidRDefault="005300A5" w:rsidP="005300A5">
            <w:pPr>
              <w:pStyle w:val="TAL"/>
              <w:jc w:val="center"/>
              <w:rPr>
                <w:sz w:val="16"/>
                <w:szCs w:val="16"/>
              </w:rPr>
            </w:pPr>
            <w:r>
              <w:rPr>
                <w:sz w:val="16"/>
                <w:szCs w:val="16"/>
              </w:rPr>
              <w:t>-</w:t>
            </w:r>
          </w:p>
        </w:tc>
        <w:tc>
          <w:tcPr>
            <w:tcW w:w="425" w:type="dxa"/>
            <w:shd w:val="solid" w:color="FFFFFF" w:fill="auto"/>
          </w:tcPr>
          <w:p w14:paraId="3691EF17" w14:textId="6F81F51D" w:rsidR="005300A5" w:rsidRDefault="005300A5" w:rsidP="005300A5">
            <w:pPr>
              <w:pStyle w:val="TAL"/>
              <w:jc w:val="center"/>
              <w:rPr>
                <w:sz w:val="16"/>
                <w:szCs w:val="16"/>
              </w:rPr>
            </w:pPr>
            <w:r>
              <w:rPr>
                <w:sz w:val="16"/>
                <w:szCs w:val="16"/>
              </w:rPr>
              <w:t>B</w:t>
            </w:r>
          </w:p>
        </w:tc>
        <w:tc>
          <w:tcPr>
            <w:tcW w:w="4820" w:type="dxa"/>
            <w:shd w:val="solid" w:color="FFFFFF" w:fill="auto"/>
          </w:tcPr>
          <w:p w14:paraId="178E1216" w14:textId="29C02226" w:rsidR="005300A5" w:rsidRDefault="005300A5" w:rsidP="005300A5">
            <w:pPr>
              <w:pStyle w:val="TAL"/>
              <w:rPr>
                <w:sz w:val="16"/>
                <w:szCs w:val="16"/>
              </w:rPr>
            </w:pPr>
            <w:r>
              <w:rPr>
                <w:sz w:val="16"/>
                <w:szCs w:val="16"/>
              </w:rPr>
              <w:t>Report Amount for M4, M5, M6 and M7 measurements in LTE</w:t>
            </w:r>
          </w:p>
        </w:tc>
        <w:tc>
          <w:tcPr>
            <w:tcW w:w="708" w:type="dxa"/>
            <w:shd w:val="solid" w:color="FFFFFF" w:fill="auto"/>
          </w:tcPr>
          <w:p w14:paraId="40588978" w14:textId="48FB4CD3" w:rsidR="005300A5" w:rsidRDefault="005300A5" w:rsidP="005300A5">
            <w:pPr>
              <w:pStyle w:val="TAC"/>
              <w:rPr>
                <w:sz w:val="16"/>
                <w:szCs w:val="16"/>
              </w:rPr>
            </w:pPr>
            <w:r>
              <w:rPr>
                <w:sz w:val="16"/>
                <w:szCs w:val="16"/>
              </w:rPr>
              <w:t>18.4.0</w:t>
            </w:r>
          </w:p>
        </w:tc>
      </w:tr>
      <w:tr w:rsidR="00201AA5" w:rsidRPr="007D6048" w14:paraId="3EFCFA61" w14:textId="77777777" w:rsidTr="00614A01">
        <w:tc>
          <w:tcPr>
            <w:tcW w:w="800" w:type="dxa"/>
            <w:shd w:val="solid" w:color="FFFFFF" w:fill="auto"/>
          </w:tcPr>
          <w:p w14:paraId="576D4DF9" w14:textId="0A1E3754" w:rsidR="00201AA5" w:rsidRDefault="00201AA5" w:rsidP="00201AA5">
            <w:pPr>
              <w:pStyle w:val="TAC"/>
              <w:rPr>
                <w:sz w:val="16"/>
                <w:szCs w:val="16"/>
              </w:rPr>
            </w:pPr>
            <w:r>
              <w:rPr>
                <w:sz w:val="16"/>
                <w:szCs w:val="16"/>
              </w:rPr>
              <w:t>2023-09</w:t>
            </w:r>
          </w:p>
        </w:tc>
        <w:tc>
          <w:tcPr>
            <w:tcW w:w="800" w:type="dxa"/>
            <w:shd w:val="solid" w:color="FFFFFF" w:fill="auto"/>
          </w:tcPr>
          <w:p w14:paraId="1755294B" w14:textId="443D4E0F" w:rsidR="00201AA5" w:rsidRDefault="00201AA5" w:rsidP="00201AA5">
            <w:pPr>
              <w:pStyle w:val="TAC"/>
              <w:rPr>
                <w:sz w:val="16"/>
                <w:szCs w:val="16"/>
              </w:rPr>
            </w:pPr>
            <w:r>
              <w:rPr>
                <w:sz w:val="16"/>
                <w:szCs w:val="16"/>
              </w:rPr>
              <w:t>SA#101</w:t>
            </w:r>
          </w:p>
        </w:tc>
        <w:tc>
          <w:tcPr>
            <w:tcW w:w="1094" w:type="dxa"/>
            <w:shd w:val="solid" w:color="FFFFFF" w:fill="auto"/>
          </w:tcPr>
          <w:p w14:paraId="391DE1F0" w14:textId="421791E7" w:rsidR="00201AA5" w:rsidRDefault="00201AA5" w:rsidP="00201AA5">
            <w:pPr>
              <w:pStyle w:val="TAL"/>
              <w:jc w:val="center"/>
              <w:rPr>
                <w:sz w:val="16"/>
                <w:szCs w:val="16"/>
              </w:rPr>
            </w:pPr>
            <w:r>
              <w:rPr>
                <w:sz w:val="16"/>
                <w:szCs w:val="16"/>
              </w:rPr>
              <w:t>SP-230938</w:t>
            </w:r>
          </w:p>
        </w:tc>
        <w:tc>
          <w:tcPr>
            <w:tcW w:w="567" w:type="dxa"/>
            <w:shd w:val="solid" w:color="FFFFFF" w:fill="auto"/>
          </w:tcPr>
          <w:p w14:paraId="4A7176CC" w14:textId="7EE8664B" w:rsidR="00201AA5" w:rsidRDefault="00201AA5" w:rsidP="00201AA5">
            <w:pPr>
              <w:pStyle w:val="TAL"/>
              <w:rPr>
                <w:sz w:val="16"/>
                <w:szCs w:val="16"/>
              </w:rPr>
            </w:pPr>
            <w:r>
              <w:rPr>
                <w:sz w:val="16"/>
                <w:szCs w:val="16"/>
              </w:rPr>
              <w:t>0273</w:t>
            </w:r>
          </w:p>
        </w:tc>
        <w:tc>
          <w:tcPr>
            <w:tcW w:w="425" w:type="dxa"/>
            <w:shd w:val="solid" w:color="FFFFFF" w:fill="auto"/>
          </w:tcPr>
          <w:p w14:paraId="7DE75C4D" w14:textId="34A94B13" w:rsidR="00201AA5" w:rsidRDefault="00201AA5" w:rsidP="00201AA5">
            <w:pPr>
              <w:pStyle w:val="TAL"/>
              <w:jc w:val="center"/>
              <w:rPr>
                <w:sz w:val="16"/>
                <w:szCs w:val="16"/>
              </w:rPr>
            </w:pPr>
            <w:r>
              <w:rPr>
                <w:sz w:val="16"/>
                <w:szCs w:val="16"/>
              </w:rPr>
              <w:t>-</w:t>
            </w:r>
          </w:p>
        </w:tc>
        <w:tc>
          <w:tcPr>
            <w:tcW w:w="425" w:type="dxa"/>
            <w:shd w:val="solid" w:color="FFFFFF" w:fill="auto"/>
          </w:tcPr>
          <w:p w14:paraId="2FCD0144" w14:textId="5DB1ED3F" w:rsidR="00201AA5" w:rsidRDefault="00201AA5" w:rsidP="00201AA5">
            <w:pPr>
              <w:pStyle w:val="TAL"/>
              <w:jc w:val="center"/>
              <w:rPr>
                <w:sz w:val="16"/>
                <w:szCs w:val="16"/>
              </w:rPr>
            </w:pPr>
            <w:r>
              <w:rPr>
                <w:sz w:val="16"/>
                <w:szCs w:val="16"/>
              </w:rPr>
              <w:t>B</w:t>
            </w:r>
          </w:p>
        </w:tc>
        <w:tc>
          <w:tcPr>
            <w:tcW w:w="4820" w:type="dxa"/>
            <w:shd w:val="solid" w:color="FFFFFF" w:fill="auto"/>
          </w:tcPr>
          <w:p w14:paraId="66B65AF4" w14:textId="1B198866" w:rsidR="00201AA5" w:rsidRDefault="00201AA5" w:rsidP="00201AA5">
            <w:pPr>
              <w:pStyle w:val="TAL"/>
              <w:rPr>
                <w:sz w:val="16"/>
                <w:szCs w:val="16"/>
              </w:rPr>
            </w:pPr>
            <w:r>
              <w:rPr>
                <w:sz w:val="16"/>
                <w:szCs w:val="16"/>
              </w:rPr>
              <w:t>Re-structuring Trace job</w:t>
            </w:r>
          </w:p>
        </w:tc>
        <w:tc>
          <w:tcPr>
            <w:tcW w:w="708" w:type="dxa"/>
            <w:shd w:val="solid" w:color="FFFFFF" w:fill="auto"/>
          </w:tcPr>
          <w:p w14:paraId="7CCC26E4" w14:textId="0045CF9E" w:rsidR="00201AA5" w:rsidRDefault="00201AA5" w:rsidP="00201AA5">
            <w:pPr>
              <w:pStyle w:val="TAC"/>
              <w:rPr>
                <w:sz w:val="16"/>
                <w:szCs w:val="16"/>
              </w:rPr>
            </w:pPr>
            <w:r>
              <w:rPr>
                <w:sz w:val="16"/>
                <w:szCs w:val="16"/>
              </w:rPr>
              <w:t>18.4.0</w:t>
            </w:r>
          </w:p>
        </w:tc>
      </w:tr>
      <w:tr w:rsidR="00004A92" w:rsidRPr="007D6048" w14:paraId="35AA3062" w14:textId="77777777" w:rsidTr="00614A01">
        <w:tc>
          <w:tcPr>
            <w:tcW w:w="800" w:type="dxa"/>
            <w:shd w:val="solid" w:color="FFFFFF" w:fill="auto"/>
          </w:tcPr>
          <w:p w14:paraId="63D8809B" w14:textId="5D0EE32F" w:rsidR="00004A92" w:rsidRDefault="00004A92" w:rsidP="00201AA5">
            <w:pPr>
              <w:pStyle w:val="TAC"/>
              <w:rPr>
                <w:sz w:val="16"/>
                <w:szCs w:val="16"/>
              </w:rPr>
            </w:pPr>
            <w:r>
              <w:rPr>
                <w:sz w:val="16"/>
                <w:szCs w:val="16"/>
              </w:rPr>
              <w:t>2023-09</w:t>
            </w:r>
          </w:p>
        </w:tc>
        <w:tc>
          <w:tcPr>
            <w:tcW w:w="800" w:type="dxa"/>
            <w:shd w:val="solid" w:color="FFFFFF" w:fill="auto"/>
          </w:tcPr>
          <w:p w14:paraId="03CAB472" w14:textId="1F2E7C22" w:rsidR="00004A92" w:rsidRDefault="00004A92" w:rsidP="00201AA5">
            <w:pPr>
              <w:pStyle w:val="TAC"/>
              <w:rPr>
                <w:sz w:val="16"/>
                <w:szCs w:val="16"/>
              </w:rPr>
            </w:pPr>
            <w:r>
              <w:rPr>
                <w:sz w:val="16"/>
                <w:szCs w:val="16"/>
              </w:rPr>
              <w:t>SA#101</w:t>
            </w:r>
          </w:p>
        </w:tc>
        <w:tc>
          <w:tcPr>
            <w:tcW w:w="1094" w:type="dxa"/>
            <w:shd w:val="solid" w:color="FFFFFF" w:fill="auto"/>
          </w:tcPr>
          <w:p w14:paraId="12792FBD" w14:textId="64566934" w:rsidR="00004A92" w:rsidRDefault="00004A92" w:rsidP="00201AA5">
            <w:pPr>
              <w:pStyle w:val="TAL"/>
              <w:jc w:val="center"/>
              <w:rPr>
                <w:sz w:val="16"/>
                <w:szCs w:val="16"/>
              </w:rPr>
            </w:pPr>
            <w:r>
              <w:rPr>
                <w:sz w:val="16"/>
                <w:szCs w:val="16"/>
              </w:rPr>
              <w:t>SP-230939</w:t>
            </w:r>
          </w:p>
        </w:tc>
        <w:tc>
          <w:tcPr>
            <w:tcW w:w="567" w:type="dxa"/>
            <w:shd w:val="solid" w:color="FFFFFF" w:fill="auto"/>
          </w:tcPr>
          <w:p w14:paraId="4E293396" w14:textId="555CFA12" w:rsidR="00004A92" w:rsidRDefault="00004A92" w:rsidP="00201AA5">
            <w:pPr>
              <w:pStyle w:val="TAL"/>
              <w:rPr>
                <w:sz w:val="16"/>
                <w:szCs w:val="16"/>
              </w:rPr>
            </w:pPr>
            <w:r>
              <w:rPr>
                <w:sz w:val="16"/>
                <w:szCs w:val="16"/>
              </w:rPr>
              <w:t>0274</w:t>
            </w:r>
          </w:p>
        </w:tc>
        <w:tc>
          <w:tcPr>
            <w:tcW w:w="425" w:type="dxa"/>
            <w:shd w:val="solid" w:color="FFFFFF" w:fill="auto"/>
          </w:tcPr>
          <w:p w14:paraId="1DACD7BD" w14:textId="6AF25695" w:rsidR="00004A92" w:rsidRDefault="00004A92" w:rsidP="00201AA5">
            <w:pPr>
              <w:pStyle w:val="TAL"/>
              <w:jc w:val="center"/>
              <w:rPr>
                <w:sz w:val="16"/>
                <w:szCs w:val="16"/>
              </w:rPr>
            </w:pPr>
            <w:r>
              <w:rPr>
                <w:sz w:val="16"/>
                <w:szCs w:val="16"/>
              </w:rPr>
              <w:t>-</w:t>
            </w:r>
          </w:p>
        </w:tc>
        <w:tc>
          <w:tcPr>
            <w:tcW w:w="425" w:type="dxa"/>
            <w:shd w:val="solid" w:color="FFFFFF" w:fill="auto"/>
          </w:tcPr>
          <w:p w14:paraId="0ADD23C3" w14:textId="6DF08E5C" w:rsidR="00004A92" w:rsidRDefault="00004A92" w:rsidP="00201AA5">
            <w:pPr>
              <w:pStyle w:val="TAL"/>
              <w:jc w:val="center"/>
              <w:rPr>
                <w:sz w:val="16"/>
                <w:szCs w:val="16"/>
              </w:rPr>
            </w:pPr>
            <w:r>
              <w:rPr>
                <w:sz w:val="16"/>
                <w:szCs w:val="16"/>
              </w:rPr>
              <w:t>F</w:t>
            </w:r>
          </w:p>
        </w:tc>
        <w:tc>
          <w:tcPr>
            <w:tcW w:w="4820" w:type="dxa"/>
            <w:shd w:val="solid" w:color="FFFFFF" w:fill="auto"/>
          </w:tcPr>
          <w:p w14:paraId="60B1A8DC" w14:textId="14329FC8" w:rsidR="00004A92" w:rsidRDefault="00004A92" w:rsidP="00201AA5">
            <w:pPr>
              <w:pStyle w:val="TAL"/>
              <w:rPr>
                <w:sz w:val="16"/>
                <w:szCs w:val="16"/>
              </w:rPr>
            </w:pPr>
            <w:r>
              <w:rPr>
                <w:sz w:val="16"/>
                <w:szCs w:val="16"/>
              </w:rPr>
              <w:t>Editorial Corrections</w:t>
            </w:r>
          </w:p>
        </w:tc>
        <w:tc>
          <w:tcPr>
            <w:tcW w:w="708" w:type="dxa"/>
            <w:shd w:val="solid" w:color="FFFFFF" w:fill="auto"/>
          </w:tcPr>
          <w:p w14:paraId="1AA7E288" w14:textId="459D0639" w:rsidR="00004A92" w:rsidRDefault="00004A92" w:rsidP="00201AA5">
            <w:pPr>
              <w:pStyle w:val="TAC"/>
              <w:rPr>
                <w:sz w:val="16"/>
                <w:szCs w:val="16"/>
              </w:rPr>
            </w:pPr>
            <w:r>
              <w:rPr>
                <w:sz w:val="16"/>
                <w:szCs w:val="16"/>
              </w:rPr>
              <w:t>18.4.0</w:t>
            </w:r>
          </w:p>
        </w:tc>
      </w:tr>
      <w:tr w:rsidR="00004A92" w:rsidRPr="007D6048" w14:paraId="4F8D96CA" w14:textId="77777777" w:rsidTr="00614A01">
        <w:tc>
          <w:tcPr>
            <w:tcW w:w="800" w:type="dxa"/>
            <w:shd w:val="solid" w:color="FFFFFF" w:fill="auto"/>
          </w:tcPr>
          <w:p w14:paraId="6DD16B99" w14:textId="05DEB042" w:rsidR="00004A92" w:rsidRDefault="00004A92" w:rsidP="00201AA5">
            <w:pPr>
              <w:pStyle w:val="TAC"/>
              <w:rPr>
                <w:sz w:val="16"/>
                <w:szCs w:val="16"/>
              </w:rPr>
            </w:pPr>
            <w:r>
              <w:rPr>
                <w:sz w:val="16"/>
                <w:szCs w:val="16"/>
              </w:rPr>
              <w:t>2023-09</w:t>
            </w:r>
          </w:p>
        </w:tc>
        <w:tc>
          <w:tcPr>
            <w:tcW w:w="800" w:type="dxa"/>
            <w:shd w:val="solid" w:color="FFFFFF" w:fill="auto"/>
          </w:tcPr>
          <w:p w14:paraId="1619B556" w14:textId="4B1C8488" w:rsidR="00004A92" w:rsidRDefault="00004A92" w:rsidP="00201AA5">
            <w:pPr>
              <w:pStyle w:val="TAC"/>
              <w:rPr>
                <w:sz w:val="16"/>
                <w:szCs w:val="16"/>
              </w:rPr>
            </w:pPr>
            <w:r>
              <w:rPr>
                <w:sz w:val="16"/>
                <w:szCs w:val="16"/>
              </w:rPr>
              <w:t>SA#101</w:t>
            </w:r>
          </w:p>
        </w:tc>
        <w:tc>
          <w:tcPr>
            <w:tcW w:w="1094" w:type="dxa"/>
            <w:shd w:val="solid" w:color="FFFFFF" w:fill="auto"/>
          </w:tcPr>
          <w:p w14:paraId="734E5551" w14:textId="6827201B" w:rsidR="00004A92" w:rsidRDefault="00297CE8" w:rsidP="00201AA5">
            <w:pPr>
              <w:pStyle w:val="TAL"/>
              <w:jc w:val="center"/>
              <w:rPr>
                <w:sz w:val="16"/>
                <w:szCs w:val="16"/>
              </w:rPr>
            </w:pPr>
            <w:r>
              <w:rPr>
                <w:sz w:val="16"/>
                <w:szCs w:val="16"/>
              </w:rPr>
              <w:t>SP-230960</w:t>
            </w:r>
          </w:p>
        </w:tc>
        <w:tc>
          <w:tcPr>
            <w:tcW w:w="567" w:type="dxa"/>
            <w:shd w:val="solid" w:color="FFFFFF" w:fill="auto"/>
          </w:tcPr>
          <w:p w14:paraId="1F2C03A8" w14:textId="201523DC" w:rsidR="00004A92" w:rsidRDefault="00004A92" w:rsidP="00201AA5">
            <w:pPr>
              <w:pStyle w:val="TAL"/>
              <w:rPr>
                <w:sz w:val="16"/>
                <w:szCs w:val="16"/>
              </w:rPr>
            </w:pPr>
            <w:r>
              <w:rPr>
                <w:sz w:val="16"/>
                <w:szCs w:val="16"/>
              </w:rPr>
              <w:t>0276</w:t>
            </w:r>
          </w:p>
        </w:tc>
        <w:tc>
          <w:tcPr>
            <w:tcW w:w="425" w:type="dxa"/>
            <w:shd w:val="solid" w:color="FFFFFF" w:fill="auto"/>
          </w:tcPr>
          <w:p w14:paraId="769507FD" w14:textId="660D6937" w:rsidR="00004A92" w:rsidRDefault="00004A92" w:rsidP="00201AA5">
            <w:pPr>
              <w:pStyle w:val="TAL"/>
              <w:jc w:val="center"/>
              <w:rPr>
                <w:sz w:val="16"/>
                <w:szCs w:val="16"/>
              </w:rPr>
            </w:pPr>
            <w:r>
              <w:rPr>
                <w:sz w:val="16"/>
                <w:szCs w:val="16"/>
              </w:rPr>
              <w:t>-</w:t>
            </w:r>
          </w:p>
        </w:tc>
        <w:tc>
          <w:tcPr>
            <w:tcW w:w="425" w:type="dxa"/>
            <w:shd w:val="solid" w:color="FFFFFF" w:fill="auto"/>
          </w:tcPr>
          <w:p w14:paraId="4E606B72" w14:textId="2B8A48F6" w:rsidR="00004A92" w:rsidRDefault="00004A92" w:rsidP="00201AA5">
            <w:pPr>
              <w:pStyle w:val="TAL"/>
              <w:jc w:val="center"/>
              <w:rPr>
                <w:sz w:val="16"/>
                <w:szCs w:val="16"/>
              </w:rPr>
            </w:pPr>
            <w:r>
              <w:rPr>
                <w:sz w:val="16"/>
                <w:szCs w:val="16"/>
              </w:rPr>
              <w:t>C</w:t>
            </w:r>
          </w:p>
        </w:tc>
        <w:tc>
          <w:tcPr>
            <w:tcW w:w="4820" w:type="dxa"/>
            <w:shd w:val="solid" w:color="FFFFFF" w:fill="auto"/>
          </w:tcPr>
          <w:p w14:paraId="6406DC0A" w14:textId="731DC102" w:rsidR="00004A92" w:rsidRDefault="00004A92" w:rsidP="00201AA5">
            <w:pPr>
              <w:pStyle w:val="TAL"/>
              <w:rPr>
                <w:sz w:val="16"/>
                <w:szCs w:val="16"/>
              </w:rPr>
            </w:pPr>
            <w:r>
              <w:rPr>
                <w:sz w:val="16"/>
                <w:szCs w:val="16"/>
              </w:rPr>
              <w:t>Introduce MnS Producer Notification Capabilility</w:t>
            </w:r>
          </w:p>
        </w:tc>
        <w:tc>
          <w:tcPr>
            <w:tcW w:w="708" w:type="dxa"/>
            <w:shd w:val="solid" w:color="FFFFFF" w:fill="auto"/>
          </w:tcPr>
          <w:p w14:paraId="76344D7C" w14:textId="57825A0B" w:rsidR="00004A92" w:rsidRDefault="00004A92" w:rsidP="00201AA5">
            <w:pPr>
              <w:pStyle w:val="TAC"/>
              <w:rPr>
                <w:sz w:val="16"/>
                <w:szCs w:val="16"/>
              </w:rPr>
            </w:pPr>
            <w:r>
              <w:rPr>
                <w:sz w:val="16"/>
                <w:szCs w:val="16"/>
              </w:rPr>
              <w:t>18.4.0</w:t>
            </w:r>
          </w:p>
        </w:tc>
      </w:tr>
      <w:tr w:rsidR="00EC2B39" w:rsidRPr="007D6048" w14:paraId="551A40FA" w14:textId="77777777" w:rsidTr="00614A01">
        <w:tc>
          <w:tcPr>
            <w:tcW w:w="800" w:type="dxa"/>
            <w:shd w:val="solid" w:color="FFFFFF" w:fill="auto"/>
          </w:tcPr>
          <w:p w14:paraId="33CAD351" w14:textId="6B3B8F29" w:rsidR="00EC2B39" w:rsidRDefault="00EC2B39" w:rsidP="00201AA5">
            <w:pPr>
              <w:pStyle w:val="TAC"/>
              <w:rPr>
                <w:sz w:val="16"/>
                <w:szCs w:val="16"/>
              </w:rPr>
            </w:pPr>
            <w:r>
              <w:rPr>
                <w:sz w:val="16"/>
                <w:szCs w:val="16"/>
              </w:rPr>
              <w:t>2023-09</w:t>
            </w:r>
          </w:p>
        </w:tc>
        <w:tc>
          <w:tcPr>
            <w:tcW w:w="800" w:type="dxa"/>
            <w:shd w:val="solid" w:color="FFFFFF" w:fill="auto"/>
          </w:tcPr>
          <w:p w14:paraId="0719A1F2" w14:textId="66EFF7A7" w:rsidR="00EC2B39" w:rsidRDefault="00EC2B39" w:rsidP="00201AA5">
            <w:pPr>
              <w:pStyle w:val="TAC"/>
              <w:rPr>
                <w:sz w:val="16"/>
                <w:szCs w:val="16"/>
              </w:rPr>
            </w:pPr>
            <w:r>
              <w:rPr>
                <w:sz w:val="16"/>
                <w:szCs w:val="16"/>
              </w:rPr>
              <w:t>SA#101</w:t>
            </w:r>
          </w:p>
        </w:tc>
        <w:tc>
          <w:tcPr>
            <w:tcW w:w="1094" w:type="dxa"/>
            <w:shd w:val="solid" w:color="FFFFFF" w:fill="auto"/>
          </w:tcPr>
          <w:p w14:paraId="7D667A61" w14:textId="646DD06A" w:rsidR="00EC2B39" w:rsidRDefault="00EC2B39" w:rsidP="00201AA5">
            <w:pPr>
              <w:pStyle w:val="TAL"/>
              <w:jc w:val="center"/>
              <w:rPr>
                <w:sz w:val="16"/>
                <w:szCs w:val="16"/>
              </w:rPr>
            </w:pPr>
            <w:r>
              <w:rPr>
                <w:sz w:val="16"/>
                <w:szCs w:val="16"/>
              </w:rPr>
              <w:t>SP-230942</w:t>
            </w:r>
          </w:p>
        </w:tc>
        <w:tc>
          <w:tcPr>
            <w:tcW w:w="567" w:type="dxa"/>
            <w:shd w:val="solid" w:color="FFFFFF" w:fill="auto"/>
          </w:tcPr>
          <w:p w14:paraId="5F71E7A7" w14:textId="1EFCA0E7" w:rsidR="00EC2B39" w:rsidRDefault="00EC2B39" w:rsidP="00201AA5">
            <w:pPr>
              <w:pStyle w:val="TAL"/>
              <w:rPr>
                <w:sz w:val="16"/>
                <w:szCs w:val="16"/>
              </w:rPr>
            </w:pPr>
            <w:r>
              <w:rPr>
                <w:sz w:val="16"/>
                <w:szCs w:val="16"/>
              </w:rPr>
              <w:t>0279</w:t>
            </w:r>
          </w:p>
        </w:tc>
        <w:tc>
          <w:tcPr>
            <w:tcW w:w="425" w:type="dxa"/>
            <w:shd w:val="solid" w:color="FFFFFF" w:fill="auto"/>
          </w:tcPr>
          <w:p w14:paraId="2FD0DACB" w14:textId="5CB59296" w:rsidR="00EC2B39" w:rsidRDefault="00EC2B39" w:rsidP="00201AA5">
            <w:pPr>
              <w:pStyle w:val="TAL"/>
              <w:jc w:val="center"/>
              <w:rPr>
                <w:sz w:val="16"/>
                <w:szCs w:val="16"/>
              </w:rPr>
            </w:pPr>
            <w:r>
              <w:rPr>
                <w:sz w:val="16"/>
                <w:szCs w:val="16"/>
              </w:rPr>
              <w:t>1</w:t>
            </w:r>
          </w:p>
        </w:tc>
        <w:tc>
          <w:tcPr>
            <w:tcW w:w="425" w:type="dxa"/>
            <w:shd w:val="solid" w:color="FFFFFF" w:fill="auto"/>
          </w:tcPr>
          <w:p w14:paraId="7A667183" w14:textId="3CC56813" w:rsidR="00EC2B39" w:rsidRDefault="00EC2B39" w:rsidP="00201AA5">
            <w:pPr>
              <w:pStyle w:val="TAL"/>
              <w:jc w:val="center"/>
              <w:rPr>
                <w:sz w:val="16"/>
                <w:szCs w:val="16"/>
              </w:rPr>
            </w:pPr>
            <w:r>
              <w:rPr>
                <w:sz w:val="16"/>
                <w:szCs w:val="16"/>
              </w:rPr>
              <w:t>A</w:t>
            </w:r>
          </w:p>
        </w:tc>
        <w:tc>
          <w:tcPr>
            <w:tcW w:w="4820" w:type="dxa"/>
            <w:shd w:val="solid" w:color="FFFFFF" w:fill="auto"/>
          </w:tcPr>
          <w:p w14:paraId="471DB1A4" w14:textId="7BE1FEC2" w:rsidR="00EC2B39" w:rsidRDefault="00EC2B39" w:rsidP="00201AA5">
            <w:pPr>
              <w:pStyle w:val="TAL"/>
              <w:rPr>
                <w:sz w:val="16"/>
                <w:szCs w:val="16"/>
              </w:rPr>
            </w:pPr>
            <w:r>
              <w:rPr>
                <w:sz w:val="16"/>
                <w:szCs w:val="16"/>
              </w:rPr>
              <w:t>Clarify HeartbeatControl IOC definition</w:t>
            </w:r>
          </w:p>
        </w:tc>
        <w:tc>
          <w:tcPr>
            <w:tcW w:w="708" w:type="dxa"/>
            <w:shd w:val="solid" w:color="FFFFFF" w:fill="auto"/>
          </w:tcPr>
          <w:p w14:paraId="5934AE94" w14:textId="4D9D2466" w:rsidR="00EC2B39" w:rsidRDefault="00EC2B39" w:rsidP="00201AA5">
            <w:pPr>
              <w:pStyle w:val="TAC"/>
              <w:rPr>
                <w:sz w:val="16"/>
                <w:szCs w:val="16"/>
              </w:rPr>
            </w:pPr>
            <w:r>
              <w:rPr>
                <w:sz w:val="16"/>
                <w:szCs w:val="16"/>
              </w:rPr>
              <w:t>18.4.0</w:t>
            </w:r>
          </w:p>
        </w:tc>
      </w:tr>
      <w:tr w:rsidR="00412D78" w:rsidRPr="007D6048" w14:paraId="1A0D90B7" w14:textId="77777777" w:rsidTr="00614A01">
        <w:tc>
          <w:tcPr>
            <w:tcW w:w="800" w:type="dxa"/>
            <w:shd w:val="solid" w:color="FFFFFF" w:fill="auto"/>
          </w:tcPr>
          <w:p w14:paraId="2B478919" w14:textId="15758B02" w:rsidR="00412D78" w:rsidRDefault="00412D78" w:rsidP="00201AA5">
            <w:pPr>
              <w:pStyle w:val="TAC"/>
              <w:rPr>
                <w:sz w:val="16"/>
                <w:szCs w:val="16"/>
              </w:rPr>
            </w:pPr>
            <w:r>
              <w:rPr>
                <w:sz w:val="16"/>
                <w:szCs w:val="16"/>
              </w:rPr>
              <w:t>2023-09</w:t>
            </w:r>
          </w:p>
        </w:tc>
        <w:tc>
          <w:tcPr>
            <w:tcW w:w="800" w:type="dxa"/>
            <w:shd w:val="solid" w:color="FFFFFF" w:fill="auto"/>
          </w:tcPr>
          <w:p w14:paraId="726356F3" w14:textId="59628CFD" w:rsidR="00412D78" w:rsidRDefault="00412D78" w:rsidP="00201AA5">
            <w:pPr>
              <w:pStyle w:val="TAC"/>
              <w:rPr>
                <w:sz w:val="16"/>
                <w:szCs w:val="16"/>
              </w:rPr>
            </w:pPr>
            <w:r>
              <w:rPr>
                <w:sz w:val="16"/>
                <w:szCs w:val="16"/>
              </w:rPr>
              <w:t>SA#101</w:t>
            </w:r>
          </w:p>
        </w:tc>
        <w:tc>
          <w:tcPr>
            <w:tcW w:w="1094" w:type="dxa"/>
            <w:shd w:val="solid" w:color="FFFFFF" w:fill="auto"/>
          </w:tcPr>
          <w:p w14:paraId="680BA46E" w14:textId="651E4D67" w:rsidR="00412D78" w:rsidRDefault="00412D78" w:rsidP="00201AA5">
            <w:pPr>
              <w:pStyle w:val="TAL"/>
              <w:jc w:val="center"/>
              <w:rPr>
                <w:sz w:val="16"/>
                <w:szCs w:val="16"/>
              </w:rPr>
            </w:pPr>
            <w:r>
              <w:rPr>
                <w:sz w:val="16"/>
                <w:szCs w:val="16"/>
              </w:rPr>
              <w:t>SP-230943</w:t>
            </w:r>
          </w:p>
        </w:tc>
        <w:tc>
          <w:tcPr>
            <w:tcW w:w="567" w:type="dxa"/>
            <w:shd w:val="solid" w:color="FFFFFF" w:fill="auto"/>
          </w:tcPr>
          <w:p w14:paraId="21B00F6B" w14:textId="34C7A7C4" w:rsidR="00412D78" w:rsidRDefault="00412D78" w:rsidP="00201AA5">
            <w:pPr>
              <w:pStyle w:val="TAL"/>
              <w:rPr>
                <w:sz w:val="16"/>
                <w:szCs w:val="16"/>
              </w:rPr>
            </w:pPr>
            <w:r>
              <w:rPr>
                <w:sz w:val="16"/>
                <w:szCs w:val="16"/>
              </w:rPr>
              <w:t>0283</w:t>
            </w:r>
          </w:p>
        </w:tc>
        <w:tc>
          <w:tcPr>
            <w:tcW w:w="425" w:type="dxa"/>
            <w:shd w:val="solid" w:color="FFFFFF" w:fill="auto"/>
          </w:tcPr>
          <w:p w14:paraId="7A4C2E38" w14:textId="6A7BEC95" w:rsidR="00412D78" w:rsidRDefault="00412D78" w:rsidP="00201AA5">
            <w:pPr>
              <w:pStyle w:val="TAL"/>
              <w:jc w:val="center"/>
              <w:rPr>
                <w:sz w:val="16"/>
                <w:szCs w:val="16"/>
              </w:rPr>
            </w:pPr>
            <w:r>
              <w:rPr>
                <w:sz w:val="16"/>
                <w:szCs w:val="16"/>
              </w:rPr>
              <w:t>-</w:t>
            </w:r>
          </w:p>
        </w:tc>
        <w:tc>
          <w:tcPr>
            <w:tcW w:w="425" w:type="dxa"/>
            <w:shd w:val="solid" w:color="FFFFFF" w:fill="auto"/>
          </w:tcPr>
          <w:p w14:paraId="57961CF1" w14:textId="2F2FFCED" w:rsidR="00412D78" w:rsidRDefault="00412D78" w:rsidP="00201AA5">
            <w:pPr>
              <w:pStyle w:val="TAL"/>
              <w:jc w:val="center"/>
              <w:rPr>
                <w:sz w:val="16"/>
                <w:szCs w:val="16"/>
              </w:rPr>
            </w:pPr>
            <w:r>
              <w:rPr>
                <w:sz w:val="16"/>
                <w:szCs w:val="16"/>
              </w:rPr>
              <w:t>A</w:t>
            </w:r>
          </w:p>
        </w:tc>
        <w:tc>
          <w:tcPr>
            <w:tcW w:w="4820" w:type="dxa"/>
            <w:shd w:val="solid" w:color="FFFFFF" w:fill="auto"/>
          </w:tcPr>
          <w:p w14:paraId="34E13A78" w14:textId="2A6F6505" w:rsidR="00412D78" w:rsidRDefault="00412D78" w:rsidP="00201AA5">
            <w:pPr>
              <w:pStyle w:val="TAL"/>
              <w:rPr>
                <w:sz w:val="16"/>
                <w:szCs w:val="16"/>
              </w:rPr>
            </w:pPr>
            <w:r>
              <w:rPr>
                <w:sz w:val="16"/>
                <w:szCs w:val="16"/>
              </w:rPr>
              <w:t>Remove the IOCs which are not applicable for SBMA</w:t>
            </w:r>
          </w:p>
        </w:tc>
        <w:tc>
          <w:tcPr>
            <w:tcW w:w="708" w:type="dxa"/>
            <w:shd w:val="solid" w:color="FFFFFF" w:fill="auto"/>
          </w:tcPr>
          <w:p w14:paraId="3F8CDD2B" w14:textId="25CDFEEF" w:rsidR="00412D78" w:rsidRDefault="00412D78" w:rsidP="00201AA5">
            <w:pPr>
              <w:pStyle w:val="TAC"/>
              <w:rPr>
                <w:sz w:val="16"/>
                <w:szCs w:val="16"/>
              </w:rPr>
            </w:pPr>
            <w:r>
              <w:rPr>
                <w:sz w:val="16"/>
                <w:szCs w:val="16"/>
              </w:rPr>
              <w:t>18.4.0</w:t>
            </w:r>
          </w:p>
        </w:tc>
      </w:tr>
      <w:tr w:rsidR="00BB7B4F" w:rsidRPr="007D6048" w14:paraId="442F9C58" w14:textId="77777777" w:rsidTr="00614A01">
        <w:tc>
          <w:tcPr>
            <w:tcW w:w="800" w:type="dxa"/>
            <w:shd w:val="solid" w:color="FFFFFF" w:fill="auto"/>
          </w:tcPr>
          <w:p w14:paraId="58EB02CE" w14:textId="718DB581" w:rsidR="00BB7B4F" w:rsidRDefault="00BB7B4F" w:rsidP="00201AA5">
            <w:pPr>
              <w:pStyle w:val="TAC"/>
              <w:rPr>
                <w:sz w:val="16"/>
                <w:szCs w:val="16"/>
              </w:rPr>
            </w:pPr>
            <w:r>
              <w:rPr>
                <w:sz w:val="16"/>
                <w:szCs w:val="16"/>
              </w:rPr>
              <w:t>2023-12</w:t>
            </w:r>
          </w:p>
        </w:tc>
        <w:tc>
          <w:tcPr>
            <w:tcW w:w="800" w:type="dxa"/>
            <w:shd w:val="solid" w:color="FFFFFF" w:fill="auto"/>
          </w:tcPr>
          <w:p w14:paraId="4AD78E19" w14:textId="64791863" w:rsidR="00BB7B4F" w:rsidRDefault="00BB7B4F" w:rsidP="00201AA5">
            <w:pPr>
              <w:pStyle w:val="TAC"/>
              <w:rPr>
                <w:sz w:val="16"/>
                <w:szCs w:val="16"/>
              </w:rPr>
            </w:pPr>
            <w:r>
              <w:rPr>
                <w:sz w:val="16"/>
                <w:szCs w:val="16"/>
              </w:rPr>
              <w:t>SA#102</w:t>
            </w:r>
          </w:p>
        </w:tc>
        <w:tc>
          <w:tcPr>
            <w:tcW w:w="1094" w:type="dxa"/>
            <w:shd w:val="solid" w:color="FFFFFF" w:fill="auto"/>
          </w:tcPr>
          <w:p w14:paraId="4A733930" w14:textId="5D4832E5" w:rsidR="00BB7B4F" w:rsidRDefault="00BB7B4F" w:rsidP="00201AA5">
            <w:pPr>
              <w:pStyle w:val="TAL"/>
              <w:jc w:val="center"/>
              <w:rPr>
                <w:sz w:val="16"/>
                <w:szCs w:val="16"/>
              </w:rPr>
            </w:pPr>
            <w:r w:rsidRPr="00BB7B4F">
              <w:rPr>
                <w:sz w:val="16"/>
                <w:szCs w:val="16"/>
              </w:rPr>
              <w:t>SP-231453</w:t>
            </w:r>
          </w:p>
        </w:tc>
        <w:tc>
          <w:tcPr>
            <w:tcW w:w="567" w:type="dxa"/>
            <w:shd w:val="solid" w:color="FFFFFF" w:fill="auto"/>
          </w:tcPr>
          <w:p w14:paraId="4165B3B0" w14:textId="14A977FE" w:rsidR="00BB7B4F" w:rsidRDefault="00BB7B4F" w:rsidP="00201AA5">
            <w:pPr>
              <w:pStyle w:val="TAL"/>
              <w:rPr>
                <w:sz w:val="16"/>
                <w:szCs w:val="16"/>
              </w:rPr>
            </w:pPr>
            <w:r>
              <w:rPr>
                <w:sz w:val="16"/>
                <w:szCs w:val="16"/>
              </w:rPr>
              <w:t>0287</w:t>
            </w:r>
          </w:p>
        </w:tc>
        <w:tc>
          <w:tcPr>
            <w:tcW w:w="425" w:type="dxa"/>
            <w:shd w:val="solid" w:color="FFFFFF" w:fill="auto"/>
          </w:tcPr>
          <w:p w14:paraId="75AB4B30" w14:textId="446CFF93" w:rsidR="00BB7B4F" w:rsidRDefault="00BB7B4F" w:rsidP="00201AA5">
            <w:pPr>
              <w:pStyle w:val="TAL"/>
              <w:jc w:val="center"/>
              <w:rPr>
                <w:sz w:val="16"/>
                <w:szCs w:val="16"/>
              </w:rPr>
            </w:pPr>
            <w:r>
              <w:rPr>
                <w:sz w:val="16"/>
                <w:szCs w:val="16"/>
              </w:rPr>
              <w:t>-</w:t>
            </w:r>
          </w:p>
        </w:tc>
        <w:tc>
          <w:tcPr>
            <w:tcW w:w="425" w:type="dxa"/>
            <w:shd w:val="solid" w:color="FFFFFF" w:fill="auto"/>
          </w:tcPr>
          <w:p w14:paraId="477071FD" w14:textId="24957C00" w:rsidR="00BB7B4F" w:rsidRDefault="00BB7B4F" w:rsidP="00201AA5">
            <w:pPr>
              <w:pStyle w:val="TAL"/>
              <w:jc w:val="center"/>
              <w:rPr>
                <w:sz w:val="16"/>
                <w:szCs w:val="16"/>
              </w:rPr>
            </w:pPr>
            <w:r>
              <w:rPr>
                <w:sz w:val="16"/>
                <w:szCs w:val="16"/>
              </w:rPr>
              <w:t>F</w:t>
            </w:r>
          </w:p>
        </w:tc>
        <w:tc>
          <w:tcPr>
            <w:tcW w:w="4820" w:type="dxa"/>
            <w:shd w:val="solid" w:color="FFFFFF" w:fill="auto"/>
          </w:tcPr>
          <w:p w14:paraId="3FD1D2FF" w14:textId="15C2DE6D" w:rsidR="00BB7B4F" w:rsidRDefault="00BB7B4F" w:rsidP="00201AA5">
            <w:pPr>
              <w:pStyle w:val="TAL"/>
              <w:rPr>
                <w:sz w:val="16"/>
                <w:szCs w:val="16"/>
              </w:rPr>
            </w:pPr>
            <w:r>
              <w:rPr>
                <w:sz w:val="16"/>
                <w:szCs w:val="16"/>
              </w:rPr>
              <w:t>Rel-18 CR TS 28.622 Aligning ReportAmount LTE parameters with ImmediateMDT datatype</w:t>
            </w:r>
          </w:p>
        </w:tc>
        <w:tc>
          <w:tcPr>
            <w:tcW w:w="708" w:type="dxa"/>
            <w:shd w:val="solid" w:color="FFFFFF" w:fill="auto"/>
          </w:tcPr>
          <w:p w14:paraId="6F98638A" w14:textId="6FDBA794" w:rsidR="00BB7B4F" w:rsidRDefault="00BB7B4F" w:rsidP="00201AA5">
            <w:pPr>
              <w:pStyle w:val="TAC"/>
              <w:rPr>
                <w:sz w:val="16"/>
                <w:szCs w:val="16"/>
              </w:rPr>
            </w:pPr>
            <w:r>
              <w:rPr>
                <w:sz w:val="16"/>
                <w:szCs w:val="16"/>
              </w:rPr>
              <w:t>18.5.0</w:t>
            </w:r>
          </w:p>
        </w:tc>
      </w:tr>
      <w:tr w:rsidR="004816FD" w:rsidRPr="007D6048" w14:paraId="5CFB8A5F" w14:textId="77777777" w:rsidTr="00614A01">
        <w:tc>
          <w:tcPr>
            <w:tcW w:w="800" w:type="dxa"/>
            <w:shd w:val="solid" w:color="FFFFFF" w:fill="auto"/>
          </w:tcPr>
          <w:p w14:paraId="67BA3684" w14:textId="38F84E15" w:rsidR="004816FD" w:rsidRDefault="004816FD" w:rsidP="00201AA5">
            <w:pPr>
              <w:pStyle w:val="TAC"/>
              <w:rPr>
                <w:sz w:val="16"/>
                <w:szCs w:val="16"/>
              </w:rPr>
            </w:pPr>
            <w:r>
              <w:rPr>
                <w:sz w:val="16"/>
                <w:szCs w:val="16"/>
              </w:rPr>
              <w:t>2023-12</w:t>
            </w:r>
          </w:p>
        </w:tc>
        <w:tc>
          <w:tcPr>
            <w:tcW w:w="800" w:type="dxa"/>
            <w:shd w:val="solid" w:color="FFFFFF" w:fill="auto"/>
          </w:tcPr>
          <w:p w14:paraId="6DCA54EB" w14:textId="3922EA7E" w:rsidR="004816FD" w:rsidRDefault="004816FD" w:rsidP="00201AA5">
            <w:pPr>
              <w:pStyle w:val="TAC"/>
              <w:rPr>
                <w:sz w:val="16"/>
                <w:szCs w:val="16"/>
              </w:rPr>
            </w:pPr>
            <w:r>
              <w:rPr>
                <w:sz w:val="16"/>
                <w:szCs w:val="16"/>
              </w:rPr>
              <w:t>SA#102</w:t>
            </w:r>
          </w:p>
        </w:tc>
        <w:tc>
          <w:tcPr>
            <w:tcW w:w="1094" w:type="dxa"/>
            <w:shd w:val="solid" w:color="FFFFFF" w:fill="auto"/>
          </w:tcPr>
          <w:p w14:paraId="0628BBF4" w14:textId="4DBB91D6" w:rsidR="004816FD" w:rsidRPr="00BB7B4F" w:rsidRDefault="004816FD" w:rsidP="00201AA5">
            <w:pPr>
              <w:pStyle w:val="TAL"/>
              <w:jc w:val="center"/>
              <w:rPr>
                <w:sz w:val="16"/>
                <w:szCs w:val="16"/>
              </w:rPr>
            </w:pPr>
            <w:r w:rsidRPr="004816FD">
              <w:rPr>
                <w:sz w:val="16"/>
                <w:szCs w:val="16"/>
              </w:rPr>
              <w:t>SP-231453</w:t>
            </w:r>
          </w:p>
        </w:tc>
        <w:tc>
          <w:tcPr>
            <w:tcW w:w="567" w:type="dxa"/>
            <w:shd w:val="solid" w:color="FFFFFF" w:fill="auto"/>
          </w:tcPr>
          <w:p w14:paraId="63BF276D" w14:textId="2D9CEA59" w:rsidR="004816FD" w:rsidRDefault="004816FD" w:rsidP="00201AA5">
            <w:pPr>
              <w:pStyle w:val="TAL"/>
              <w:rPr>
                <w:sz w:val="16"/>
                <w:szCs w:val="16"/>
              </w:rPr>
            </w:pPr>
            <w:r>
              <w:rPr>
                <w:sz w:val="16"/>
                <w:szCs w:val="16"/>
              </w:rPr>
              <w:t>0288</w:t>
            </w:r>
          </w:p>
        </w:tc>
        <w:tc>
          <w:tcPr>
            <w:tcW w:w="425" w:type="dxa"/>
            <w:shd w:val="solid" w:color="FFFFFF" w:fill="auto"/>
          </w:tcPr>
          <w:p w14:paraId="37586BBF" w14:textId="03396662" w:rsidR="004816FD" w:rsidRDefault="004816FD" w:rsidP="00201AA5">
            <w:pPr>
              <w:pStyle w:val="TAL"/>
              <w:jc w:val="center"/>
              <w:rPr>
                <w:sz w:val="16"/>
                <w:szCs w:val="16"/>
              </w:rPr>
            </w:pPr>
            <w:r>
              <w:rPr>
                <w:sz w:val="16"/>
                <w:szCs w:val="16"/>
              </w:rPr>
              <w:t>-</w:t>
            </w:r>
          </w:p>
        </w:tc>
        <w:tc>
          <w:tcPr>
            <w:tcW w:w="425" w:type="dxa"/>
            <w:shd w:val="solid" w:color="FFFFFF" w:fill="auto"/>
          </w:tcPr>
          <w:p w14:paraId="562A4E7C" w14:textId="6C5EC297" w:rsidR="004816FD" w:rsidRDefault="004816FD" w:rsidP="00201AA5">
            <w:pPr>
              <w:pStyle w:val="TAL"/>
              <w:jc w:val="center"/>
              <w:rPr>
                <w:sz w:val="16"/>
                <w:szCs w:val="16"/>
              </w:rPr>
            </w:pPr>
            <w:r>
              <w:rPr>
                <w:sz w:val="16"/>
                <w:szCs w:val="16"/>
              </w:rPr>
              <w:t>B</w:t>
            </w:r>
          </w:p>
        </w:tc>
        <w:tc>
          <w:tcPr>
            <w:tcW w:w="4820" w:type="dxa"/>
            <w:shd w:val="solid" w:color="FFFFFF" w:fill="auto"/>
          </w:tcPr>
          <w:p w14:paraId="3011CB8E" w14:textId="1121CFBA" w:rsidR="004816FD" w:rsidRDefault="004816FD" w:rsidP="00201AA5">
            <w:pPr>
              <w:pStyle w:val="TAL"/>
              <w:rPr>
                <w:sz w:val="16"/>
                <w:szCs w:val="16"/>
              </w:rPr>
            </w:pPr>
            <w:r>
              <w:rPr>
                <w:sz w:val="16"/>
                <w:szCs w:val="16"/>
              </w:rPr>
              <w:t>Rel-18 CR TS 28.622 Report Amount parameter in NR</w:t>
            </w:r>
          </w:p>
        </w:tc>
        <w:tc>
          <w:tcPr>
            <w:tcW w:w="708" w:type="dxa"/>
            <w:shd w:val="solid" w:color="FFFFFF" w:fill="auto"/>
          </w:tcPr>
          <w:p w14:paraId="35BADEA1" w14:textId="427B8627" w:rsidR="004816FD" w:rsidRDefault="004816FD" w:rsidP="00201AA5">
            <w:pPr>
              <w:pStyle w:val="TAC"/>
              <w:rPr>
                <w:sz w:val="16"/>
                <w:szCs w:val="16"/>
              </w:rPr>
            </w:pPr>
            <w:r>
              <w:rPr>
                <w:sz w:val="16"/>
                <w:szCs w:val="16"/>
              </w:rPr>
              <w:t>18.5.0</w:t>
            </w:r>
          </w:p>
        </w:tc>
      </w:tr>
      <w:tr w:rsidR="00F62505" w:rsidRPr="007D6048" w14:paraId="5951912F" w14:textId="77777777" w:rsidTr="00614A01">
        <w:tc>
          <w:tcPr>
            <w:tcW w:w="800" w:type="dxa"/>
            <w:shd w:val="solid" w:color="FFFFFF" w:fill="auto"/>
          </w:tcPr>
          <w:p w14:paraId="5A17FDFF" w14:textId="293BA685" w:rsidR="00F62505" w:rsidRDefault="00F62505" w:rsidP="00201AA5">
            <w:pPr>
              <w:pStyle w:val="TAC"/>
              <w:rPr>
                <w:sz w:val="16"/>
                <w:szCs w:val="16"/>
              </w:rPr>
            </w:pPr>
            <w:r>
              <w:rPr>
                <w:sz w:val="16"/>
                <w:szCs w:val="16"/>
              </w:rPr>
              <w:t>2023-12</w:t>
            </w:r>
          </w:p>
        </w:tc>
        <w:tc>
          <w:tcPr>
            <w:tcW w:w="800" w:type="dxa"/>
            <w:shd w:val="solid" w:color="FFFFFF" w:fill="auto"/>
          </w:tcPr>
          <w:p w14:paraId="6578017E" w14:textId="4E34D5D8" w:rsidR="00F62505" w:rsidRDefault="00F62505" w:rsidP="00201AA5">
            <w:pPr>
              <w:pStyle w:val="TAC"/>
              <w:rPr>
                <w:sz w:val="16"/>
                <w:szCs w:val="16"/>
              </w:rPr>
            </w:pPr>
            <w:r>
              <w:rPr>
                <w:sz w:val="16"/>
                <w:szCs w:val="16"/>
              </w:rPr>
              <w:t>SA#102</w:t>
            </w:r>
          </w:p>
        </w:tc>
        <w:tc>
          <w:tcPr>
            <w:tcW w:w="1094" w:type="dxa"/>
            <w:shd w:val="solid" w:color="FFFFFF" w:fill="auto"/>
          </w:tcPr>
          <w:p w14:paraId="47DE2127" w14:textId="2F72BE22" w:rsidR="00F62505" w:rsidRPr="004816FD" w:rsidRDefault="00F62505" w:rsidP="00201AA5">
            <w:pPr>
              <w:pStyle w:val="TAL"/>
              <w:jc w:val="center"/>
              <w:rPr>
                <w:sz w:val="16"/>
                <w:szCs w:val="16"/>
              </w:rPr>
            </w:pPr>
            <w:r w:rsidRPr="00F62505">
              <w:rPr>
                <w:sz w:val="16"/>
                <w:szCs w:val="16"/>
              </w:rPr>
              <w:t>SP-231452</w:t>
            </w:r>
          </w:p>
        </w:tc>
        <w:tc>
          <w:tcPr>
            <w:tcW w:w="567" w:type="dxa"/>
            <w:shd w:val="solid" w:color="FFFFFF" w:fill="auto"/>
          </w:tcPr>
          <w:p w14:paraId="2FAAC1F7" w14:textId="36100D4E" w:rsidR="00F62505" w:rsidRDefault="00F62505" w:rsidP="00201AA5">
            <w:pPr>
              <w:pStyle w:val="TAL"/>
              <w:rPr>
                <w:sz w:val="16"/>
                <w:szCs w:val="16"/>
              </w:rPr>
            </w:pPr>
            <w:r>
              <w:rPr>
                <w:sz w:val="16"/>
                <w:szCs w:val="16"/>
              </w:rPr>
              <w:t>0293</w:t>
            </w:r>
          </w:p>
        </w:tc>
        <w:tc>
          <w:tcPr>
            <w:tcW w:w="425" w:type="dxa"/>
            <w:shd w:val="solid" w:color="FFFFFF" w:fill="auto"/>
          </w:tcPr>
          <w:p w14:paraId="44DFF0AE" w14:textId="7BDAB6B8" w:rsidR="00F62505" w:rsidRDefault="00F62505" w:rsidP="00201AA5">
            <w:pPr>
              <w:pStyle w:val="TAL"/>
              <w:jc w:val="center"/>
              <w:rPr>
                <w:sz w:val="16"/>
                <w:szCs w:val="16"/>
              </w:rPr>
            </w:pPr>
            <w:r>
              <w:rPr>
                <w:sz w:val="16"/>
                <w:szCs w:val="16"/>
              </w:rPr>
              <w:t>-</w:t>
            </w:r>
          </w:p>
        </w:tc>
        <w:tc>
          <w:tcPr>
            <w:tcW w:w="425" w:type="dxa"/>
            <w:shd w:val="solid" w:color="FFFFFF" w:fill="auto"/>
          </w:tcPr>
          <w:p w14:paraId="5E2115C8" w14:textId="49E7B62D" w:rsidR="00F62505" w:rsidRDefault="00F62505" w:rsidP="00201AA5">
            <w:pPr>
              <w:pStyle w:val="TAL"/>
              <w:jc w:val="center"/>
              <w:rPr>
                <w:sz w:val="16"/>
                <w:szCs w:val="16"/>
              </w:rPr>
            </w:pPr>
            <w:r>
              <w:rPr>
                <w:sz w:val="16"/>
                <w:szCs w:val="16"/>
              </w:rPr>
              <w:t>A</w:t>
            </w:r>
          </w:p>
        </w:tc>
        <w:tc>
          <w:tcPr>
            <w:tcW w:w="4820" w:type="dxa"/>
            <w:shd w:val="solid" w:color="FFFFFF" w:fill="auto"/>
          </w:tcPr>
          <w:p w14:paraId="364D79F1" w14:textId="2A949660" w:rsidR="00F62505" w:rsidRDefault="00F62505" w:rsidP="00201AA5">
            <w:pPr>
              <w:pStyle w:val="TAL"/>
              <w:rPr>
                <w:sz w:val="16"/>
                <w:szCs w:val="16"/>
              </w:rPr>
            </w:pPr>
            <w:r>
              <w:rPr>
                <w:sz w:val="16"/>
                <w:szCs w:val="16"/>
              </w:rPr>
              <w:t>Rel-18 CR 28.622 Clarify MnS scope value for Managed Elements</w:t>
            </w:r>
          </w:p>
        </w:tc>
        <w:tc>
          <w:tcPr>
            <w:tcW w:w="708" w:type="dxa"/>
            <w:shd w:val="solid" w:color="FFFFFF" w:fill="auto"/>
          </w:tcPr>
          <w:p w14:paraId="554BD5B0" w14:textId="74D0AD84" w:rsidR="00F62505" w:rsidRDefault="00F62505" w:rsidP="00201AA5">
            <w:pPr>
              <w:pStyle w:val="TAC"/>
              <w:rPr>
                <w:sz w:val="16"/>
                <w:szCs w:val="16"/>
              </w:rPr>
            </w:pPr>
            <w:r>
              <w:rPr>
                <w:sz w:val="16"/>
                <w:szCs w:val="16"/>
              </w:rPr>
              <w:t>18.5.0</w:t>
            </w:r>
          </w:p>
        </w:tc>
      </w:tr>
      <w:tr w:rsidR="00862EC7" w:rsidRPr="007D6048" w14:paraId="2B5FE21D" w14:textId="77777777" w:rsidTr="00614A01">
        <w:tc>
          <w:tcPr>
            <w:tcW w:w="800" w:type="dxa"/>
            <w:shd w:val="solid" w:color="FFFFFF" w:fill="auto"/>
          </w:tcPr>
          <w:p w14:paraId="51070C86" w14:textId="187229C3" w:rsidR="00862EC7" w:rsidRDefault="00862EC7" w:rsidP="00201AA5">
            <w:pPr>
              <w:pStyle w:val="TAC"/>
              <w:rPr>
                <w:sz w:val="16"/>
                <w:szCs w:val="16"/>
              </w:rPr>
            </w:pPr>
            <w:r>
              <w:rPr>
                <w:sz w:val="16"/>
                <w:szCs w:val="16"/>
              </w:rPr>
              <w:t>2023-12</w:t>
            </w:r>
          </w:p>
        </w:tc>
        <w:tc>
          <w:tcPr>
            <w:tcW w:w="800" w:type="dxa"/>
            <w:shd w:val="solid" w:color="FFFFFF" w:fill="auto"/>
          </w:tcPr>
          <w:p w14:paraId="16784A99" w14:textId="2FD33BF0" w:rsidR="00862EC7" w:rsidRDefault="00862EC7" w:rsidP="00201AA5">
            <w:pPr>
              <w:pStyle w:val="TAC"/>
              <w:rPr>
                <w:sz w:val="16"/>
                <w:szCs w:val="16"/>
              </w:rPr>
            </w:pPr>
            <w:r>
              <w:rPr>
                <w:sz w:val="16"/>
                <w:szCs w:val="16"/>
              </w:rPr>
              <w:t>SA#102</w:t>
            </w:r>
          </w:p>
        </w:tc>
        <w:tc>
          <w:tcPr>
            <w:tcW w:w="1094" w:type="dxa"/>
            <w:shd w:val="solid" w:color="FFFFFF" w:fill="auto"/>
          </w:tcPr>
          <w:p w14:paraId="1FD281DC" w14:textId="7BBC42B7" w:rsidR="00862EC7" w:rsidRPr="00F62505" w:rsidRDefault="00862EC7" w:rsidP="00201AA5">
            <w:pPr>
              <w:pStyle w:val="TAL"/>
              <w:jc w:val="center"/>
              <w:rPr>
                <w:sz w:val="16"/>
                <w:szCs w:val="16"/>
              </w:rPr>
            </w:pPr>
            <w:r w:rsidRPr="00862EC7">
              <w:rPr>
                <w:sz w:val="16"/>
                <w:szCs w:val="16"/>
              </w:rPr>
              <w:t>SP-231458</w:t>
            </w:r>
          </w:p>
        </w:tc>
        <w:tc>
          <w:tcPr>
            <w:tcW w:w="567" w:type="dxa"/>
            <w:shd w:val="solid" w:color="FFFFFF" w:fill="auto"/>
          </w:tcPr>
          <w:p w14:paraId="69CCAA30" w14:textId="44AD7B5C" w:rsidR="00862EC7" w:rsidRDefault="00862EC7" w:rsidP="00201AA5">
            <w:pPr>
              <w:pStyle w:val="TAL"/>
              <w:rPr>
                <w:sz w:val="16"/>
                <w:szCs w:val="16"/>
              </w:rPr>
            </w:pPr>
            <w:r>
              <w:rPr>
                <w:sz w:val="16"/>
                <w:szCs w:val="16"/>
              </w:rPr>
              <w:t>0297</w:t>
            </w:r>
          </w:p>
        </w:tc>
        <w:tc>
          <w:tcPr>
            <w:tcW w:w="425" w:type="dxa"/>
            <w:shd w:val="solid" w:color="FFFFFF" w:fill="auto"/>
          </w:tcPr>
          <w:p w14:paraId="6BA9E866" w14:textId="58378EF5" w:rsidR="00862EC7" w:rsidRDefault="00862EC7" w:rsidP="00201AA5">
            <w:pPr>
              <w:pStyle w:val="TAL"/>
              <w:jc w:val="center"/>
              <w:rPr>
                <w:sz w:val="16"/>
                <w:szCs w:val="16"/>
              </w:rPr>
            </w:pPr>
            <w:r>
              <w:rPr>
                <w:sz w:val="16"/>
                <w:szCs w:val="16"/>
              </w:rPr>
              <w:t>1</w:t>
            </w:r>
          </w:p>
        </w:tc>
        <w:tc>
          <w:tcPr>
            <w:tcW w:w="425" w:type="dxa"/>
            <w:shd w:val="solid" w:color="FFFFFF" w:fill="auto"/>
          </w:tcPr>
          <w:p w14:paraId="70457FA5" w14:textId="5D4AAC55" w:rsidR="00862EC7" w:rsidRDefault="00862EC7" w:rsidP="00201AA5">
            <w:pPr>
              <w:pStyle w:val="TAL"/>
              <w:jc w:val="center"/>
              <w:rPr>
                <w:sz w:val="16"/>
                <w:szCs w:val="16"/>
              </w:rPr>
            </w:pPr>
            <w:r>
              <w:rPr>
                <w:sz w:val="16"/>
                <w:szCs w:val="16"/>
              </w:rPr>
              <w:t>B</w:t>
            </w:r>
          </w:p>
        </w:tc>
        <w:tc>
          <w:tcPr>
            <w:tcW w:w="4820" w:type="dxa"/>
            <w:shd w:val="solid" w:color="FFFFFF" w:fill="auto"/>
          </w:tcPr>
          <w:p w14:paraId="353EE10A" w14:textId="34C202DD" w:rsidR="00862EC7" w:rsidRDefault="00862EC7" w:rsidP="00201AA5">
            <w:pPr>
              <w:pStyle w:val="TAL"/>
              <w:rPr>
                <w:sz w:val="16"/>
                <w:szCs w:val="16"/>
              </w:rPr>
            </w:pPr>
            <w:r>
              <w:rPr>
                <w:sz w:val="16"/>
                <w:szCs w:val="16"/>
              </w:rPr>
              <w:t>Rel-18 CR 28.622 Add NRM fragment for scheduler and condition monitor (stage 2)</w:t>
            </w:r>
          </w:p>
        </w:tc>
        <w:tc>
          <w:tcPr>
            <w:tcW w:w="708" w:type="dxa"/>
            <w:shd w:val="solid" w:color="FFFFFF" w:fill="auto"/>
          </w:tcPr>
          <w:p w14:paraId="484C1F77" w14:textId="610590DD" w:rsidR="00862EC7" w:rsidRDefault="00862EC7" w:rsidP="00201AA5">
            <w:pPr>
              <w:pStyle w:val="TAC"/>
              <w:rPr>
                <w:sz w:val="16"/>
                <w:szCs w:val="16"/>
              </w:rPr>
            </w:pPr>
            <w:r>
              <w:rPr>
                <w:sz w:val="16"/>
                <w:szCs w:val="16"/>
              </w:rPr>
              <w:t>18.5.0</w:t>
            </w:r>
          </w:p>
        </w:tc>
      </w:tr>
      <w:tr w:rsidR="00682CB3" w:rsidRPr="007D6048" w14:paraId="6F5A0281" w14:textId="77777777" w:rsidTr="00614A01">
        <w:tc>
          <w:tcPr>
            <w:tcW w:w="800" w:type="dxa"/>
            <w:shd w:val="solid" w:color="FFFFFF" w:fill="auto"/>
          </w:tcPr>
          <w:p w14:paraId="6C755196" w14:textId="6B1F144F" w:rsidR="00682CB3" w:rsidRDefault="00682CB3" w:rsidP="00201AA5">
            <w:pPr>
              <w:pStyle w:val="TAC"/>
              <w:rPr>
                <w:sz w:val="16"/>
                <w:szCs w:val="16"/>
              </w:rPr>
            </w:pPr>
            <w:r>
              <w:rPr>
                <w:sz w:val="16"/>
                <w:szCs w:val="16"/>
              </w:rPr>
              <w:t>2023-12</w:t>
            </w:r>
          </w:p>
        </w:tc>
        <w:tc>
          <w:tcPr>
            <w:tcW w:w="800" w:type="dxa"/>
            <w:shd w:val="solid" w:color="FFFFFF" w:fill="auto"/>
          </w:tcPr>
          <w:p w14:paraId="6BC7D70F" w14:textId="225B07DF" w:rsidR="00682CB3" w:rsidRDefault="00682CB3" w:rsidP="00201AA5">
            <w:pPr>
              <w:pStyle w:val="TAC"/>
              <w:rPr>
                <w:sz w:val="16"/>
                <w:szCs w:val="16"/>
              </w:rPr>
            </w:pPr>
            <w:r>
              <w:rPr>
                <w:sz w:val="16"/>
                <w:szCs w:val="16"/>
              </w:rPr>
              <w:t>SA#102</w:t>
            </w:r>
          </w:p>
        </w:tc>
        <w:tc>
          <w:tcPr>
            <w:tcW w:w="1094" w:type="dxa"/>
            <w:shd w:val="solid" w:color="FFFFFF" w:fill="auto"/>
          </w:tcPr>
          <w:p w14:paraId="6C92461E" w14:textId="770B1B49" w:rsidR="00682CB3" w:rsidRPr="00862EC7" w:rsidRDefault="00682CB3" w:rsidP="00201AA5">
            <w:pPr>
              <w:pStyle w:val="TAL"/>
              <w:jc w:val="center"/>
              <w:rPr>
                <w:sz w:val="16"/>
                <w:szCs w:val="16"/>
              </w:rPr>
            </w:pPr>
            <w:r w:rsidRPr="00682CB3">
              <w:rPr>
                <w:sz w:val="16"/>
                <w:szCs w:val="16"/>
              </w:rPr>
              <w:t>SP-231488</w:t>
            </w:r>
          </w:p>
        </w:tc>
        <w:tc>
          <w:tcPr>
            <w:tcW w:w="567" w:type="dxa"/>
            <w:shd w:val="solid" w:color="FFFFFF" w:fill="auto"/>
          </w:tcPr>
          <w:p w14:paraId="4298EDDA" w14:textId="1949C284" w:rsidR="00682CB3" w:rsidRDefault="00682CB3" w:rsidP="00201AA5">
            <w:pPr>
              <w:pStyle w:val="TAL"/>
              <w:rPr>
                <w:sz w:val="16"/>
                <w:szCs w:val="16"/>
              </w:rPr>
            </w:pPr>
            <w:r>
              <w:rPr>
                <w:sz w:val="16"/>
                <w:szCs w:val="16"/>
              </w:rPr>
              <w:t>0300</w:t>
            </w:r>
          </w:p>
        </w:tc>
        <w:tc>
          <w:tcPr>
            <w:tcW w:w="425" w:type="dxa"/>
            <w:shd w:val="solid" w:color="FFFFFF" w:fill="auto"/>
          </w:tcPr>
          <w:p w14:paraId="7FE98EE5" w14:textId="3DB806E3" w:rsidR="00682CB3" w:rsidRDefault="00682CB3" w:rsidP="00201AA5">
            <w:pPr>
              <w:pStyle w:val="TAL"/>
              <w:jc w:val="center"/>
              <w:rPr>
                <w:sz w:val="16"/>
                <w:szCs w:val="16"/>
              </w:rPr>
            </w:pPr>
            <w:r>
              <w:rPr>
                <w:sz w:val="16"/>
                <w:szCs w:val="16"/>
              </w:rPr>
              <w:t>-</w:t>
            </w:r>
          </w:p>
        </w:tc>
        <w:tc>
          <w:tcPr>
            <w:tcW w:w="425" w:type="dxa"/>
            <w:shd w:val="solid" w:color="FFFFFF" w:fill="auto"/>
          </w:tcPr>
          <w:p w14:paraId="3E1BEB11" w14:textId="57ED1080" w:rsidR="00682CB3" w:rsidRDefault="00682CB3" w:rsidP="00201AA5">
            <w:pPr>
              <w:pStyle w:val="TAL"/>
              <w:jc w:val="center"/>
              <w:rPr>
                <w:sz w:val="16"/>
                <w:szCs w:val="16"/>
              </w:rPr>
            </w:pPr>
            <w:r>
              <w:rPr>
                <w:sz w:val="16"/>
                <w:szCs w:val="16"/>
              </w:rPr>
              <w:t>A</w:t>
            </w:r>
          </w:p>
        </w:tc>
        <w:tc>
          <w:tcPr>
            <w:tcW w:w="4820" w:type="dxa"/>
            <w:shd w:val="solid" w:color="FFFFFF" w:fill="auto"/>
          </w:tcPr>
          <w:p w14:paraId="5015B907" w14:textId="3C9ED6C4" w:rsidR="00682CB3" w:rsidRDefault="00682CB3" w:rsidP="00201AA5">
            <w:pPr>
              <w:pStyle w:val="TAL"/>
              <w:rPr>
                <w:sz w:val="16"/>
                <w:szCs w:val="16"/>
              </w:rPr>
            </w:pPr>
            <w:r>
              <w:rPr>
                <w:sz w:val="16"/>
                <w:szCs w:val="16"/>
              </w:rPr>
              <w:t>Correction of IOC ManagedNFService attribute values</w:t>
            </w:r>
          </w:p>
        </w:tc>
        <w:tc>
          <w:tcPr>
            <w:tcW w:w="708" w:type="dxa"/>
            <w:shd w:val="solid" w:color="FFFFFF" w:fill="auto"/>
          </w:tcPr>
          <w:p w14:paraId="6C6810D1" w14:textId="34A1F5FF" w:rsidR="00682CB3" w:rsidRDefault="00682CB3" w:rsidP="00201AA5">
            <w:pPr>
              <w:pStyle w:val="TAC"/>
              <w:rPr>
                <w:sz w:val="16"/>
                <w:szCs w:val="16"/>
              </w:rPr>
            </w:pPr>
            <w:r>
              <w:rPr>
                <w:sz w:val="16"/>
                <w:szCs w:val="16"/>
              </w:rPr>
              <w:t>18.5.0</w:t>
            </w:r>
          </w:p>
        </w:tc>
      </w:tr>
      <w:tr w:rsidR="00682CB3" w:rsidRPr="007D6048" w14:paraId="64086E36" w14:textId="77777777" w:rsidTr="00614A01">
        <w:tc>
          <w:tcPr>
            <w:tcW w:w="800" w:type="dxa"/>
            <w:shd w:val="solid" w:color="FFFFFF" w:fill="auto"/>
          </w:tcPr>
          <w:p w14:paraId="3ECB71F0" w14:textId="3278F64B" w:rsidR="00682CB3" w:rsidRDefault="00682CB3" w:rsidP="00201AA5">
            <w:pPr>
              <w:pStyle w:val="TAC"/>
              <w:rPr>
                <w:sz w:val="16"/>
                <w:szCs w:val="16"/>
              </w:rPr>
            </w:pPr>
            <w:r>
              <w:rPr>
                <w:sz w:val="16"/>
                <w:szCs w:val="16"/>
              </w:rPr>
              <w:t>2023-12</w:t>
            </w:r>
          </w:p>
        </w:tc>
        <w:tc>
          <w:tcPr>
            <w:tcW w:w="800" w:type="dxa"/>
            <w:shd w:val="solid" w:color="FFFFFF" w:fill="auto"/>
          </w:tcPr>
          <w:p w14:paraId="1DDEE2AD" w14:textId="658D6B91" w:rsidR="00682CB3" w:rsidRDefault="00682CB3" w:rsidP="00201AA5">
            <w:pPr>
              <w:pStyle w:val="TAC"/>
              <w:rPr>
                <w:sz w:val="16"/>
                <w:szCs w:val="16"/>
              </w:rPr>
            </w:pPr>
            <w:r>
              <w:rPr>
                <w:sz w:val="16"/>
                <w:szCs w:val="16"/>
              </w:rPr>
              <w:t>SA#102</w:t>
            </w:r>
          </w:p>
        </w:tc>
        <w:tc>
          <w:tcPr>
            <w:tcW w:w="1094" w:type="dxa"/>
            <w:shd w:val="solid" w:color="FFFFFF" w:fill="auto"/>
          </w:tcPr>
          <w:p w14:paraId="0AAABC33" w14:textId="746CEA85" w:rsidR="00682CB3" w:rsidRPr="00682CB3" w:rsidRDefault="00682CB3" w:rsidP="00201AA5">
            <w:pPr>
              <w:pStyle w:val="TAL"/>
              <w:jc w:val="center"/>
              <w:rPr>
                <w:sz w:val="16"/>
                <w:szCs w:val="16"/>
              </w:rPr>
            </w:pPr>
            <w:r w:rsidRPr="00682CB3">
              <w:rPr>
                <w:sz w:val="16"/>
                <w:szCs w:val="16"/>
              </w:rPr>
              <w:t>SP-231477</w:t>
            </w:r>
          </w:p>
        </w:tc>
        <w:tc>
          <w:tcPr>
            <w:tcW w:w="567" w:type="dxa"/>
            <w:shd w:val="solid" w:color="FFFFFF" w:fill="auto"/>
          </w:tcPr>
          <w:p w14:paraId="5302B097" w14:textId="7D648F16" w:rsidR="00682CB3" w:rsidRDefault="00682CB3" w:rsidP="00201AA5">
            <w:pPr>
              <w:pStyle w:val="TAL"/>
              <w:rPr>
                <w:sz w:val="16"/>
                <w:szCs w:val="16"/>
              </w:rPr>
            </w:pPr>
            <w:r>
              <w:rPr>
                <w:sz w:val="16"/>
                <w:szCs w:val="16"/>
              </w:rPr>
              <w:t>0308</w:t>
            </w:r>
          </w:p>
        </w:tc>
        <w:tc>
          <w:tcPr>
            <w:tcW w:w="425" w:type="dxa"/>
            <w:shd w:val="solid" w:color="FFFFFF" w:fill="auto"/>
          </w:tcPr>
          <w:p w14:paraId="293D764F" w14:textId="15D23109" w:rsidR="00682CB3" w:rsidRDefault="00682CB3" w:rsidP="00201AA5">
            <w:pPr>
              <w:pStyle w:val="TAL"/>
              <w:jc w:val="center"/>
              <w:rPr>
                <w:sz w:val="16"/>
                <w:szCs w:val="16"/>
              </w:rPr>
            </w:pPr>
            <w:r>
              <w:rPr>
                <w:sz w:val="16"/>
                <w:szCs w:val="16"/>
              </w:rPr>
              <w:t>1</w:t>
            </w:r>
          </w:p>
        </w:tc>
        <w:tc>
          <w:tcPr>
            <w:tcW w:w="425" w:type="dxa"/>
            <w:shd w:val="solid" w:color="FFFFFF" w:fill="auto"/>
          </w:tcPr>
          <w:p w14:paraId="35F08C4B" w14:textId="3BAFEB6E" w:rsidR="00682CB3" w:rsidRDefault="00682CB3" w:rsidP="00201AA5">
            <w:pPr>
              <w:pStyle w:val="TAL"/>
              <w:jc w:val="center"/>
              <w:rPr>
                <w:sz w:val="16"/>
                <w:szCs w:val="16"/>
              </w:rPr>
            </w:pPr>
            <w:r>
              <w:rPr>
                <w:sz w:val="16"/>
                <w:szCs w:val="16"/>
              </w:rPr>
              <w:t>B</w:t>
            </w:r>
          </w:p>
        </w:tc>
        <w:tc>
          <w:tcPr>
            <w:tcW w:w="4820" w:type="dxa"/>
            <w:shd w:val="solid" w:color="FFFFFF" w:fill="auto"/>
          </w:tcPr>
          <w:p w14:paraId="6842D9AF" w14:textId="66E7A789" w:rsidR="00682CB3" w:rsidRDefault="00682CB3" w:rsidP="00201AA5">
            <w:pPr>
              <w:pStyle w:val="TAL"/>
              <w:rPr>
                <w:sz w:val="16"/>
                <w:szCs w:val="16"/>
              </w:rPr>
            </w:pPr>
            <w:r>
              <w:rPr>
                <w:sz w:val="16"/>
                <w:szCs w:val="16"/>
              </w:rPr>
              <w:t>Rel-18 CR TS 28.622 Enhance the ManagementDataCollection to support request management data per PLMN</w:t>
            </w:r>
          </w:p>
        </w:tc>
        <w:tc>
          <w:tcPr>
            <w:tcW w:w="708" w:type="dxa"/>
            <w:shd w:val="solid" w:color="FFFFFF" w:fill="auto"/>
          </w:tcPr>
          <w:p w14:paraId="67A5F081" w14:textId="60132509" w:rsidR="00682CB3" w:rsidRDefault="00682CB3" w:rsidP="00201AA5">
            <w:pPr>
              <w:pStyle w:val="TAC"/>
              <w:rPr>
                <w:sz w:val="16"/>
                <w:szCs w:val="16"/>
              </w:rPr>
            </w:pPr>
            <w:r>
              <w:rPr>
                <w:sz w:val="16"/>
                <w:szCs w:val="16"/>
              </w:rPr>
              <w:t>18.5.0</w:t>
            </w:r>
          </w:p>
        </w:tc>
      </w:tr>
      <w:tr w:rsidR="00682CB3" w:rsidRPr="007D6048" w14:paraId="15AB3D87" w14:textId="77777777" w:rsidTr="00614A01">
        <w:tc>
          <w:tcPr>
            <w:tcW w:w="800" w:type="dxa"/>
            <w:shd w:val="solid" w:color="FFFFFF" w:fill="auto"/>
          </w:tcPr>
          <w:p w14:paraId="7BCB9EA0" w14:textId="656419B1" w:rsidR="00682CB3" w:rsidRDefault="00682CB3" w:rsidP="00201AA5">
            <w:pPr>
              <w:pStyle w:val="TAC"/>
              <w:rPr>
                <w:sz w:val="16"/>
                <w:szCs w:val="16"/>
              </w:rPr>
            </w:pPr>
            <w:r>
              <w:rPr>
                <w:sz w:val="16"/>
                <w:szCs w:val="16"/>
              </w:rPr>
              <w:t>2023-12</w:t>
            </w:r>
          </w:p>
        </w:tc>
        <w:tc>
          <w:tcPr>
            <w:tcW w:w="800" w:type="dxa"/>
            <w:shd w:val="solid" w:color="FFFFFF" w:fill="auto"/>
          </w:tcPr>
          <w:p w14:paraId="4D9152C4" w14:textId="4C3A773D" w:rsidR="00682CB3" w:rsidRDefault="00682CB3" w:rsidP="00201AA5">
            <w:pPr>
              <w:pStyle w:val="TAC"/>
              <w:rPr>
                <w:sz w:val="16"/>
                <w:szCs w:val="16"/>
              </w:rPr>
            </w:pPr>
            <w:r>
              <w:rPr>
                <w:sz w:val="16"/>
                <w:szCs w:val="16"/>
              </w:rPr>
              <w:t>SA#102</w:t>
            </w:r>
          </w:p>
        </w:tc>
        <w:tc>
          <w:tcPr>
            <w:tcW w:w="1094" w:type="dxa"/>
            <w:shd w:val="solid" w:color="FFFFFF" w:fill="auto"/>
          </w:tcPr>
          <w:p w14:paraId="5B20FFBE" w14:textId="68005C1A" w:rsidR="00682CB3" w:rsidRPr="00682CB3" w:rsidRDefault="00682CB3" w:rsidP="00201AA5">
            <w:pPr>
              <w:pStyle w:val="TAL"/>
              <w:jc w:val="center"/>
              <w:rPr>
                <w:sz w:val="16"/>
                <w:szCs w:val="16"/>
              </w:rPr>
            </w:pPr>
            <w:r w:rsidRPr="00682CB3">
              <w:rPr>
                <w:sz w:val="16"/>
                <w:szCs w:val="16"/>
              </w:rPr>
              <w:t>SP-231453</w:t>
            </w:r>
          </w:p>
        </w:tc>
        <w:tc>
          <w:tcPr>
            <w:tcW w:w="567" w:type="dxa"/>
            <w:shd w:val="solid" w:color="FFFFFF" w:fill="auto"/>
          </w:tcPr>
          <w:p w14:paraId="1C00145C" w14:textId="79FD3420" w:rsidR="00682CB3" w:rsidRDefault="00682CB3" w:rsidP="00201AA5">
            <w:pPr>
              <w:pStyle w:val="TAL"/>
              <w:rPr>
                <w:sz w:val="16"/>
                <w:szCs w:val="16"/>
              </w:rPr>
            </w:pPr>
            <w:r>
              <w:rPr>
                <w:sz w:val="16"/>
                <w:szCs w:val="16"/>
              </w:rPr>
              <w:t>0309</w:t>
            </w:r>
          </w:p>
        </w:tc>
        <w:tc>
          <w:tcPr>
            <w:tcW w:w="425" w:type="dxa"/>
            <w:shd w:val="solid" w:color="FFFFFF" w:fill="auto"/>
          </w:tcPr>
          <w:p w14:paraId="4A19DC52" w14:textId="01C5AF15" w:rsidR="00682CB3" w:rsidRDefault="00682CB3" w:rsidP="00201AA5">
            <w:pPr>
              <w:pStyle w:val="TAL"/>
              <w:jc w:val="center"/>
              <w:rPr>
                <w:sz w:val="16"/>
                <w:szCs w:val="16"/>
              </w:rPr>
            </w:pPr>
            <w:r>
              <w:rPr>
                <w:sz w:val="16"/>
                <w:szCs w:val="16"/>
              </w:rPr>
              <w:t>1</w:t>
            </w:r>
          </w:p>
        </w:tc>
        <w:tc>
          <w:tcPr>
            <w:tcW w:w="425" w:type="dxa"/>
            <w:shd w:val="solid" w:color="FFFFFF" w:fill="auto"/>
          </w:tcPr>
          <w:p w14:paraId="5D2619E4" w14:textId="17DA6B0F" w:rsidR="00682CB3" w:rsidRDefault="00682CB3" w:rsidP="00201AA5">
            <w:pPr>
              <w:pStyle w:val="TAL"/>
              <w:jc w:val="center"/>
              <w:rPr>
                <w:sz w:val="16"/>
                <w:szCs w:val="16"/>
              </w:rPr>
            </w:pPr>
            <w:r>
              <w:rPr>
                <w:sz w:val="16"/>
                <w:szCs w:val="16"/>
              </w:rPr>
              <w:t>B</w:t>
            </w:r>
          </w:p>
        </w:tc>
        <w:tc>
          <w:tcPr>
            <w:tcW w:w="4820" w:type="dxa"/>
            <w:shd w:val="solid" w:color="FFFFFF" w:fill="auto"/>
          </w:tcPr>
          <w:p w14:paraId="19BC3372" w14:textId="3149DB4B" w:rsidR="00682CB3" w:rsidRDefault="00682CB3" w:rsidP="00201AA5">
            <w:pPr>
              <w:pStyle w:val="TAL"/>
              <w:rPr>
                <w:sz w:val="16"/>
                <w:szCs w:val="16"/>
              </w:rPr>
            </w:pPr>
            <w:r>
              <w:rPr>
                <w:sz w:val="16"/>
                <w:szCs w:val="16"/>
              </w:rPr>
              <w:t xml:space="preserve">Rel-18 CR TS28.622 Adding NPN Area Scope of MDT </w:t>
            </w:r>
          </w:p>
        </w:tc>
        <w:tc>
          <w:tcPr>
            <w:tcW w:w="708" w:type="dxa"/>
            <w:shd w:val="solid" w:color="FFFFFF" w:fill="auto"/>
          </w:tcPr>
          <w:p w14:paraId="640E5A4E" w14:textId="796EA99B" w:rsidR="00682CB3" w:rsidRDefault="00682CB3" w:rsidP="00201AA5">
            <w:pPr>
              <w:pStyle w:val="TAC"/>
              <w:rPr>
                <w:sz w:val="16"/>
                <w:szCs w:val="16"/>
              </w:rPr>
            </w:pPr>
            <w:r>
              <w:rPr>
                <w:sz w:val="16"/>
                <w:szCs w:val="16"/>
              </w:rPr>
              <w:t>18.5.0</w:t>
            </w:r>
          </w:p>
        </w:tc>
      </w:tr>
      <w:tr w:rsidR="00D016EE" w:rsidRPr="007D6048" w14:paraId="0F1EE1BD" w14:textId="77777777" w:rsidTr="00614A01">
        <w:tc>
          <w:tcPr>
            <w:tcW w:w="800" w:type="dxa"/>
            <w:shd w:val="solid" w:color="FFFFFF" w:fill="auto"/>
          </w:tcPr>
          <w:p w14:paraId="291B8128" w14:textId="2EC6D100" w:rsidR="00D016EE" w:rsidRDefault="00D016EE" w:rsidP="00201AA5">
            <w:pPr>
              <w:pStyle w:val="TAC"/>
              <w:rPr>
                <w:sz w:val="16"/>
                <w:szCs w:val="16"/>
              </w:rPr>
            </w:pPr>
            <w:r>
              <w:rPr>
                <w:sz w:val="16"/>
                <w:szCs w:val="16"/>
              </w:rPr>
              <w:t>2023-12</w:t>
            </w:r>
          </w:p>
        </w:tc>
        <w:tc>
          <w:tcPr>
            <w:tcW w:w="800" w:type="dxa"/>
            <w:shd w:val="solid" w:color="FFFFFF" w:fill="auto"/>
          </w:tcPr>
          <w:p w14:paraId="1F36B6DF" w14:textId="572FDC71" w:rsidR="00D016EE" w:rsidRDefault="00D016EE" w:rsidP="00201AA5">
            <w:pPr>
              <w:pStyle w:val="TAC"/>
              <w:rPr>
                <w:sz w:val="16"/>
                <w:szCs w:val="16"/>
              </w:rPr>
            </w:pPr>
            <w:r>
              <w:rPr>
                <w:sz w:val="16"/>
                <w:szCs w:val="16"/>
              </w:rPr>
              <w:t>SA#102</w:t>
            </w:r>
          </w:p>
        </w:tc>
        <w:tc>
          <w:tcPr>
            <w:tcW w:w="1094" w:type="dxa"/>
            <w:shd w:val="solid" w:color="FFFFFF" w:fill="auto"/>
          </w:tcPr>
          <w:p w14:paraId="11124C9A" w14:textId="3479F17C" w:rsidR="00D016EE" w:rsidRPr="00682CB3" w:rsidRDefault="00D016EE" w:rsidP="00201AA5">
            <w:pPr>
              <w:pStyle w:val="TAL"/>
              <w:jc w:val="center"/>
              <w:rPr>
                <w:sz w:val="16"/>
                <w:szCs w:val="16"/>
              </w:rPr>
            </w:pPr>
            <w:r w:rsidRPr="00D016EE">
              <w:rPr>
                <w:sz w:val="16"/>
                <w:szCs w:val="16"/>
              </w:rPr>
              <w:t>SP-231471</w:t>
            </w:r>
          </w:p>
        </w:tc>
        <w:tc>
          <w:tcPr>
            <w:tcW w:w="567" w:type="dxa"/>
            <w:shd w:val="solid" w:color="FFFFFF" w:fill="auto"/>
          </w:tcPr>
          <w:p w14:paraId="06115D48" w14:textId="2D53C238" w:rsidR="00D016EE" w:rsidRDefault="00D016EE" w:rsidP="00201AA5">
            <w:pPr>
              <w:pStyle w:val="TAL"/>
              <w:rPr>
                <w:sz w:val="16"/>
                <w:szCs w:val="16"/>
              </w:rPr>
            </w:pPr>
            <w:r>
              <w:rPr>
                <w:sz w:val="16"/>
                <w:szCs w:val="16"/>
              </w:rPr>
              <w:t>0318</w:t>
            </w:r>
          </w:p>
        </w:tc>
        <w:tc>
          <w:tcPr>
            <w:tcW w:w="425" w:type="dxa"/>
            <w:shd w:val="solid" w:color="FFFFFF" w:fill="auto"/>
          </w:tcPr>
          <w:p w14:paraId="63344282" w14:textId="2CB02425" w:rsidR="00D016EE" w:rsidRDefault="00D016EE" w:rsidP="00201AA5">
            <w:pPr>
              <w:pStyle w:val="TAL"/>
              <w:jc w:val="center"/>
              <w:rPr>
                <w:sz w:val="16"/>
                <w:szCs w:val="16"/>
              </w:rPr>
            </w:pPr>
            <w:r>
              <w:rPr>
                <w:sz w:val="16"/>
                <w:szCs w:val="16"/>
              </w:rPr>
              <w:t>1</w:t>
            </w:r>
          </w:p>
        </w:tc>
        <w:tc>
          <w:tcPr>
            <w:tcW w:w="425" w:type="dxa"/>
            <w:shd w:val="solid" w:color="FFFFFF" w:fill="auto"/>
          </w:tcPr>
          <w:p w14:paraId="66E86DA2" w14:textId="713884EF" w:rsidR="00D016EE" w:rsidRDefault="00D016EE" w:rsidP="00201AA5">
            <w:pPr>
              <w:pStyle w:val="TAL"/>
              <w:jc w:val="center"/>
              <w:rPr>
                <w:sz w:val="16"/>
                <w:szCs w:val="16"/>
              </w:rPr>
            </w:pPr>
            <w:r>
              <w:rPr>
                <w:sz w:val="16"/>
                <w:szCs w:val="16"/>
              </w:rPr>
              <w:t>A</w:t>
            </w:r>
          </w:p>
        </w:tc>
        <w:tc>
          <w:tcPr>
            <w:tcW w:w="4820" w:type="dxa"/>
            <w:shd w:val="solid" w:color="FFFFFF" w:fill="auto"/>
          </w:tcPr>
          <w:p w14:paraId="7DC2DC14" w14:textId="6F062920" w:rsidR="00D016EE" w:rsidRDefault="00D016EE" w:rsidP="00201AA5">
            <w:pPr>
              <w:pStyle w:val="TAL"/>
              <w:rPr>
                <w:sz w:val="16"/>
                <w:szCs w:val="16"/>
              </w:rPr>
            </w:pPr>
            <w:r>
              <w:rPr>
                <w:sz w:val="16"/>
                <w:szCs w:val="16"/>
              </w:rPr>
              <w:t>Rel-18 CR 28.622 Add measurement bin support to NRM</w:t>
            </w:r>
          </w:p>
        </w:tc>
        <w:tc>
          <w:tcPr>
            <w:tcW w:w="708" w:type="dxa"/>
            <w:shd w:val="solid" w:color="FFFFFF" w:fill="auto"/>
          </w:tcPr>
          <w:p w14:paraId="3781F19D" w14:textId="5B6F0A34" w:rsidR="00D016EE" w:rsidRDefault="00D016EE" w:rsidP="00201AA5">
            <w:pPr>
              <w:pStyle w:val="TAC"/>
              <w:rPr>
                <w:sz w:val="16"/>
                <w:szCs w:val="16"/>
              </w:rPr>
            </w:pPr>
            <w:r>
              <w:rPr>
                <w:sz w:val="16"/>
                <w:szCs w:val="16"/>
              </w:rPr>
              <w:t>18.5.0</w:t>
            </w:r>
          </w:p>
        </w:tc>
      </w:tr>
      <w:tr w:rsidR="00E74A6D" w:rsidRPr="007D6048" w14:paraId="5E4634B1" w14:textId="77777777" w:rsidTr="00614A01">
        <w:tc>
          <w:tcPr>
            <w:tcW w:w="800" w:type="dxa"/>
            <w:shd w:val="solid" w:color="FFFFFF" w:fill="auto"/>
          </w:tcPr>
          <w:p w14:paraId="2B9149F1" w14:textId="466055BF" w:rsidR="00E74A6D" w:rsidRDefault="00E74A6D" w:rsidP="00E74A6D">
            <w:pPr>
              <w:pStyle w:val="TAC"/>
              <w:rPr>
                <w:sz w:val="16"/>
                <w:szCs w:val="16"/>
              </w:rPr>
            </w:pPr>
            <w:r>
              <w:rPr>
                <w:sz w:val="16"/>
                <w:szCs w:val="16"/>
              </w:rPr>
              <w:t>2024-03</w:t>
            </w:r>
          </w:p>
        </w:tc>
        <w:tc>
          <w:tcPr>
            <w:tcW w:w="800" w:type="dxa"/>
            <w:shd w:val="solid" w:color="FFFFFF" w:fill="auto"/>
          </w:tcPr>
          <w:p w14:paraId="7FCE714C" w14:textId="78C66C5B" w:rsidR="00E74A6D" w:rsidRDefault="00E74A6D" w:rsidP="00E74A6D">
            <w:pPr>
              <w:pStyle w:val="TAC"/>
              <w:rPr>
                <w:sz w:val="16"/>
                <w:szCs w:val="16"/>
              </w:rPr>
            </w:pPr>
            <w:r>
              <w:rPr>
                <w:sz w:val="16"/>
                <w:szCs w:val="16"/>
              </w:rPr>
              <w:t>SA#103</w:t>
            </w:r>
          </w:p>
        </w:tc>
        <w:tc>
          <w:tcPr>
            <w:tcW w:w="1094" w:type="dxa"/>
            <w:shd w:val="solid" w:color="FFFFFF" w:fill="auto"/>
          </w:tcPr>
          <w:p w14:paraId="2DDD6D24" w14:textId="62107632" w:rsidR="00E74A6D" w:rsidRPr="00D016EE" w:rsidRDefault="00E74A6D" w:rsidP="00E74A6D">
            <w:pPr>
              <w:pStyle w:val="TAL"/>
              <w:jc w:val="center"/>
              <w:rPr>
                <w:sz w:val="16"/>
                <w:szCs w:val="16"/>
              </w:rPr>
            </w:pPr>
            <w:r>
              <w:rPr>
                <w:rFonts w:cs="Arial"/>
                <w:sz w:val="16"/>
                <w:szCs w:val="16"/>
              </w:rPr>
              <w:t>SP-240186</w:t>
            </w:r>
          </w:p>
        </w:tc>
        <w:tc>
          <w:tcPr>
            <w:tcW w:w="567" w:type="dxa"/>
            <w:shd w:val="solid" w:color="FFFFFF" w:fill="auto"/>
          </w:tcPr>
          <w:p w14:paraId="22B0D3B9" w14:textId="6F37D571" w:rsidR="00E74A6D" w:rsidRDefault="00E74A6D" w:rsidP="00E74A6D">
            <w:pPr>
              <w:pStyle w:val="TAL"/>
              <w:rPr>
                <w:sz w:val="16"/>
                <w:szCs w:val="16"/>
              </w:rPr>
            </w:pPr>
            <w:r>
              <w:rPr>
                <w:sz w:val="16"/>
                <w:szCs w:val="16"/>
              </w:rPr>
              <w:t>0320</w:t>
            </w:r>
          </w:p>
        </w:tc>
        <w:tc>
          <w:tcPr>
            <w:tcW w:w="425" w:type="dxa"/>
            <w:shd w:val="solid" w:color="FFFFFF" w:fill="auto"/>
          </w:tcPr>
          <w:p w14:paraId="74B72B48" w14:textId="4C044FF4" w:rsidR="00E74A6D" w:rsidRDefault="00E74A6D" w:rsidP="00E74A6D">
            <w:pPr>
              <w:pStyle w:val="TAL"/>
              <w:jc w:val="center"/>
              <w:rPr>
                <w:sz w:val="16"/>
                <w:szCs w:val="16"/>
              </w:rPr>
            </w:pPr>
            <w:r>
              <w:rPr>
                <w:sz w:val="16"/>
                <w:szCs w:val="16"/>
              </w:rPr>
              <w:t>1</w:t>
            </w:r>
          </w:p>
        </w:tc>
        <w:tc>
          <w:tcPr>
            <w:tcW w:w="425" w:type="dxa"/>
            <w:shd w:val="solid" w:color="FFFFFF" w:fill="auto"/>
          </w:tcPr>
          <w:p w14:paraId="32046982" w14:textId="5C7C1FE0" w:rsidR="00E74A6D" w:rsidRDefault="00E74A6D" w:rsidP="00E74A6D">
            <w:pPr>
              <w:pStyle w:val="TAL"/>
              <w:jc w:val="center"/>
              <w:rPr>
                <w:sz w:val="16"/>
                <w:szCs w:val="16"/>
              </w:rPr>
            </w:pPr>
            <w:r>
              <w:rPr>
                <w:sz w:val="16"/>
                <w:szCs w:val="16"/>
              </w:rPr>
              <w:t>F</w:t>
            </w:r>
          </w:p>
        </w:tc>
        <w:tc>
          <w:tcPr>
            <w:tcW w:w="4820" w:type="dxa"/>
            <w:shd w:val="solid" w:color="FFFFFF" w:fill="auto"/>
          </w:tcPr>
          <w:p w14:paraId="6E507FE8" w14:textId="20DFC538" w:rsidR="00E74A6D" w:rsidRDefault="00E74A6D" w:rsidP="00E74A6D">
            <w:pPr>
              <w:pStyle w:val="TAL"/>
              <w:rPr>
                <w:sz w:val="16"/>
                <w:szCs w:val="16"/>
              </w:rPr>
            </w:pPr>
            <w:r>
              <w:rPr>
                <w:sz w:val="16"/>
                <w:szCs w:val="16"/>
              </w:rPr>
              <w:t>TS28.622 corrections to headings for Figure title</w:t>
            </w:r>
          </w:p>
        </w:tc>
        <w:tc>
          <w:tcPr>
            <w:tcW w:w="708" w:type="dxa"/>
            <w:shd w:val="solid" w:color="FFFFFF" w:fill="auto"/>
          </w:tcPr>
          <w:p w14:paraId="2147E5C3" w14:textId="439DBDF3" w:rsidR="00E74A6D" w:rsidRDefault="00E74A6D" w:rsidP="00E74A6D">
            <w:pPr>
              <w:pStyle w:val="TAC"/>
              <w:rPr>
                <w:sz w:val="16"/>
                <w:szCs w:val="16"/>
              </w:rPr>
            </w:pPr>
            <w:r>
              <w:rPr>
                <w:sz w:val="16"/>
                <w:szCs w:val="16"/>
              </w:rPr>
              <w:t>18.6.0</w:t>
            </w:r>
          </w:p>
        </w:tc>
      </w:tr>
      <w:tr w:rsidR="00E74A6D" w:rsidRPr="007D6048" w14:paraId="34F93DCF" w14:textId="77777777" w:rsidTr="00614A01">
        <w:tc>
          <w:tcPr>
            <w:tcW w:w="800" w:type="dxa"/>
            <w:shd w:val="solid" w:color="FFFFFF" w:fill="auto"/>
          </w:tcPr>
          <w:p w14:paraId="5D221512" w14:textId="58C4F0A9" w:rsidR="00E74A6D" w:rsidRDefault="00E74A6D" w:rsidP="00E74A6D">
            <w:pPr>
              <w:pStyle w:val="TAC"/>
              <w:rPr>
                <w:sz w:val="16"/>
                <w:szCs w:val="16"/>
              </w:rPr>
            </w:pPr>
            <w:r>
              <w:rPr>
                <w:sz w:val="16"/>
                <w:szCs w:val="16"/>
              </w:rPr>
              <w:t>2024-03</w:t>
            </w:r>
          </w:p>
        </w:tc>
        <w:tc>
          <w:tcPr>
            <w:tcW w:w="800" w:type="dxa"/>
            <w:shd w:val="solid" w:color="FFFFFF" w:fill="auto"/>
          </w:tcPr>
          <w:p w14:paraId="7F8F28F4" w14:textId="165161A8" w:rsidR="00E74A6D" w:rsidRDefault="00E74A6D" w:rsidP="00E74A6D">
            <w:pPr>
              <w:pStyle w:val="TAC"/>
              <w:rPr>
                <w:sz w:val="16"/>
                <w:szCs w:val="16"/>
              </w:rPr>
            </w:pPr>
            <w:r>
              <w:rPr>
                <w:sz w:val="16"/>
                <w:szCs w:val="16"/>
              </w:rPr>
              <w:t>SA#103</w:t>
            </w:r>
          </w:p>
        </w:tc>
        <w:tc>
          <w:tcPr>
            <w:tcW w:w="1094" w:type="dxa"/>
            <w:shd w:val="solid" w:color="FFFFFF" w:fill="auto"/>
          </w:tcPr>
          <w:p w14:paraId="32231B8B" w14:textId="2C93582C" w:rsidR="00E74A6D" w:rsidRPr="003A020A" w:rsidRDefault="00E74A6D" w:rsidP="00E74A6D">
            <w:pPr>
              <w:pStyle w:val="TAL"/>
              <w:jc w:val="center"/>
              <w:rPr>
                <w:sz w:val="16"/>
                <w:szCs w:val="16"/>
              </w:rPr>
            </w:pPr>
            <w:r>
              <w:rPr>
                <w:rFonts w:cs="Arial"/>
                <w:sz w:val="16"/>
                <w:szCs w:val="16"/>
              </w:rPr>
              <w:t>SP-240168</w:t>
            </w:r>
          </w:p>
        </w:tc>
        <w:tc>
          <w:tcPr>
            <w:tcW w:w="567" w:type="dxa"/>
            <w:shd w:val="solid" w:color="FFFFFF" w:fill="auto"/>
          </w:tcPr>
          <w:p w14:paraId="07E46390" w14:textId="4B1C30D7" w:rsidR="00E74A6D" w:rsidRDefault="00E74A6D" w:rsidP="00E74A6D">
            <w:pPr>
              <w:pStyle w:val="TAL"/>
              <w:rPr>
                <w:sz w:val="16"/>
                <w:szCs w:val="16"/>
              </w:rPr>
            </w:pPr>
            <w:r>
              <w:rPr>
                <w:sz w:val="16"/>
                <w:szCs w:val="16"/>
              </w:rPr>
              <w:t>0325</w:t>
            </w:r>
          </w:p>
        </w:tc>
        <w:tc>
          <w:tcPr>
            <w:tcW w:w="425" w:type="dxa"/>
            <w:shd w:val="solid" w:color="FFFFFF" w:fill="auto"/>
          </w:tcPr>
          <w:p w14:paraId="5FCC4A67" w14:textId="138A7489" w:rsidR="00E74A6D" w:rsidRDefault="00E74A6D" w:rsidP="00E74A6D">
            <w:pPr>
              <w:pStyle w:val="TAL"/>
              <w:jc w:val="center"/>
              <w:rPr>
                <w:sz w:val="16"/>
                <w:szCs w:val="16"/>
              </w:rPr>
            </w:pPr>
            <w:r>
              <w:rPr>
                <w:sz w:val="16"/>
                <w:szCs w:val="16"/>
              </w:rPr>
              <w:t>-</w:t>
            </w:r>
          </w:p>
        </w:tc>
        <w:tc>
          <w:tcPr>
            <w:tcW w:w="425" w:type="dxa"/>
            <w:shd w:val="solid" w:color="FFFFFF" w:fill="auto"/>
          </w:tcPr>
          <w:p w14:paraId="3B4F2902" w14:textId="41A569BC" w:rsidR="00E74A6D" w:rsidRDefault="00E74A6D" w:rsidP="00E74A6D">
            <w:pPr>
              <w:pStyle w:val="TAL"/>
              <w:jc w:val="center"/>
              <w:rPr>
                <w:sz w:val="16"/>
                <w:szCs w:val="16"/>
              </w:rPr>
            </w:pPr>
            <w:r>
              <w:rPr>
                <w:sz w:val="16"/>
                <w:szCs w:val="16"/>
              </w:rPr>
              <w:t>B</w:t>
            </w:r>
          </w:p>
        </w:tc>
        <w:tc>
          <w:tcPr>
            <w:tcW w:w="4820" w:type="dxa"/>
            <w:shd w:val="solid" w:color="FFFFFF" w:fill="auto"/>
          </w:tcPr>
          <w:p w14:paraId="66E51887" w14:textId="01D63375" w:rsidR="00E74A6D" w:rsidRDefault="00E74A6D" w:rsidP="00E74A6D">
            <w:pPr>
              <w:pStyle w:val="TAL"/>
              <w:rPr>
                <w:sz w:val="16"/>
                <w:szCs w:val="16"/>
              </w:rPr>
            </w:pPr>
            <w:r>
              <w:rPr>
                <w:sz w:val="16"/>
                <w:szCs w:val="16"/>
              </w:rPr>
              <w:t>Rel-18 CR 28.622 Add new method for specifying the scope of subscriptions</w:t>
            </w:r>
          </w:p>
        </w:tc>
        <w:tc>
          <w:tcPr>
            <w:tcW w:w="708" w:type="dxa"/>
            <w:shd w:val="solid" w:color="FFFFFF" w:fill="auto"/>
          </w:tcPr>
          <w:p w14:paraId="7DEAD4F9" w14:textId="1180C109" w:rsidR="00E74A6D" w:rsidRDefault="00E74A6D" w:rsidP="00E74A6D">
            <w:pPr>
              <w:pStyle w:val="TAC"/>
              <w:rPr>
                <w:sz w:val="16"/>
                <w:szCs w:val="16"/>
              </w:rPr>
            </w:pPr>
            <w:r>
              <w:rPr>
                <w:sz w:val="16"/>
                <w:szCs w:val="16"/>
              </w:rPr>
              <w:t>18.6.0</w:t>
            </w:r>
          </w:p>
        </w:tc>
      </w:tr>
      <w:tr w:rsidR="00E74A6D" w:rsidRPr="007D6048" w14:paraId="5A55FEEE" w14:textId="77777777" w:rsidTr="00614A01">
        <w:tc>
          <w:tcPr>
            <w:tcW w:w="800" w:type="dxa"/>
            <w:shd w:val="solid" w:color="FFFFFF" w:fill="auto"/>
          </w:tcPr>
          <w:p w14:paraId="270F454B" w14:textId="3021CC40" w:rsidR="00E74A6D" w:rsidRDefault="00E74A6D" w:rsidP="00E74A6D">
            <w:pPr>
              <w:pStyle w:val="TAC"/>
              <w:rPr>
                <w:sz w:val="16"/>
                <w:szCs w:val="16"/>
              </w:rPr>
            </w:pPr>
            <w:r>
              <w:rPr>
                <w:sz w:val="16"/>
                <w:szCs w:val="16"/>
              </w:rPr>
              <w:t>2024-03</w:t>
            </w:r>
          </w:p>
        </w:tc>
        <w:tc>
          <w:tcPr>
            <w:tcW w:w="800" w:type="dxa"/>
            <w:shd w:val="solid" w:color="FFFFFF" w:fill="auto"/>
          </w:tcPr>
          <w:p w14:paraId="0FE21668" w14:textId="1BA57A49" w:rsidR="00E74A6D" w:rsidRDefault="00E74A6D" w:rsidP="00E74A6D">
            <w:pPr>
              <w:pStyle w:val="TAC"/>
              <w:rPr>
                <w:sz w:val="16"/>
                <w:szCs w:val="16"/>
              </w:rPr>
            </w:pPr>
            <w:r>
              <w:rPr>
                <w:sz w:val="16"/>
                <w:szCs w:val="16"/>
              </w:rPr>
              <w:t>SA#103</w:t>
            </w:r>
          </w:p>
        </w:tc>
        <w:tc>
          <w:tcPr>
            <w:tcW w:w="1094" w:type="dxa"/>
            <w:shd w:val="solid" w:color="FFFFFF" w:fill="auto"/>
          </w:tcPr>
          <w:p w14:paraId="6F82442F" w14:textId="50711A54" w:rsidR="00E74A6D" w:rsidRPr="003A020A" w:rsidRDefault="00E74A6D" w:rsidP="00E74A6D">
            <w:pPr>
              <w:pStyle w:val="TAL"/>
              <w:jc w:val="center"/>
              <w:rPr>
                <w:sz w:val="16"/>
                <w:szCs w:val="16"/>
              </w:rPr>
            </w:pPr>
            <w:r>
              <w:rPr>
                <w:rFonts w:cs="Arial"/>
                <w:sz w:val="16"/>
                <w:szCs w:val="16"/>
              </w:rPr>
              <w:t>SP-240180</w:t>
            </w:r>
          </w:p>
        </w:tc>
        <w:tc>
          <w:tcPr>
            <w:tcW w:w="567" w:type="dxa"/>
            <w:shd w:val="solid" w:color="FFFFFF" w:fill="auto"/>
          </w:tcPr>
          <w:p w14:paraId="737EA5F3" w14:textId="3650FD7D" w:rsidR="00E74A6D" w:rsidRDefault="00E74A6D" w:rsidP="00E74A6D">
            <w:pPr>
              <w:pStyle w:val="TAL"/>
              <w:rPr>
                <w:sz w:val="16"/>
                <w:szCs w:val="16"/>
              </w:rPr>
            </w:pPr>
            <w:r>
              <w:rPr>
                <w:sz w:val="16"/>
                <w:szCs w:val="16"/>
              </w:rPr>
              <w:t>0326</w:t>
            </w:r>
          </w:p>
        </w:tc>
        <w:tc>
          <w:tcPr>
            <w:tcW w:w="425" w:type="dxa"/>
            <w:shd w:val="solid" w:color="FFFFFF" w:fill="auto"/>
          </w:tcPr>
          <w:p w14:paraId="5CB14440" w14:textId="5C197C60" w:rsidR="00E74A6D" w:rsidRDefault="00E74A6D" w:rsidP="00E74A6D">
            <w:pPr>
              <w:pStyle w:val="TAL"/>
              <w:jc w:val="center"/>
              <w:rPr>
                <w:sz w:val="16"/>
                <w:szCs w:val="16"/>
              </w:rPr>
            </w:pPr>
            <w:r>
              <w:rPr>
                <w:sz w:val="16"/>
                <w:szCs w:val="16"/>
              </w:rPr>
              <w:t>1</w:t>
            </w:r>
          </w:p>
        </w:tc>
        <w:tc>
          <w:tcPr>
            <w:tcW w:w="425" w:type="dxa"/>
            <w:shd w:val="solid" w:color="FFFFFF" w:fill="auto"/>
          </w:tcPr>
          <w:p w14:paraId="17943786" w14:textId="58C55227" w:rsidR="00E74A6D" w:rsidRDefault="00E74A6D" w:rsidP="00E74A6D">
            <w:pPr>
              <w:pStyle w:val="TAL"/>
              <w:jc w:val="center"/>
              <w:rPr>
                <w:sz w:val="16"/>
                <w:szCs w:val="16"/>
              </w:rPr>
            </w:pPr>
            <w:r>
              <w:rPr>
                <w:sz w:val="16"/>
                <w:szCs w:val="16"/>
              </w:rPr>
              <w:t>B</w:t>
            </w:r>
          </w:p>
        </w:tc>
        <w:tc>
          <w:tcPr>
            <w:tcW w:w="4820" w:type="dxa"/>
            <w:shd w:val="solid" w:color="FFFFFF" w:fill="auto"/>
          </w:tcPr>
          <w:p w14:paraId="2C22D537" w14:textId="24ED95DC" w:rsidR="00E74A6D" w:rsidRDefault="00E74A6D" w:rsidP="00E74A6D">
            <w:pPr>
              <w:pStyle w:val="TAL"/>
              <w:rPr>
                <w:sz w:val="16"/>
                <w:szCs w:val="16"/>
              </w:rPr>
            </w:pPr>
            <w:r>
              <w:rPr>
                <w:sz w:val="16"/>
                <w:szCs w:val="16"/>
              </w:rPr>
              <w:t>Enhance TraceJob for UE level measurements collection</w:t>
            </w:r>
          </w:p>
        </w:tc>
        <w:tc>
          <w:tcPr>
            <w:tcW w:w="708" w:type="dxa"/>
            <w:shd w:val="solid" w:color="FFFFFF" w:fill="auto"/>
          </w:tcPr>
          <w:p w14:paraId="4F5A6809" w14:textId="499ADDC8" w:rsidR="00E74A6D" w:rsidRDefault="00E74A6D" w:rsidP="00E74A6D">
            <w:pPr>
              <w:pStyle w:val="TAC"/>
              <w:rPr>
                <w:sz w:val="16"/>
                <w:szCs w:val="16"/>
              </w:rPr>
            </w:pPr>
            <w:r>
              <w:rPr>
                <w:sz w:val="16"/>
                <w:szCs w:val="16"/>
              </w:rPr>
              <w:t>18.6.0</w:t>
            </w:r>
          </w:p>
        </w:tc>
      </w:tr>
      <w:tr w:rsidR="00E74A6D" w:rsidRPr="007D6048" w14:paraId="6148E15B" w14:textId="77777777" w:rsidTr="007F3F55">
        <w:tc>
          <w:tcPr>
            <w:tcW w:w="800" w:type="dxa"/>
            <w:tcBorders>
              <w:bottom w:val="single" w:sz="6" w:space="0" w:color="auto"/>
            </w:tcBorders>
            <w:shd w:val="solid" w:color="FFFFFF" w:fill="auto"/>
          </w:tcPr>
          <w:p w14:paraId="528E582F" w14:textId="43FA4271" w:rsidR="00E74A6D" w:rsidRDefault="00E74A6D" w:rsidP="00E74A6D">
            <w:pPr>
              <w:pStyle w:val="TAC"/>
              <w:rPr>
                <w:sz w:val="16"/>
                <w:szCs w:val="16"/>
              </w:rPr>
            </w:pPr>
            <w:r>
              <w:rPr>
                <w:sz w:val="16"/>
                <w:szCs w:val="16"/>
              </w:rPr>
              <w:t>2024-03</w:t>
            </w:r>
          </w:p>
        </w:tc>
        <w:tc>
          <w:tcPr>
            <w:tcW w:w="800" w:type="dxa"/>
            <w:tcBorders>
              <w:bottom w:val="single" w:sz="6" w:space="0" w:color="auto"/>
            </w:tcBorders>
            <w:shd w:val="solid" w:color="FFFFFF" w:fill="auto"/>
          </w:tcPr>
          <w:p w14:paraId="39D9E169" w14:textId="52BF53B6" w:rsidR="00E74A6D" w:rsidRDefault="00E74A6D" w:rsidP="00E74A6D">
            <w:pPr>
              <w:pStyle w:val="TAC"/>
              <w:rPr>
                <w:sz w:val="16"/>
                <w:szCs w:val="16"/>
              </w:rPr>
            </w:pPr>
            <w:r>
              <w:rPr>
                <w:sz w:val="16"/>
                <w:szCs w:val="16"/>
              </w:rPr>
              <w:t>SA#103</w:t>
            </w:r>
          </w:p>
        </w:tc>
        <w:tc>
          <w:tcPr>
            <w:tcW w:w="1094" w:type="dxa"/>
            <w:tcBorders>
              <w:bottom w:val="single" w:sz="6" w:space="0" w:color="auto"/>
            </w:tcBorders>
            <w:shd w:val="solid" w:color="FFFFFF" w:fill="auto"/>
          </w:tcPr>
          <w:p w14:paraId="76A946EB" w14:textId="58C51CC5" w:rsidR="00E74A6D" w:rsidRPr="003A020A" w:rsidRDefault="00E74A6D" w:rsidP="00E74A6D">
            <w:pPr>
              <w:pStyle w:val="TAL"/>
              <w:jc w:val="center"/>
              <w:rPr>
                <w:sz w:val="16"/>
                <w:szCs w:val="16"/>
              </w:rPr>
            </w:pPr>
            <w:r>
              <w:rPr>
                <w:rFonts w:cs="Arial"/>
                <w:sz w:val="16"/>
                <w:szCs w:val="16"/>
              </w:rPr>
              <w:t>SP-240168</w:t>
            </w:r>
          </w:p>
        </w:tc>
        <w:tc>
          <w:tcPr>
            <w:tcW w:w="567" w:type="dxa"/>
            <w:tcBorders>
              <w:bottom w:val="single" w:sz="6" w:space="0" w:color="auto"/>
            </w:tcBorders>
            <w:shd w:val="solid" w:color="FFFFFF" w:fill="auto"/>
          </w:tcPr>
          <w:p w14:paraId="5712940A" w14:textId="334E7558" w:rsidR="00E74A6D" w:rsidRDefault="00E74A6D" w:rsidP="00E74A6D">
            <w:pPr>
              <w:pStyle w:val="TAL"/>
              <w:rPr>
                <w:sz w:val="16"/>
                <w:szCs w:val="16"/>
              </w:rPr>
            </w:pPr>
            <w:r>
              <w:rPr>
                <w:sz w:val="16"/>
                <w:szCs w:val="16"/>
              </w:rPr>
              <w:t>0324</w:t>
            </w:r>
          </w:p>
        </w:tc>
        <w:tc>
          <w:tcPr>
            <w:tcW w:w="425" w:type="dxa"/>
            <w:tcBorders>
              <w:bottom w:val="single" w:sz="6" w:space="0" w:color="auto"/>
            </w:tcBorders>
            <w:shd w:val="solid" w:color="FFFFFF" w:fill="auto"/>
          </w:tcPr>
          <w:p w14:paraId="7EC62868" w14:textId="1F5C0A70" w:rsidR="00E74A6D" w:rsidRDefault="00E74A6D" w:rsidP="00E74A6D">
            <w:pPr>
              <w:pStyle w:val="TAL"/>
              <w:jc w:val="center"/>
              <w:rPr>
                <w:sz w:val="16"/>
                <w:szCs w:val="16"/>
              </w:rPr>
            </w:pPr>
            <w:r>
              <w:rPr>
                <w:sz w:val="16"/>
                <w:szCs w:val="16"/>
              </w:rPr>
              <w:t>1</w:t>
            </w:r>
          </w:p>
        </w:tc>
        <w:tc>
          <w:tcPr>
            <w:tcW w:w="425" w:type="dxa"/>
            <w:tcBorders>
              <w:bottom w:val="single" w:sz="6" w:space="0" w:color="auto"/>
            </w:tcBorders>
            <w:shd w:val="solid" w:color="FFFFFF" w:fill="auto"/>
          </w:tcPr>
          <w:p w14:paraId="130929C0" w14:textId="6C0B1AB1" w:rsidR="00E74A6D" w:rsidRDefault="00E74A6D" w:rsidP="00E74A6D">
            <w:pPr>
              <w:pStyle w:val="TAL"/>
              <w:jc w:val="center"/>
              <w:rPr>
                <w:sz w:val="16"/>
                <w:szCs w:val="16"/>
              </w:rPr>
            </w:pPr>
            <w:r>
              <w:rPr>
                <w:sz w:val="16"/>
                <w:szCs w:val="16"/>
              </w:rPr>
              <w:t>B</w:t>
            </w:r>
          </w:p>
        </w:tc>
        <w:tc>
          <w:tcPr>
            <w:tcW w:w="4820" w:type="dxa"/>
            <w:tcBorders>
              <w:bottom w:val="single" w:sz="6" w:space="0" w:color="auto"/>
            </w:tcBorders>
            <w:shd w:val="solid" w:color="FFFFFF" w:fill="auto"/>
          </w:tcPr>
          <w:p w14:paraId="619369EA" w14:textId="12ADD051" w:rsidR="00E74A6D" w:rsidRDefault="00E74A6D" w:rsidP="00E74A6D">
            <w:pPr>
              <w:pStyle w:val="TAL"/>
              <w:rPr>
                <w:sz w:val="16"/>
                <w:szCs w:val="16"/>
              </w:rPr>
            </w:pPr>
            <w:r>
              <w:rPr>
                <w:sz w:val="16"/>
                <w:szCs w:val="16"/>
              </w:rPr>
              <w:t>Rel-18 CR 28.622 Remove FM related parts</w:t>
            </w:r>
          </w:p>
        </w:tc>
        <w:tc>
          <w:tcPr>
            <w:tcW w:w="708" w:type="dxa"/>
            <w:tcBorders>
              <w:bottom w:val="single" w:sz="6" w:space="0" w:color="auto"/>
            </w:tcBorders>
            <w:shd w:val="solid" w:color="FFFFFF" w:fill="auto"/>
          </w:tcPr>
          <w:p w14:paraId="6F531491" w14:textId="14344F06" w:rsidR="00E74A6D" w:rsidRDefault="00E74A6D" w:rsidP="00E74A6D">
            <w:pPr>
              <w:pStyle w:val="TAC"/>
              <w:rPr>
                <w:sz w:val="16"/>
                <w:szCs w:val="16"/>
              </w:rPr>
            </w:pPr>
            <w:r>
              <w:rPr>
                <w:sz w:val="16"/>
                <w:szCs w:val="16"/>
              </w:rPr>
              <w:t>18.6.0</w:t>
            </w:r>
          </w:p>
        </w:tc>
      </w:tr>
      <w:tr w:rsidR="007F3F55" w:rsidRPr="007D6048" w14:paraId="7C8D2A5F" w14:textId="77777777" w:rsidTr="007F3F55">
        <w:tc>
          <w:tcPr>
            <w:tcW w:w="800" w:type="dxa"/>
            <w:tcBorders>
              <w:top w:val="single" w:sz="6" w:space="0" w:color="auto"/>
              <w:bottom w:val="single" w:sz="6" w:space="0" w:color="auto"/>
              <w:right w:val="single" w:sz="6" w:space="0" w:color="auto"/>
            </w:tcBorders>
            <w:shd w:val="solid" w:color="FFFFFF" w:fill="auto"/>
          </w:tcPr>
          <w:p w14:paraId="0ED801E1" w14:textId="2C7D6BD5"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CCBF13" w14:textId="412076BB"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CCB076E" w14:textId="524EBEE3" w:rsidR="007F3F55" w:rsidRPr="007F3F55" w:rsidRDefault="007F3F55" w:rsidP="007F3F55">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E8E465" w14:textId="2F62F71D" w:rsidR="007F3F55" w:rsidRPr="007F3F55" w:rsidRDefault="007F3F55" w:rsidP="007F3F55">
            <w:pPr>
              <w:pStyle w:val="TAL"/>
              <w:rPr>
                <w:sz w:val="16"/>
                <w:szCs w:val="18"/>
              </w:rPr>
            </w:pPr>
            <w:r w:rsidRPr="007F3F55">
              <w:rPr>
                <w:sz w:val="16"/>
                <w:szCs w:val="18"/>
              </w:rPr>
              <w:t>0349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EE3F0" w14:textId="5184B6E8" w:rsidR="007F3F55" w:rsidRPr="007F3F55" w:rsidRDefault="00E04D04" w:rsidP="007F3F55">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CB4196" w14:textId="02AEEF54"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9FD156" w14:textId="3A0DC85B" w:rsidR="007F3F55" w:rsidRPr="007F3F55" w:rsidRDefault="007F3F55" w:rsidP="007F3F55">
            <w:pPr>
              <w:pStyle w:val="TAL"/>
              <w:rPr>
                <w:sz w:val="16"/>
                <w:szCs w:val="18"/>
              </w:rPr>
            </w:pPr>
            <w:r w:rsidRPr="007F3F55">
              <w:rPr>
                <w:sz w:val="16"/>
                <w:szCs w:val="18"/>
              </w:rPr>
              <w:t>Rel-18 CR TS 28.622 Fix references to non-existing attributes</w:t>
            </w:r>
          </w:p>
        </w:tc>
        <w:tc>
          <w:tcPr>
            <w:tcW w:w="708" w:type="dxa"/>
            <w:tcBorders>
              <w:top w:val="single" w:sz="6" w:space="0" w:color="auto"/>
              <w:left w:val="single" w:sz="6" w:space="0" w:color="auto"/>
              <w:bottom w:val="single" w:sz="6" w:space="0" w:color="auto"/>
            </w:tcBorders>
            <w:shd w:val="solid" w:color="FFFFFF" w:fill="auto"/>
          </w:tcPr>
          <w:p w14:paraId="4A2EB2C6" w14:textId="0EA209E3" w:rsidR="007F3F55" w:rsidRDefault="007F3F55" w:rsidP="007F3F55">
            <w:pPr>
              <w:pStyle w:val="TAC"/>
              <w:rPr>
                <w:sz w:val="16"/>
                <w:szCs w:val="16"/>
              </w:rPr>
            </w:pPr>
            <w:r>
              <w:rPr>
                <w:sz w:val="16"/>
                <w:szCs w:val="16"/>
              </w:rPr>
              <w:t>18.7.0</w:t>
            </w:r>
          </w:p>
        </w:tc>
      </w:tr>
      <w:tr w:rsidR="007F3F55" w:rsidRPr="007D6048" w14:paraId="6D1AADB7" w14:textId="77777777" w:rsidTr="007F3F55">
        <w:tc>
          <w:tcPr>
            <w:tcW w:w="800" w:type="dxa"/>
            <w:tcBorders>
              <w:top w:val="single" w:sz="6" w:space="0" w:color="auto"/>
              <w:bottom w:val="single" w:sz="6" w:space="0" w:color="auto"/>
              <w:right w:val="single" w:sz="6" w:space="0" w:color="auto"/>
            </w:tcBorders>
            <w:shd w:val="solid" w:color="FFFFFF" w:fill="auto"/>
          </w:tcPr>
          <w:p w14:paraId="7D3FC3CF" w14:textId="10137186"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47DDC1" w14:textId="54F6EC02"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A12EAD6" w14:textId="31FDE086"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C7F6A5" w14:textId="0C200A30" w:rsidR="007F3F55" w:rsidRPr="007F3F55" w:rsidRDefault="007F3F55" w:rsidP="007F3F55">
            <w:pPr>
              <w:pStyle w:val="TAL"/>
              <w:rPr>
                <w:sz w:val="16"/>
                <w:szCs w:val="18"/>
              </w:rPr>
            </w:pPr>
            <w:r w:rsidRPr="007F3F55">
              <w:rPr>
                <w:sz w:val="16"/>
                <w:szCs w:val="18"/>
              </w:rPr>
              <w:t>0352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4E0F26" w14:textId="44338E69"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824B5" w14:textId="08EB1ABF"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2950FFE" w14:textId="3DCC21FA" w:rsidR="007F3F55" w:rsidRPr="007F3F55" w:rsidRDefault="007F3F55" w:rsidP="007F3F55">
            <w:pPr>
              <w:pStyle w:val="TAL"/>
              <w:rPr>
                <w:sz w:val="16"/>
                <w:szCs w:val="18"/>
              </w:rPr>
            </w:pPr>
            <w:r w:rsidRPr="007F3F55">
              <w:rPr>
                <w:sz w:val="16"/>
                <w:szCs w:val="18"/>
              </w:rPr>
              <w:t>Rel-18 CR TS 28.622 Fix description of MdtConfig dataType attributes</w:t>
            </w:r>
          </w:p>
        </w:tc>
        <w:tc>
          <w:tcPr>
            <w:tcW w:w="708" w:type="dxa"/>
            <w:tcBorders>
              <w:top w:val="single" w:sz="6" w:space="0" w:color="auto"/>
              <w:left w:val="single" w:sz="6" w:space="0" w:color="auto"/>
              <w:bottom w:val="single" w:sz="6" w:space="0" w:color="auto"/>
            </w:tcBorders>
            <w:shd w:val="solid" w:color="FFFFFF" w:fill="auto"/>
          </w:tcPr>
          <w:p w14:paraId="4B934DC0" w14:textId="588256E6" w:rsidR="007F3F55" w:rsidRDefault="007F3F55" w:rsidP="007F3F55">
            <w:pPr>
              <w:pStyle w:val="TAC"/>
              <w:rPr>
                <w:sz w:val="16"/>
                <w:szCs w:val="16"/>
              </w:rPr>
            </w:pPr>
            <w:r w:rsidRPr="00CC21DC">
              <w:rPr>
                <w:sz w:val="16"/>
                <w:szCs w:val="16"/>
              </w:rPr>
              <w:t>18.7.0</w:t>
            </w:r>
          </w:p>
        </w:tc>
      </w:tr>
      <w:tr w:rsidR="007F3F55" w:rsidRPr="007D6048" w14:paraId="1D00BB8B" w14:textId="77777777" w:rsidTr="007F3F55">
        <w:tc>
          <w:tcPr>
            <w:tcW w:w="800" w:type="dxa"/>
            <w:tcBorders>
              <w:top w:val="single" w:sz="6" w:space="0" w:color="auto"/>
              <w:bottom w:val="single" w:sz="6" w:space="0" w:color="auto"/>
              <w:right w:val="single" w:sz="6" w:space="0" w:color="auto"/>
            </w:tcBorders>
            <w:shd w:val="solid" w:color="FFFFFF" w:fill="auto"/>
          </w:tcPr>
          <w:p w14:paraId="7B381563" w14:textId="1FC8E9C3"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9614A" w14:textId="79BC99EE"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362421" w14:textId="739B380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14F470" w14:textId="3E6DB5F4" w:rsidR="007F3F55" w:rsidRPr="007F3F55" w:rsidRDefault="007F3F55" w:rsidP="007F3F55">
            <w:pPr>
              <w:pStyle w:val="TAL"/>
              <w:rPr>
                <w:sz w:val="16"/>
                <w:szCs w:val="18"/>
              </w:rPr>
            </w:pPr>
            <w:r w:rsidRPr="007F3F55">
              <w:rPr>
                <w:sz w:val="16"/>
                <w:szCs w:val="18"/>
              </w:rPr>
              <w:t>0353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F21620" w14:textId="11EA1DB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478E42" w14:textId="5D81F726"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8296280" w14:textId="5B404245" w:rsidR="007F3F55" w:rsidRPr="007F3F55" w:rsidRDefault="007F3F55" w:rsidP="007F3F55">
            <w:pPr>
              <w:pStyle w:val="TAL"/>
              <w:rPr>
                <w:sz w:val="16"/>
                <w:szCs w:val="18"/>
              </w:rPr>
            </w:pPr>
            <w:r w:rsidRPr="007F3F55">
              <w:rPr>
                <w:sz w:val="16"/>
                <w:szCs w:val="18"/>
              </w:rPr>
              <w:t>Rel-18 CR TS 28.622 Fix description of attributes in npnId dataType</w:t>
            </w:r>
          </w:p>
        </w:tc>
        <w:tc>
          <w:tcPr>
            <w:tcW w:w="708" w:type="dxa"/>
            <w:tcBorders>
              <w:top w:val="single" w:sz="6" w:space="0" w:color="auto"/>
              <w:left w:val="single" w:sz="6" w:space="0" w:color="auto"/>
              <w:bottom w:val="single" w:sz="6" w:space="0" w:color="auto"/>
            </w:tcBorders>
            <w:shd w:val="solid" w:color="FFFFFF" w:fill="auto"/>
          </w:tcPr>
          <w:p w14:paraId="46B4B140" w14:textId="1B4C8AD3" w:rsidR="007F3F55" w:rsidRDefault="007F3F55" w:rsidP="007F3F55">
            <w:pPr>
              <w:pStyle w:val="TAC"/>
              <w:rPr>
                <w:sz w:val="16"/>
                <w:szCs w:val="16"/>
              </w:rPr>
            </w:pPr>
            <w:r w:rsidRPr="00CC21DC">
              <w:rPr>
                <w:sz w:val="16"/>
                <w:szCs w:val="16"/>
              </w:rPr>
              <w:t>18.7.0</w:t>
            </w:r>
          </w:p>
        </w:tc>
      </w:tr>
      <w:tr w:rsidR="007F3F55" w:rsidRPr="007D6048" w14:paraId="48765DAC" w14:textId="77777777" w:rsidTr="007F3F55">
        <w:tc>
          <w:tcPr>
            <w:tcW w:w="800" w:type="dxa"/>
            <w:tcBorders>
              <w:top w:val="single" w:sz="6" w:space="0" w:color="auto"/>
              <w:bottom w:val="single" w:sz="6" w:space="0" w:color="auto"/>
              <w:right w:val="single" w:sz="6" w:space="0" w:color="auto"/>
            </w:tcBorders>
            <w:shd w:val="solid" w:color="FFFFFF" w:fill="auto"/>
          </w:tcPr>
          <w:p w14:paraId="0D4D612C" w14:textId="536A333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59173" w14:textId="2C3C03F9"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0F9D905" w14:textId="24C1BCC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07728D" w14:textId="5DF36391" w:rsidR="007F3F55" w:rsidRPr="007F3F55" w:rsidRDefault="007F3F55" w:rsidP="007F3F55">
            <w:pPr>
              <w:pStyle w:val="TAL"/>
              <w:rPr>
                <w:sz w:val="16"/>
                <w:szCs w:val="18"/>
              </w:rPr>
            </w:pPr>
            <w:r w:rsidRPr="007F3F55">
              <w:rPr>
                <w:sz w:val="16"/>
                <w:szCs w:val="18"/>
              </w:rPr>
              <w:t>0354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C26DFA" w14:textId="5D3F87B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1F918" w14:textId="69457F38"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0BDEF6C" w14:textId="4B3B31B9" w:rsidR="007F3F55" w:rsidRPr="007F3F55" w:rsidRDefault="007F3F55" w:rsidP="007F3F55">
            <w:pPr>
              <w:pStyle w:val="TAL"/>
              <w:rPr>
                <w:sz w:val="16"/>
                <w:szCs w:val="18"/>
              </w:rPr>
            </w:pPr>
            <w:r w:rsidRPr="007F3F55">
              <w:rPr>
                <w:sz w:val="16"/>
                <w:szCs w:val="18"/>
              </w:rPr>
              <w:t>Rel-18 CR TS 28.622 Update contraints descriptions for attributes of npnId dataType</w:t>
            </w:r>
          </w:p>
        </w:tc>
        <w:tc>
          <w:tcPr>
            <w:tcW w:w="708" w:type="dxa"/>
            <w:tcBorders>
              <w:top w:val="single" w:sz="6" w:space="0" w:color="auto"/>
              <w:left w:val="single" w:sz="6" w:space="0" w:color="auto"/>
              <w:bottom w:val="single" w:sz="6" w:space="0" w:color="auto"/>
            </w:tcBorders>
            <w:shd w:val="solid" w:color="FFFFFF" w:fill="auto"/>
          </w:tcPr>
          <w:p w14:paraId="7196FD0A" w14:textId="62768F40" w:rsidR="007F3F55" w:rsidRDefault="007F3F55" w:rsidP="007F3F55">
            <w:pPr>
              <w:pStyle w:val="TAC"/>
              <w:rPr>
                <w:sz w:val="16"/>
                <w:szCs w:val="16"/>
              </w:rPr>
            </w:pPr>
            <w:r w:rsidRPr="00CC21DC">
              <w:rPr>
                <w:sz w:val="16"/>
                <w:szCs w:val="16"/>
              </w:rPr>
              <w:t>18.7.0</w:t>
            </w:r>
          </w:p>
        </w:tc>
      </w:tr>
      <w:tr w:rsidR="007F3F55" w:rsidRPr="007D6048" w14:paraId="2E86A6F5" w14:textId="77777777" w:rsidTr="007F3F55">
        <w:tc>
          <w:tcPr>
            <w:tcW w:w="800" w:type="dxa"/>
            <w:tcBorders>
              <w:top w:val="single" w:sz="6" w:space="0" w:color="auto"/>
              <w:bottom w:val="single" w:sz="6" w:space="0" w:color="auto"/>
              <w:right w:val="single" w:sz="6" w:space="0" w:color="auto"/>
            </w:tcBorders>
            <w:shd w:val="solid" w:color="FFFFFF" w:fill="auto"/>
          </w:tcPr>
          <w:p w14:paraId="0D08AD00" w14:textId="15714160"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E194B8" w14:textId="34E5B227"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91327C5" w14:textId="37744D40"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EE96AA3" w14:textId="2A2E7318" w:rsidR="007F3F55" w:rsidRPr="007F3F55" w:rsidRDefault="007F3F55" w:rsidP="007F3F55">
            <w:pPr>
              <w:pStyle w:val="TAL"/>
              <w:rPr>
                <w:sz w:val="16"/>
                <w:szCs w:val="18"/>
              </w:rPr>
            </w:pPr>
            <w:r w:rsidRPr="007F3F55">
              <w:rPr>
                <w:sz w:val="16"/>
                <w:szCs w:val="18"/>
              </w:rPr>
              <w:t>0356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ACC04A" w14:textId="53021AD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599EE3" w14:textId="12CC69A6"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23159AA" w14:textId="38EF6C2F" w:rsidR="007F3F55" w:rsidRPr="007F3F55" w:rsidRDefault="007F3F55" w:rsidP="007F3F55">
            <w:pPr>
              <w:pStyle w:val="TAL"/>
              <w:rPr>
                <w:sz w:val="16"/>
                <w:szCs w:val="18"/>
              </w:rPr>
            </w:pPr>
            <w:r w:rsidRPr="007F3F55">
              <w:rPr>
                <w:sz w:val="16"/>
                <w:szCs w:val="18"/>
              </w:rPr>
              <w:t>TS28.622 Rel18 correction to using ENUM and Union as dataType</w:t>
            </w:r>
          </w:p>
        </w:tc>
        <w:tc>
          <w:tcPr>
            <w:tcW w:w="708" w:type="dxa"/>
            <w:tcBorders>
              <w:top w:val="single" w:sz="6" w:space="0" w:color="auto"/>
              <w:left w:val="single" w:sz="6" w:space="0" w:color="auto"/>
              <w:bottom w:val="single" w:sz="6" w:space="0" w:color="auto"/>
            </w:tcBorders>
            <w:shd w:val="solid" w:color="FFFFFF" w:fill="auto"/>
          </w:tcPr>
          <w:p w14:paraId="3A497127" w14:textId="796278D7" w:rsidR="007F3F55" w:rsidRDefault="007F3F55" w:rsidP="007F3F55">
            <w:pPr>
              <w:pStyle w:val="TAC"/>
              <w:rPr>
                <w:sz w:val="16"/>
                <w:szCs w:val="16"/>
              </w:rPr>
            </w:pPr>
            <w:r w:rsidRPr="00CC21DC">
              <w:rPr>
                <w:sz w:val="16"/>
                <w:szCs w:val="16"/>
              </w:rPr>
              <w:t>18.7.0</w:t>
            </w:r>
          </w:p>
        </w:tc>
      </w:tr>
      <w:tr w:rsidR="007F3F55" w:rsidRPr="007D6048" w14:paraId="72D6E620" w14:textId="77777777" w:rsidTr="007F3F55">
        <w:tc>
          <w:tcPr>
            <w:tcW w:w="800" w:type="dxa"/>
            <w:tcBorders>
              <w:top w:val="single" w:sz="6" w:space="0" w:color="auto"/>
              <w:bottom w:val="single" w:sz="6" w:space="0" w:color="auto"/>
              <w:right w:val="single" w:sz="6" w:space="0" w:color="auto"/>
            </w:tcBorders>
            <w:shd w:val="solid" w:color="FFFFFF" w:fill="auto"/>
          </w:tcPr>
          <w:p w14:paraId="1AC3D9BD" w14:textId="6AF0576F"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4E600" w14:textId="2157324A"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786CA3" w14:textId="03C46F1D" w:rsidR="007F3F55" w:rsidRPr="007F3F55" w:rsidRDefault="007F3F55" w:rsidP="007F3F55">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EC6C81" w14:textId="46FDB9FB" w:rsidR="007F3F55" w:rsidRPr="007F3F55" w:rsidRDefault="007F3F55" w:rsidP="007F3F55">
            <w:pPr>
              <w:pStyle w:val="TAL"/>
              <w:rPr>
                <w:sz w:val="16"/>
                <w:szCs w:val="18"/>
              </w:rPr>
            </w:pPr>
            <w:r w:rsidRPr="007F3F55">
              <w:rPr>
                <w:sz w:val="16"/>
                <w:szCs w:val="18"/>
              </w:rPr>
              <w:t>0361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0B48AF" w14:textId="0ED4A043"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F047C7" w14:textId="0E14E829"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DFE6DD8" w14:textId="54162914" w:rsidR="007F3F55" w:rsidRPr="007F3F55" w:rsidRDefault="007F3F55" w:rsidP="007F3F55">
            <w:pPr>
              <w:pStyle w:val="TAL"/>
              <w:rPr>
                <w:sz w:val="16"/>
                <w:szCs w:val="18"/>
              </w:rPr>
            </w:pPr>
            <w:r w:rsidRPr="007F3F55">
              <w:rPr>
                <w:sz w:val="16"/>
                <w:szCs w:val="18"/>
              </w:rPr>
              <w:t>Rel-18 CR 28.622 Add missing trace message support to trace job (stage 2)</w:t>
            </w:r>
          </w:p>
        </w:tc>
        <w:tc>
          <w:tcPr>
            <w:tcW w:w="708" w:type="dxa"/>
            <w:tcBorders>
              <w:top w:val="single" w:sz="6" w:space="0" w:color="auto"/>
              <w:left w:val="single" w:sz="6" w:space="0" w:color="auto"/>
              <w:bottom w:val="single" w:sz="6" w:space="0" w:color="auto"/>
            </w:tcBorders>
            <w:shd w:val="solid" w:color="FFFFFF" w:fill="auto"/>
          </w:tcPr>
          <w:p w14:paraId="14C8B510" w14:textId="51C2D434" w:rsidR="007F3F55" w:rsidRDefault="007F3F55" w:rsidP="007F3F55">
            <w:pPr>
              <w:pStyle w:val="TAC"/>
              <w:rPr>
                <w:sz w:val="16"/>
                <w:szCs w:val="16"/>
              </w:rPr>
            </w:pPr>
            <w:r w:rsidRPr="00CC21DC">
              <w:rPr>
                <w:sz w:val="16"/>
                <w:szCs w:val="16"/>
              </w:rPr>
              <w:t>18.7.0</w:t>
            </w:r>
          </w:p>
        </w:tc>
      </w:tr>
      <w:tr w:rsidR="007F3F55" w:rsidRPr="007D6048" w14:paraId="17C593D0" w14:textId="77777777" w:rsidTr="007F3F55">
        <w:tc>
          <w:tcPr>
            <w:tcW w:w="800" w:type="dxa"/>
            <w:tcBorders>
              <w:top w:val="single" w:sz="6" w:space="0" w:color="auto"/>
              <w:bottom w:val="single" w:sz="6" w:space="0" w:color="auto"/>
              <w:right w:val="single" w:sz="6" w:space="0" w:color="auto"/>
            </w:tcBorders>
            <w:shd w:val="solid" w:color="FFFFFF" w:fill="auto"/>
          </w:tcPr>
          <w:p w14:paraId="3947461F" w14:textId="29310931"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EDB2" w14:textId="593A5B2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B00CF15" w14:textId="21E75D5D" w:rsidR="007F3F55" w:rsidRPr="007F3F55" w:rsidRDefault="007F3F55" w:rsidP="007F3F55">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153790" w14:textId="531B1AC0" w:rsidR="007F3F55" w:rsidRPr="007F3F55" w:rsidRDefault="007F3F55" w:rsidP="007F3F55">
            <w:pPr>
              <w:pStyle w:val="TAL"/>
              <w:rPr>
                <w:sz w:val="16"/>
                <w:szCs w:val="18"/>
              </w:rPr>
            </w:pPr>
            <w:r w:rsidRPr="007F3F55">
              <w:rPr>
                <w:sz w:val="16"/>
                <w:szCs w:val="18"/>
              </w:rPr>
              <w:t>0365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016E79" w14:textId="51DE17E2"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7E5A9" w14:textId="504714AA" w:rsidR="007F3F55" w:rsidRPr="007F3F55" w:rsidRDefault="007F3F55" w:rsidP="007F3F55">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C3245BB" w14:textId="7132D495" w:rsidR="007F3F55" w:rsidRPr="007F3F55" w:rsidRDefault="007F3F55" w:rsidP="007F3F55">
            <w:pPr>
              <w:pStyle w:val="TAL"/>
              <w:rPr>
                <w:sz w:val="16"/>
                <w:szCs w:val="18"/>
              </w:rPr>
            </w:pPr>
            <w:r w:rsidRPr="007F3F55">
              <w:rPr>
                <w:sz w:val="16"/>
                <w:szCs w:val="18"/>
              </w:rPr>
              <w:t>R18 CR 28.622 Trace Report Format Correction</w:t>
            </w:r>
          </w:p>
        </w:tc>
        <w:tc>
          <w:tcPr>
            <w:tcW w:w="708" w:type="dxa"/>
            <w:tcBorders>
              <w:top w:val="single" w:sz="6" w:space="0" w:color="auto"/>
              <w:left w:val="single" w:sz="6" w:space="0" w:color="auto"/>
              <w:bottom w:val="single" w:sz="6" w:space="0" w:color="auto"/>
            </w:tcBorders>
            <w:shd w:val="solid" w:color="FFFFFF" w:fill="auto"/>
          </w:tcPr>
          <w:p w14:paraId="5FA9FFC2" w14:textId="3A53B1B9" w:rsidR="007F3F55" w:rsidRDefault="007F3F55" w:rsidP="007F3F55">
            <w:pPr>
              <w:pStyle w:val="TAC"/>
              <w:rPr>
                <w:sz w:val="16"/>
                <w:szCs w:val="16"/>
              </w:rPr>
            </w:pPr>
            <w:r w:rsidRPr="00CC21DC">
              <w:rPr>
                <w:sz w:val="16"/>
                <w:szCs w:val="16"/>
              </w:rPr>
              <w:t>18.7.0</w:t>
            </w:r>
          </w:p>
        </w:tc>
      </w:tr>
      <w:tr w:rsidR="007F3F55" w:rsidRPr="007D6048" w14:paraId="2C6C53D4" w14:textId="77777777" w:rsidTr="007F3F55">
        <w:tc>
          <w:tcPr>
            <w:tcW w:w="800" w:type="dxa"/>
            <w:tcBorders>
              <w:top w:val="single" w:sz="6" w:space="0" w:color="auto"/>
              <w:bottom w:val="single" w:sz="6" w:space="0" w:color="auto"/>
              <w:right w:val="single" w:sz="6" w:space="0" w:color="auto"/>
            </w:tcBorders>
            <w:shd w:val="solid" w:color="FFFFFF" w:fill="auto"/>
          </w:tcPr>
          <w:p w14:paraId="11C46057" w14:textId="2EC752B7"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B0B1EA" w14:textId="2FBCF9C4"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A61C59" w14:textId="43F58A9B" w:rsidR="007F3F55" w:rsidRPr="007F3F55" w:rsidRDefault="007F3F55" w:rsidP="007F3F55">
            <w:pPr>
              <w:pStyle w:val="TAC"/>
              <w:rPr>
                <w:rFonts w:cs="Arial"/>
                <w:sz w:val="16"/>
                <w:szCs w:val="18"/>
              </w:rPr>
            </w:pPr>
            <w:r w:rsidRPr="007F3F55">
              <w:rPr>
                <w:sz w:val="16"/>
                <w:szCs w:val="18"/>
              </w:rPr>
              <w:t>SP-240809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9A60F8" w14:textId="51F0963F" w:rsidR="007F3F55" w:rsidRPr="007F3F55" w:rsidRDefault="007F3F55" w:rsidP="007F3F55">
            <w:pPr>
              <w:pStyle w:val="TAL"/>
              <w:rPr>
                <w:sz w:val="16"/>
                <w:szCs w:val="18"/>
              </w:rPr>
            </w:pPr>
            <w:r w:rsidRPr="007F3F55">
              <w:rPr>
                <w:sz w:val="16"/>
                <w:szCs w:val="18"/>
              </w:rPr>
              <w:t>0370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6CD61" w14:textId="15C0DC96"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1E06C" w14:textId="22DB16F9"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8B756F" w14:textId="46123CAF" w:rsidR="007F3F55" w:rsidRPr="007F3F55" w:rsidRDefault="007F3F55" w:rsidP="007F3F55">
            <w:pPr>
              <w:pStyle w:val="TAL"/>
              <w:rPr>
                <w:sz w:val="16"/>
                <w:szCs w:val="18"/>
              </w:rPr>
            </w:pPr>
            <w:r w:rsidRPr="007F3F55">
              <w:rPr>
                <w:sz w:val="16"/>
                <w:szCs w:val="18"/>
              </w:rPr>
              <w:t>Rel-18 CR TS 28.622 Change NpnId from dataType to choice to align with TS 38.331</w:t>
            </w:r>
          </w:p>
        </w:tc>
        <w:tc>
          <w:tcPr>
            <w:tcW w:w="708" w:type="dxa"/>
            <w:tcBorders>
              <w:top w:val="single" w:sz="6" w:space="0" w:color="auto"/>
              <w:left w:val="single" w:sz="6" w:space="0" w:color="auto"/>
              <w:bottom w:val="single" w:sz="6" w:space="0" w:color="auto"/>
            </w:tcBorders>
            <w:shd w:val="solid" w:color="FFFFFF" w:fill="auto"/>
          </w:tcPr>
          <w:p w14:paraId="6A251A3C" w14:textId="37D5D016" w:rsidR="007F3F55" w:rsidRDefault="007F3F55" w:rsidP="007F3F55">
            <w:pPr>
              <w:pStyle w:val="TAC"/>
              <w:rPr>
                <w:sz w:val="16"/>
                <w:szCs w:val="16"/>
              </w:rPr>
            </w:pPr>
            <w:r w:rsidRPr="00CC21DC">
              <w:rPr>
                <w:sz w:val="16"/>
                <w:szCs w:val="16"/>
              </w:rPr>
              <w:t>18.7.0</w:t>
            </w:r>
          </w:p>
        </w:tc>
      </w:tr>
      <w:tr w:rsidR="00E04D04" w:rsidRPr="007D6048" w14:paraId="66BCB1EB" w14:textId="77777777" w:rsidTr="007F3F55">
        <w:tc>
          <w:tcPr>
            <w:tcW w:w="800" w:type="dxa"/>
            <w:tcBorders>
              <w:top w:val="single" w:sz="6" w:space="0" w:color="auto"/>
              <w:bottom w:val="single" w:sz="6" w:space="0" w:color="auto"/>
              <w:right w:val="single" w:sz="6" w:space="0" w:color="auto"/>
            </w:tcBorders>
            <w:shd w:val="solid" w:color="FFFFFF" w:fill="auto"/>
          </w:tcPr>
          <w:p w14:paraId="52D8B24C" w14:textId="7FC6B262"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CF5FC" w14:textId="04B6662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3B59F5C" w14:textId="3DD343A3"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AF6BF5" w14:textId="4A0D15F0" w:rsidR="00E04D04" w:rsidRPr="007F3F55" w:rsidRDefault="00E04D04" w:rsidP="00E04D04">
            <w:pPr>
              <w:pStyle w:val="TAL"/>
              <w:rPr>
                <w:sz w:val="16"/>
                <w:szCs w:val="18"/>
              </w:rPr>
            </w:pPr>
            <w:r w:rsidRPr="007F3F55">
              <w:rPr>
                <w:sz w:val="16"/>
                <w:szCs w:val="18"/>
              </w:rPr>
              <w:t>0373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CD602E" w14:textId="561C23CB"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EFBE2C" w14:textId="730F7CF7"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65F6252" w14:textId="44AED66C" w:rsidR="00E04D04" w:rsidRPr="007F3F55" w:rsidRDefault="00E04D04" w:rsidP="00E04D04">
            <w:pPr>
              <w:pStyle w:val="TAL"/>
              <w:rPr>
                <w:sz w:val="16"/>
                <w:szCs w:val="18"/>
              </w:rPr>
            </w:pPr>
            <w:r w:rsidRPr="007F3F55">
              <w:rPr>
                <w:sz w:val="16"/>
                <w:szCs w:val="18"/>
              </w:rPr>
              <w:t>Rel-18 CR TS 28.622 Correct definitions for granularityPeriods and monitorGranularityPeriod</w:t>
            </w:r>
          </w:p>
        </w:tc>
        <w:tc>
          <w:tcPr>
            <w:tcW w:w="708" w:type="dxa"/>
            <w:tcBorders>
              <w:top w:val="single" w:sz="6" w:space="0" w:color="auto"/>
              <w:left w:val="single" w:sz="6" w:space="0" w:color="auto"/>
              <w:bottom w:val="single" w:sz="6" w:space="0" w:color="auto"/>
            </w:tcBorders>
            <w:shd w:val="solid" w:color="FFFFFF" w:fill="auto"/>
          </w:tcPr>
          <w:p w14:paraId="044BB072" w14:textId="209CB994" w:rsidR="00E04D04" w:rsidRDefault="00E04D04" w:rsidP="00E04D04">
            <w:pPr>
              <w:pStyle w:val="TAC"/>
              <w:rPr>
                <w:sz w:val="16"/>
                <w:szCs w:val="16"/>
              </w:rPr>
            </w:pPr>
            <w:r w:rsidRPr="00CC21DC">
              <w:rPr>
                <w:sz w:val="16"/>
                <w:szCs w:val="16"/>
              </w:rPr>
              <w:t>18.7.0</w:t>
            </w:r>
          </w:p>
        </w:tc>
      </w:tr>
      <w:tr w:rsidR="00E04D04" w:rsidRPr="007D6048" w14:paraId="434B03FE" w14:textId="77777777" w:rsidTr="007F3F55">
        <w:tc>
          <w:tcPr>
            <w:tcW w:w="800" w:type="dxa"/>
            <w:tcBorders>
              <w:top w:val="single" w:sz="6" w:space="0" w:color="auto"/>
              <w:bottom w:val="single" w:sz="6" w:space="0" w:color="auto"/>
              <w:right w:val="single" w:sz="6" w:space="0" w:color="auto"/>
            </w:tcBorders>
            <w:shd w:val="solid" w:color="FFFFFF" w:fill="auto"/>
          </w:tcPr>
          <w:p w14:paraId="70028086" w14:textId="647A502B"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40F" w14:textId="43626593"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81D533" w14:textId="6CD68A32" w:rsidR="00E04D04" w:rsidRPr="007F3F55" w:rsidRDefault="00E04D04" w:rsidP="00E04D04">
            <w:pPr>
              <w:pStyle w:val="TAC"/>
              <w:rPr>
                <w:rFonts w:cs="Arial"/>
                <w:sz w:val="16"/>
                <w:szCs w:val="18"/>
              </w:rPr>
            </w:pPr>
            <w:r w:rsidRPr="007F3F55">
              <w:rPr>
                <w:sz w:val="16"/>
                <w:szCs w:val="18"/>
              </w:rPr>
              <w:t>SP-240813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DCBF85" w14:textId="3439F556" w:rsidR="00E04D04" w:rsidRPr="007F3F55" w:rsidRDefault="00E04D04" w:rsidP="00E04D04">
            <w:pPr>
              <w:pStyle w:val="TAL"/>
              <w:rPr>
                <w:sz w:val="16"/>
                <w:szCs w:val="18"/>
              </w:rPr>
            </w:pPr>
            <w:r w:rsidRPr="007F3F55">
              <w:rPr>
                <w:sz w:val="16"/>
                <w:szCs w:val="18"/>
              </w:rPr>
              <w:t>0376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AC41C8" w14:textId="10960C79"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64883A" w14:textId="2E85A3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5CAC222" w14:textId="0264C6B4" w:rsidR="00E04D04" w:rsidRPr="007F3F55" w:rsidRDefault="00E04D04" w:rsidP="00E04D04">
            <w:pPr>
              <w:pStyle w:val="TAL"/>
              <w:rPr>
                <w:sz w:val="16"/>
                <w:szCs w:val="18"/>
              </w:rPr>
            </w:pPr>
            <w:r w:rsidRPr="007F3F55">
              <w:rPr>
                <w:sz w:val="16"/>
                <w:szCs w:val="18"/>
              </w:rPr>
              <w:t>Rel-18 CR TS 28.622 remove notifications which are not defined in SBMA</w:t>
            </w:r>
          </w:p>
        </w:tc>
        <w:tc>
          <w:tcPr>
            <w:tcW w:w="708" w:type="dxa"/>
            <w:tcBorders>
              <w:top w:val="single" w:sz="6" w:space="0" w:color="auto"/>
              <w:left w:val="single" w:sz="6" w:space="0" w:color="auto"/>
              <w:bottom w:val="single" w:sz="6" w:space="0" w:color="auto"/>
            </w:tcBorders>
            <w:shd w:val="solid" w:color="FFFFFF" w:fill="auto"/>
          </w:tcPr>
          <w:p w14:paraId="3E865A82" w14:textId="37883796" w:rsidR="00E04D04" w:rsidRDefault="00E04D04" w:rsidP="00E04D04">
            <w:pPr>
              <w:pStyle w:val="TAC"/>
              <w:rPr>
                <w:sz w:val="16"/>
                <w:szCs w:val="16"/>
              </w:rPr>
            </w:pPr>
            <w:r w:rsidRPr="00CC21DC">
              <w:rPr>
                <w:sz w:val="16"/>
                <w:szCs w:val="16"/>
              </w:rPr>
              <w:t>18.7.0</w:t>
            </w:r>
          </w:p>
        </w:tc>
      </w:tr>
      <w:tr w:rsidR="00E04D04" w:rsidRPr="007D6048" w14:paraId="0019A5BB" w14:textId="77777777" w:rsidTr="007F3F55">
        <w:tc>
          <w:tcPr>
            <w:tcW w:w="800" w:type="dxa"/>
            <w:tcBorders>
              <w:top w:val="single" w:sz="6" w:space="0" w:color="auto"/>
              <w:bottom w:val="single" w:sz="6" w:space="0" w:color="auto"/>
              <w:right w:val="single" w:sz="6" w:space="0" w:color="auto"/>
            </w:tcBorders>
            <w:shd w:val="solid" w:color="FFFFFF" w:fill="auto"/>
          </w:tcPr>
          <w:p w14:paraId="32EE9B3B" w14:textId="30DF9E15"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5F988" w14:textId="0DC051C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4029ABD" w14:textId="7D809307" w:rsidR="00E04D04" w:rsidRPr="007F3F55" w:rsidRDefault="00E04D04" w:rsidP="00E04D04">
            <w:pPr>
              <w:pStyle w:val="TAC"/>
              <w:rPr>
                <w:rFonts w:cs="Arial"/>
                <w:sz w:val="16"/>
                <w:szCs w:val="18"/>
              </w:rPr>
            </w:pPr>
            <w:r w:rsidRPr="007F3F55">
              <w:rPr>
                <w:sz w:val="16"/>
                <w:szCs w:val="18"/>
              </w:rPr>
              <w:t>SP-240822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737AD" w14:textId="57DAAB57" w:rsidR="00E04D04" w:rsidRPr="007F3F55" w:rsidRDefault="00E04D04" w:rsidP="00E04D04">
            <w:pPr>
              <w:pStyle w:val="TAL"/>
              <w:rPr>
                <w:sz w:val="16"/>
                <w:szCs w:val="18"/>
              </w:rPr>
            </w:pPr>
            <w:r w:rsidRPr="007F3F55">
              <w:rPr>
                <w:sz w:val="16"/>
                <w:szCs w:val="18"/>
              </w:rPr>
              <w:t>0381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1FBACC" w14:textId="67693CBF"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4DDA82" w14:textId="7AEC0B4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AC4821E" w14:textId="6F279638" w:rsidR="00E04D04" w:rsidRPr="007F3F55" w:rsidRDefault="00E04D04" w:rsidP="00E04D04">
            <w:pPr>
              <w:pStyle w:val="TAL"/>
              <w:rPr>
                <w:sz w:val="16"/>
                <w:szCs w:val="18"/>
              </w:rPr>
            </w:pPr>
            <w:r w:rsidRPr="007F3F55">
              <w:rPr>
                <w:sz w:val="16"/>
                <w:szCs w:val="18"/>
              </w:rPr>
              <w:t>Rel-18 CR 28.622 Correct CR implementation error regarding applicable TS versions</w:t>
            </w:r>
          </w:p>
        </w:tc>
        <w:tc>
          <w:tcPr>
            <w:tcW w:w="708" w:type="dxa"/>
            <w:tcBorders>
              <w:top w:val="single" w:sz="6" w:space="0" w:color="auto"/>
              <w:left w:val="single" w:sz="6" w:space="0" w:color="auto"/>
              <w:bottom w:val="single" w:sz="6" w:space="0" w:color="auto"/>
            </w:tcBorders>
            <w:shd w:val="solid" w:color="FFFFFF" w:fill="auto"/>
          </w:tcPr>
          <w:p w14:paraId="5FC0BCD8" w14:textId="7FC940A4" w:rsidR="00E04D04" w:rsidRDefault="00E04D04" w:rsidP="00E04D04">
            <w:pPr>
              <w:pStyle w:val="TAC"/>
              <w:rPr>
                <w:sz w:val="16"/>
                <w:szCs w:val="16"/>
              </w:rPr>
            </w:pPr>
            <w:r w:rsidRPr="00CC21DC">
              <w:rPr>
                <w:sz w:val="16"/>
                <w:szCs w:val="16"/>
              </w:rPr>
              <w:t>18.7.0</w:t>
            </w:r>
          </w:p>
        </w:tc>
      </w:tr>
      <w:tr w:rsidR="007F3F55" w:rsidRPr="007D6048" w14:paraId="578B6F8C" w14:textId="77777777" w:rsidTr="007F3F55">
        <w:tc>
          <w:tcPr>
            <w:tcW w:w="800" w:type="dxa"/>
            <w:tcBorders>
              <w:top w:val="single" w:sz="6" w:space="0" w:color="auto"/>
              <w:bottom w:val="single" w:sz="6" w:space="0" w:color="auto"/>
              <w:right w:val="single" w:sz="6" w:space="0" w:color="auto"/>
            </w:tcBorders>
            <w:shd w:val="solid" w:color="FFFFFF" w:fill="auto"/>
          </w:tcPr>
          <w:p w14:paraId="72F7A2B0" w14:textId="260D8048"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93D24" w14:textId="6EFF06D8"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1B514A" w14:textId="48955EEA"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10A5B1A" w14:textId="4C79D1D3" w:rsidR="007F3F55" w:rsidRPr="007F3F55" w:rsidRDefault="007F3F55" w:rsidP="007F3F55">
            <w:pPr>
              <w:pStyle w:val="TAL"/>
              <w:rPr>
                <w:sz w:val="16"/>
                <w:szCs w:val="18"/>
              </w:rPr>
            </w:pPr>
            <w:r w:rsidRPr="007F3F55">
              <w:rPr>
                <w:sz w:val="16"/>
                <w:szCs w:val="18"/>
              </w:rPr>
              <w:t>0382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55B868" w14:textId="7873717A"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903DF4" w14:textId="7FD54FC0"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A5A11F" w14:textId="5CBAD057" w:rsidR="007F3F55" w:rsidRPr="007F3F55" w:rsidRDefault="007F3F55" w:rsidP="007F3F55">
            <w:pPr>
              <w:pStyle w:val="TAL"/>
              <w:rPr>
                <w:sz w:val="16"/>
                <w:szCs w:val="18"/>
              </w:rPr>
            </w:pPr>
            <w:r w:rsidRPr="007F3F55">
              <w:rPr>
                <w:sz w:val="16"/>
                <w:szCs w:val="18"/>
              </w:rPr>
              <w:t>Rel-18 CR 28.622 Correction of attribute name according to specified name style</w:t>
            </w:r>
          </w:p>
        </w:tc>
        <w:tc>
          <w:tcPr>
            <w:tcW w:w="708" w:type="dxa"/>
            <w:tcBorders>
              <w:top w:val="single" w:sz="6" w:space="0" w:color="auto"/>
              <w:left w:val="single" w:sz="6" w:space="0" w:color="auto"/>
              <w:bottom w:val="single" w:sz="6" w:space="0" w:color="auto"/>
            </w:tcBorders>
            <w:shd w:val="solid" w:color="FFFFFF" w:fill="auto"/>
          </w:tcPr>
          <w:p w14:paraId="4922CFD1" w14:textId="66C1DAE6" w:rsidR="007F3F55" w:rsidRDefault="007F3F55" w:rsidP="007F3F55">
            <w:pPr>
              <w:pStyle w:val="TAC"/>
              <w:rPr>
                <w:sz w:val="16"/>
                <w:szCs w:val="16"/>
              </w:rPr>
            </w:pPr>
            <w:r w:rsidRPr="00CC21DC">
              <w:rPr>
                <w:sz w:val="16"/>
                <w:szCs w:val="16"/>
              </w:rPr>
              <w:t>18.7.0</w:t>
            </w:r>
          </w:p>
        </w:tc>
      </w:tr>
      <w:tr w:rsidR="007F3F55" w:rsidRPr="007D6048" w14:paraId="572EE4F2" w14:textId="77777777" w:rsidTr="007F3F55">
        <w:tc>
          <w:tcPr>
            <w:tcW w:w="800" w:type="dxa"/>
            <w:tcBorders>
              <w:top w:val="single" w:sz="6" w:space="0" w:color="auto"/>
              <w:bottom w:val="single" w:sz="6" w:space="0" w:color="auto"/>
              <w:right w:val="single" w:sz="6" w:space="0" w:color="auto"/>
            </w:tcBorders>
            <w:shd w:val="solid" w:color="FFFFFF" w:fill="auto"/>
          </w:tcPr>
          <w:p w14:paraId="1B4339E9" w14:textId="48B6919E"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15045" w14:textId="1EFD2BB3"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C4162DA" w14:textId="25671C17"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79FB5F" w14:textId="35617176" w:rsidR="007F3F55" w:rsidRPr="007F3F55" w:rsidRDefault="007F3F55" w:rsidP="007F3F55">
            <w:pPr>
              <w:pStyle w:val="TAL"/>
              <w:rPr>
                <w:sz w:val="16"/>
                <w:szCs w:val="18"/>
              </w:rPr>
            </w:pPr>
            <w:r w:rsidRPr="007F3F55">
              <w:rPr>
                <w:sz w:val="16"/>
                <w:szCs w:val="18"/>
              </w:rPr>
              <w:t>0383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AD2B80" w14:textId="764A8751"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6AABFD" w14:textId="24362B42"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E54BE41" w14:textId="05D77D0A" w:rsidR="007F3F55" w:rsidRPr="007F3F55" w:rsidRDefault="007F3F55" w:rsidP="007F3F55">
            <w:pPr>
              <w:pStyle w:val="TAL"/>
              <w:rPr>
                <w:sz w:val="16"/>
                <w:szCs w:val="18"/>
              </w:rPr>
            </w:pPr>
            <w:r w:rsidRPr="007F3F55">
              <w:rPr>
                <w:sz w:val="16"/>
                <w:szCs w:val="18"/>
              </w:rPr>
              <w:t>Rel-18 CR 28.622 Clarification on usage of reportAmount attributes in ImmediateMdtConfig</w:t>
            </w:r>
          </w:p>
        </w:tc>
        <w:tc>
          <w:tcPr>
            <w:tcW w:w="708" w:type="dxa"/>
            <w:tcBorders>
              <w:top w:val="single" w:sz="6" w:space="0" w:color="auto"/>
              <w:left w:val="single" w:sz="6" w:space="0" w:color="auto"/>
              <w:bottom w:val="single" w:sz="6" w:space="0" w:color="auto"/>
            </w:tcBorders>
            <w:shd w:val="solid" w:color="FFFFFF" w:fill="auto"/>
          </w:tcPr>
          <w:p w14:paraId="1413D068" w14:textId="35F78531" w:rsidR="007F3F55" w:rsidRDefault="007F3F55" w:rsidP="007F3F55">
            <w:pPr>
              <w:pStyle w:val="TAC"/>
              <w:rPr>
                <w:sz w:val="16"/>
                <w:szCs w:val="16"/>
              </w:rPr>
            </w:pPr>
            <w:r w:rsidRPr="00CC21DC">
              <w:rPr>
                <w:sz w:val="16"/>
                <w:szCs w:val="16"/>
              </w:rPr>
              <w:t>18.7.0</w:t>
            </w:r>
          </w:p>
        </w:tc>
      </w:tr>
      <w:tr w:rsidR="00E04D04" w:rsidRPr="007D6048" w14:paraId="64443411" w14:textId="77777777" w:rsidTr="007F3F55">
        <w:tc>
          <w:tcPr>
            <w:tcW w:w="800" w:type="dxa"/>
            <w:tcBorders>
              <w:top w:val="single" w:sz="6" w:space="0" w:color="auto"/>
              <w:bottom w:val="single" w:sz="6" w:space="0" w:color="auto"/>
              <w:right w:val="single" w:sz="6" w:space="0" w:color="auto"/>
            </w:tcBorders>
            <w:shd w:val="solid" w:color="FFFFFF" w:fill="auto"/>
          </w:tcPr>
          <w:p w14:paraId="3D11F679" w14:textId="71822893"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962A2" w14:textId="295B723C"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B9E985" w14:textId="7FAD531A" w:rsidR="00E04D04" w:rsidRPr="007F3F55" w:rsidRDefault="00E04D04" w:rsidP="00E04D04">
            <w:pPr>
              <w:pStyle w:val="TAC"/>
              <w:rPr>
                <w:rFonts w:cs="Arial"/>
                <w:sz w:val="16"/>
                <w:szCs w:val="18"/>
              </w:rPr>
            </w:pPr>
            <w:r w:rsidRPr="007F3F55">
              <w:rPr>
                <w:sz w:val="16"/>
                <w:szCs w:val="18"/>
              </w:rPr>
              <w:t>SP-240837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407925" w14:textId="4D264E21" w:rsidR="00E04D04" w:rsidRPr="007F3F55" w:rsidRDefault="00E04D04" w:rsidP="00E04D04">
            <w:pPr>
              <w:pStyle w:val="TAL"/>
              <w:rPr>
                <w:sz w:val="16"/>
                <w:szCs w:val="18"/>
              </w:rPr>
            </w:pPr>
            <w:r w:rsidRPr="007F3F55">
              <w:rPr>
                <w:sz w:val="16"/>
                <w:szCs w:val="18"/>
              </w:rPr>
              <w:t>0384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745484" w14:textId="23049E47"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AF7C9" w14:textId="519028F2"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660BDD2" w14:textId="36E49D88" w:rsidR="00E04D04" w:rsidRPr="007F3F55" w:rsidRDefault="00E04D04" w:rsidP="00E04D04">
            <w:pPr>
              <w:pStyle w:val="TAL"/>
              <w:rPr>
                <w:sz w:val="16"/>
                <w:szCs w:val="18"/>
              </w:rPr>
            </w:pPr>
            <w:r w:rsidRPr="007F3F55">
              <w:rPr>
                <w:sz w:val="16"/>
                <w:szCs w:val="18"/>
              </w:rPr>
              <w:t>Rel-18 CR 28.622 Correct reference to specification of name of PMs and KPIs for attribute performanceMetrics</w:t>
            </w:r>
          </w:p>
        </w:tc>
        <w:tc>
          <w:tcPr>
            <w:tcW w:w="708" w:type="dxa"/>
            <w:tcBorders>
              <w:top w:val="single" w:sz="6" w:space="0" w:color="auto"/>
              <w:left w:val="single" w:sz="6" w:space="0" w:color="auto"/>
              <w:bottom w:val="single" w:sz="6" w:space="0" w:color="auto"/>
            </w:tcBorders>
            <w:shd w:val="solid" w:color="FFFFFF" w:fill="auto"/>
          </w:tcPr>
          <w:p w14:paraId="285F1F65" w14:textId="73BD8842" w:rsidR="00E04D04" w:rsidRDefault="00E04D04" w:rsidP="00E04D04">
            <w:pPr>
              <w:pStyle w:val="TAC"/>
              <w:rPr>
                <w:sz w:val="16"/>
                <w:szCs w:val="16"/>
              </w:rPr>
            </w:pPr>
            <w:r w:rsidRPr="00CC21DC">
              <w:rPr>
                <w:sz w:val="16"/>
                <w:szCs w:val="16"/>
              </w:rPr>
              <w:t>18.7.0</w:t>
            </w:r>
          </w:p>
        </w:tc>
      </w:tr>
      <w:tr w:rsidR="00E04D04" w:rsidRPr="007D6048" w14:paraId="66F1358C" w14:textId="77777777" w:rsidTr="007F3F55">
        <w:tc>
          <w:tcPr>
            <w:tcW w:w="800" w:type="dxa"/>
            <w:tcBorders>
              <w:top w:val="single" w:sz="6" w:space="0" w:color="auto"/>
              <w:bottom w:val="single" w:sz="6" w:space="0" w:color="auto"/>
              <w:right w:val="single" w:sz="6" w:space="0" w:color="auto"/>
            </w:tcBorders>
            <w:shd w:val="solid" w:color="FFFFFF" w:fill="auto"/>
          </w:tcPr>
          <w:p w14:paraId="278E49DE" w14:textId="343A31C1"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B48D63" w14:textId="3793774E"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1A0CA3B" w14:textId="375A07D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7B2D45" w14:textId="227FA767" w:rsidR="00E04D04" w:rsidRPr="007F3F55" w:rsidRDefault="00E04D04" w:rsidP="00E04D04">
            <w:pPr>
              <w:pStyle w:val="TAL"/>
              <w:rPr>
                <w:sz w:val="16"/>
                <w:szCs w:val="18"/>
              </w:rPr>
            </w:pPr>
            <w:r w:rsidRPr="007F3F55">
              <w:rPr>
                <w:sz w:val="16"/>
                <w:szCs w:val="18"/>
              </w:rPr>
              <w:t>0388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84A93A" w14:textId="0338CFEE"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CE4F8" w14:textId="1645EBF1"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2C8E232" w14:textId="7B7C4D62" w:rsidR="00E04D04" w:rsidRPr="007F3F55" w:rsidRDefault="00E04D04" w:rsidP="00E04D04">
            <w:pPr>
              <w:pStyle w:val="TAL"/>
              <w:rPr>
                <w:sz w:val="16"/>
                <w:szCs w:val="18"/>
              </w:rPr>
            </w:pPr>
            <w:r w:rsidRPr="007F3F55">
              <w:rPr>
                <w:sz w:val="16"/>
                <w:szCs w:val="18"/>
              </w:rPr>
              <w:t>Rel-18 CR TS 28.622 Remove notifyFileDeletion as notification type (stage 2)</w:t>
            </w:r>
          </w:p>
        </w:tc>
        <w:tc>
          <w:tcPr>
            <w:tcW w:w="708" w:type="dxa"/>
            <w:tcBorders>
              <w:top w:val="single" w:sz="6" w:space="0" w:color="auto"/>
              <w:left w:val="single" w:sz="6" w:space="0" w:color="auto"/>
              <w:bottom w:val="single" w:sz="6" w:space="0" w:color="auto"/>
            </w:tcBorders>
            <w:shd w:val="solid" w:color="FFFFFF" w:fill="auto"/>
          </w:tcPr>
          <w:p w14:paraId="7F9A8BC6" w14:textId="4921358D" w:rsidR="00E04D04" w:rsidRDefault="00E04D04" w:rsidP="00E04D04">
            <w:pPr>
              <w:pStyle w:val="TAC"/>
              <w:rPr>
                <w:sz w:val="16"/>
                <w:szCs w:val="16"/>
              </w:rPr>
            </w:pPr>
            <w:r w:rsidRPr="00CC21DC">
              <w:rPr>
                <w:sz w:val="16"/>
                <w:szCs w:val="16"/>
              </w:rPr>
              <w:t>18.7.0</w:t>
            </w:r>
          </w:p>
        </w:tc>
      </w:tr>
      <w:tr w:rsidR="007F3F55" w:rsidRPr="007D6048" w14:paraId="0182F451" w14:textId="77777777" w:rsidTr="007F3F55">
        <w:tc>
          <w:tcPr>
            <w:tcW w:w="800" w:type="dxa"/>
            <w:tcBorders>
              <w:top w:val="single" w:sz="6" w:space="0" w:color="auto"/>
              <w:bottom w:val="single" w:sz="6" w:space="0" w:color="auto"/>
              <w:right w:val="single" w:sz="6" w:space="0" w:color="auto"/>
            </w:tcBorders>
            <w:shd w:val="solid" w:color="FFFFFF" w:fill="auto"/>
          </w:tcPr>
          <w:p w14:paraId="2B6FC0E8" w14:textId="2F54BC09" w:rsidR="007F3F55" w:rsidRDefault="007F3F55" w:rsidP="007F3F55">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484F0E" w14:textId="60BE70CC" w:rsidR="007F3F55" w:rsidRDefault="007F3F55" w:rsidP="007F3F55">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60DD6ED" w14:textId="13EC1655" w:rsidR="007F3F55" w:rsidRPr="007F3F55" w:rsidRDefault="007F3F55" w:rsidP="007F3F55">
            <w:pPr>
              <w:pStyle w:val="TAC"/>
              <w:rPr>
                <w:rFonts w:cs="Arial"/>
                <w:sz w:val="16"/>
                <w:szCs w:val="18"/>
              </w:rPr>
            </w:pPr>
            <w:r w:rsidRPr="007F3F55">
              <w:rPr>
                <w:sz w:val="16"/>
                <w:szCs w:val="18"/>
              </w:rPr>
              <w:t>SP-240824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FB3244" w14:textId="13794802" w:rsidR="007F3F55" w:rsidRPr="007F3F55" w:rsidRDefault="007F3F55" w:rsidP="007F3F55">
            <w:pPr>
              <w:pStyle w:val="TAL"/>
              <w:rPr>
                <w:sz w:val="16"/>
                <w:szCs w:val="18"/>
              </w:rPr>
            </w:pPr>
            <w:r w:rsidRPr="007F3F55">
              <w:rPr>
                <w:sz w:val="16"/>
                <w:szCs w:val="18"/>
              </w:rPr>
              <w:t>0392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C43152" w14:textId="2ECC24D5" w:rsidR="007F3F55" w:rsidRPr="007F3F55" w:rsidRDefault="007F3F55" w:rsidP="007F3F55">
            <w:pPr>
              <w:pStyle w:val="TAC"/>
              <w:rPr>
                <w:sz w:val="16"/>
                <w:szCs w:val="18"/>
              </w:rPr>
            </w:pPr>
            <w:r w:rsidRPr="007F3F55">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A4EFBB" w14:textId="68ADCA61" w:rsidR="007F3F55" w:rsidRPr="007F3F55" w:rsidRDefault="007F3F55" w:rsidP="007F3F55">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D8DA3B6" w14:textId="6AB1A6C7" w:rsidR="007F3F55" w:rsidRPr="007F3F55" w:rsidRDefault="007F3F55" w:rsidP="007F3F55">
            <w:pPr>
              <w:pStyle w:val="TAL"/>
              <w:rPr>
                <w:sz w:val="16"/>
                <w:szCs w:val="18"/>
              </w:rPr>
            </w:pPr>
            <w:r w:rsidRPr="007F3F55">
              <w:rPr>
                <w:sz w:val="16"/>
                <w:szCs w:val="18"/>
              </w:rPr>
              <w:t>Rel-18 CR TS 28.622 Update Trace attributes</w:t>
            </w:r>
          </w:p>
        </w:tc>
        <w:tc>
          <w:tcPr>
            <w:tcW w:w="708" w:type="dxa"/>
            <w:tcBorders>
              <w:top w:val="single" w:sz="6" w:space="0" w:color="auto"/>
              <w:left w:val="single" w:sz="6" w:space="0" w:color="auto"/>
              <w:bottom w:val="single" w:sz="6" w:space="0" w:color="auto"/>
            </w:tcBorders>
            <w:shd w:val="solid" w:color="FFFFFF" w:fill="auto"/>
          </w:tcPr>
          <w:p w14:paraId="4DCE6198" w14:textId="1A103984" w:rsidR="007F3F55" w:rsidRDefault="007F3F55" w:rsidP="007F3F55">
            <w:pPr>
              <w:pStyle w:val="TAC"/>
              <w:rPr>
                <w:sz w:val="16"/>
                <w:szCs w:val="16"/>
              </w:rPr>
            </w:pPr>
            <w:r w:rsidRPr="00CC21DC">
              <w:rPr>
                <w:sz w:val="16"/>
                <w:szCs w:val="16"/>
              </w:rPr>
              <w:t>18.7.0</w:t>
            </w:r>
          </w:p>
        </w:tc>
      </w:tr>
      <w:tr w:rsidR="00E04D04" w:rsidRPr="007D6048" w14:paraId="345D22E1" w14:textId="77777777" w:rsidTr="007F3F55">
        <w:tc>
          <w:tcPr>
            <w:tcW w:w="800" w:type="dxa"/>
            <w:tcBorders>
              <w:top w:val="single" w:sz="6" w:space="0" w:color="auto"/>
              <w:bottom w:val="single" w:sz="6" w:space="0" w:color="auto"/>
              <w:right w:val="single" w:sz="6" w:space="0" w:color="auto"/>
            </w:tcBorders>
            <w:shd w:val="solid" w:color="FFFFFF" w:fill="auto"/>
          </w:tcPr>
          <w:p w14:paraId="17E370B7" w14:textId="04FA1F8D"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7D32F" w14:textId="0A9904BF"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1D619E" w14:textId="63217014"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36BAAF" w14:textId="6E39E49F" w:rsidR="00E04D04" w:rsidRPr="007F3F55" w:rsidRDefault="00E04D04" w:rsidP="00E04D04">
            <w:pPr>
              <w:pStyle w:val="TAL"/>
              <w:rPr>
                <w:sz w:val="16"/>
                <w:szCs w:val="18"/>
              </w:rPr>
            </w:pPr>
            <w:r w:rsidRPr="007F3F55">
              <w:rPr>
                <w:sz w:val="16"/>
                <w:szCs w:val="18"/>
              </w:rPr>
              <w:t>0394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A4AA52" w14:textId="010A718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26ECBE" w14:textId="3E048B7E"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95536DF" w14:textId="3C581C00" w:rsidR="00E04D04" w:rsidRPr="007F3F55" w:rsidRDefault="00E04D04" w:rsidP="00E04D04">
            <w:pPr>
              <w:pStyle w:val="TAL"/>
              <w:rPr>
                <w:sz w:val="16"/>
                <w:szCs w:val="18"/>
              </w:rPr>
            </w:pPr>
            <w:r w:rsidRPr="007F3F55">
              <w:rPr>
                <w:sz w:val="16"/>
                <w:szCs w:val="18"/>
              </w:rPr>
              <w:t>Rel-18 CR TS 28.622 Add missing notification clause for AreaOfInterest</w:t>
            </w:r>
          </w:p>
        </w:tc>
        <w:tc>
          <w:tcPr>
            <w:tcW w:w="708" w:type="dxa"/>
            <w:tcBorders>
              <w:top w:val="single" w:sz="6" w:space="0" w:color="auto"/>
              <w:left w:val="single" w:sz="6" w:space="0" w:color="auto"/>
              <w:bottom w:val="single" w:sz="6" w:space="0" w:color="auto"/>
            </w:tcBorders>
            <w:shd w:val="solid" w:color="FFFFFF" w:fill="auto"/>
          </w:tcPr>
          <w:p w14:paraId="352700F9" w14:textId="7B7B47E1" w:rsidR="00E04D04" w:rsidRDefault="00E04D04" w:rsidP="00E04D04">
            <w:pPr>
              <w:pStyle w:val="TAC"/>
              <w:rPr>
                <w:sz w:val="16"/>
                <w:szCs w:val="16"/>
              </w:rPr>
            </w:pPr>
            <w:r w:rsidRPr="00CC21DC">
              <w:rPr>
                <w:sz w:val="16"/>
                <w:szCs w:val="16"/>
              </w:rPr>
              <w:t>18.7.0</w:t>
            </w:r>
          </w:p>
        </w:tc>
      </w:tr>
      <w:tr w:rsidR="00E04D04" w:rsidRPr="007D6048" w14:paraId="1F2968E7" w14:textId="77777777" w:rsidTr="007F3F55">
        <w:tc>
          <w:tcPr>
            <w:tcW w:w="800" w:type="dxa"/>
            <w:tcBorders>
              <w:top w:val="single" w:sz="6" w:space="0" w:color="auto"/>
              <w:bottom w:val="single" w:sz="6" w:space="0" w:color="auto"/>
              <w:right w:val="single" w:sz="6" w:space="0" w:color="auto"/>
            </w:tcBorders>
            <w:shd w:val="solid" w:color="FFFFFF" w:fill="auto"/>
          </w:tcPr>
          <w:p w14:paraId="740FE415" w14:textId="2B57C06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ADEB5F" w14:textId="607DA914"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2B6B29" w14:textId="14D587C2" w:rsidR="00E04D04" w:rsidRPr="007F3F55" w:rsidRDefault="00E04D04" w:rsidP="00E04D04">
            <w:pPr>
              <w:pStyle w:val="TAC"/>
              <w:rPr>
                <w:rFonts w:cs="Arial"/>
                <w:sz w:val="16"/>
                <w:szCs w:val="18"/>
              </w:rPr>
            </w:pPr>
            <w:r w:rsidRPr="007F3F55">
              <w:rPr>
                <w:sz w:val="16"/>
                <w:szCs w:val="18"/>
              </w:rPr>
              <w:t>SP-240821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AE0F4" w14:textId="4F68319F" w:rsidR="00E04D04" w:rsidRPr="007F3F55" w:rsidRDefault="00E04D04" w:rsidP="00E04D04">
            <w:pPr>
              <w:pStyle w:val="TAL"/>
              <w:rPr>
                <w:sz w:val="16"/>
                <w:szCs w:val="18"/>
              </w:rPr>
            </w:pPr>
            <w:r w:rsidRPr="007F3F55">
              <w:rPr>
                <w:sz w:val="16"/>
                <w:szCs w:val="18"/>
              </w:rPr>
              <w:t>0396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54E169" w14:textId="08B17600"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583AC7" w14:textId="6B447A39"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DD3E8FE" w14:textId="1B370192" w:rsidR="00E04D04" w:rsidRPr="007F3F55" w:rsidRDefault="00E04D04" w:rsidP="00E04D04">
            <w:pPr>
              <w:pStyle w:val="TAL"/>
              <w:rPr>
                <w:sz w:val="16"/>
                <w:szCs w:val="18"/>
              </w:rPr>
            </w:pPr>
            <w:r w:rsidRPr="007F3F55">
              <w:rPr>
                <w:sz w:val="16"/>
                <w:szCs w:val="18"/>
              </w:rPr>
              <w:t>Rel-18 CR 28.622 Correction of attribute name appearance</w:t>
            </w:r>
          </w:p>
        </w:tc>
        <w:tc>
          <w:tcPr>
            <w:tcW w:w="708" w:type="dxa"/>
            <w:tcBorders>
              <w:top w:val="single" w:sz="6" w:space="0" w:color="auto"/>
              <w:left w:val="single" w:sz="6" w:space="0" w:color="auto"/>
              <w:bottom w:val="single" w:sz="6" w:space="0" w:color="auto"/>
            </w:tcBorders>
            <w:shd w:val="solid" w:color="FFFFFF" w:fill="auto"/>
          </w:tcPr>
          <w:p w14:paraId="059E2621" w14:textId="43817527" w:rsidR="00E04D04" w:rsidRDefault="00E04D04" w:rsidP="00E04D04">
            <w:pPr>
              <w:pStyle w:val="TAC"/>
              <w:rPr>
                <w:sz w:val="16"/>
                <w:szCs w:val="16"/>
              </w:rPr>
            </w:pPr>
            <w:r w:rsidRPr="00CC21DC">
              <w:rPr>
                <w:sz w:val="16"/>
                <w:szCs w:val="16"/>
              </w:rPr>
              <w:t>18.7.0</w:t>
            </w:r>
          </w:p>
        </w:tc>
      </w:tr>
      <w:tr w:rsidR="00E04D04" w:rsidRPr="007D6048" w14:paraId="503A9E9E" w14:textId="77777777" w:rsidTr="007F3F55">
        <w:tc>
          <w:tcPr>
            <w:tcW w:w="800" w:type="dxa"/>
            <w:tcBorders>
              <w:top w:val="single" w:sz="6" w:space="0" w:color="auto"/>
              <w:bottom w:val="single" w:sz="6" w:space="0" w:color="auto"/>
              <w:right w:val="single" w:sz="6" w:space="0" w:color="auto"/>
            </w:tcBorders>
            <w:shd w:val="solid" w:color="FFFFFF" w:fill="auto"/>
          </w:tcPr>
          <w:p w14:paraId="12AA2024" w14:textId="4FCC46CC"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FBDBA" w14:textId="6AC4D47A"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23E4856" w14:textId="5EC5E4CF"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69D4D2" w14:textId="3D11D844" w:rsidR="00E04D04" w:rsidRPr="007F3F55" w:rsidRDefault="00E04D04" w:rsidP="00E04D04">
            <w:pPr>
              <w:pStyle w:val="TAL"/>
              <w:rPr>
                <w:sz w:val="16"/>
                <w:szCs w:val="18"/>
              </w:rPr>
            </w:pPr>
            <w:r w:rsidRPr="007F3F55">
              <w:rPr>
                <w:sz w:val="16"/>
                <w:szCs w:val="18"/>
              </w:rPr>
              <w:t>0399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16645C" w14:textId="1B089573"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152916" w14:textId="70A27068"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D62103" w14:textId="28440227" w:rsidR="00E04D04" w:rsidRPr="007F3F55" w:rsidRDefault="00E04D04" w:rsidP="00E04D04">
            <w:pPr>
              <w:pStyle w:val="TAL"/>
              <w:rPr>
                <w:sz w:val="16"/>
                <w:szCs w:val="18"/>
              </w:rPr>
            </w:pPr>
            <w:r w:rsidRPr="007F3F55">
              <w:rPr>
                <w:sz w:val="16"/>
                <w:szCs w:val="18"/>
              </w:rPr>
              <w:t>Rel-18 CR 28.622 Remove invalid clauses</w:t>
            </w:r>
          </w:p>
        </w:tc>
        <w:tc>
          <w:tcPr>
            <w:tcW w:w="708" w:type="dxa"/>
            <w:tcBorders>
              <w:top w:val="single" w:sz="6" w:space="0" w:color="auto"/>
              <w:left w:val="single" w:sz="6" w:space="0" w:color="auto"/>
              <w:bottom w:val="single" w:sz="6" w:space="0" w:color="auto"/>
            </w:tcBorders>
            <w:shd w:val="solid" w:color="FFFFFF" w:fill="auto"/>
          </w:tcPr>
          <w:p w14:paraId="22BD38D9" w14:textId="58784118" w:rsidR="00E04D04" w:rsidRDefault="00E04D04" w:rsidP="00E04D04">
            <w:pPr>
              <w:pStyle w:val="TAC"/>
              <w:rPr>
                <w:sz w:val="16"/>
                <w:szCs w:val="16"/>
              </w:rPr>
            </w:pPr>
            <w:r w:rsidRPr="00CC21DC">
              <w:rPr>
                <w:sz w:val="16"/>
                <w:szCs w:val="16"/>
              </w:rPr>
              <w:t>18.7.0</w:t>
            </w:r>
          </w:p>
        </w:tc>
      </w:tr>
      <w:tr w:rsidR="00E04D04" w:rsidRPr="007D6048" w14:paraId="6708420D" w14:textId="77777777" w:rsidTr="007F3F55">
        <w:tc>
          <w:tcPr>
            <w:tcW w:w="800" w:type="dxa"/>
            <w:tcBorders>
              <w:top w:val="single" w:sz="6" w:space="0" w:color="auto"/>
              <w:bottom w:val="single" w:sz="6" w:space="0" w:color="auto"/>
              <w:right w:val="single" w:sz="6" w:space="0" w:color="auto"/>
            </w:tcBorders>
            <w:shd w:val="solid" w:color="FFFFFF" w:fill="auto"/>
          </w:tcPr>
          <w:p w14:paraId="73E3FFAB" w14:textId="1C183A64"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D42F05" w14:textId="6884E1B9"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31C9BDF" w14:textId="68E7B00A" w:rsidR="00E04D04" w:rsidRPr="007F3F55" w:rsidRDefault="00E04D04" w:rsidP="00E04D04">
            <w:pPr>
              <w:pStyle w:val="TAC"/>
              <w:rPr>
                <w:rFonts w:cs="Arial"/>
                <w:sz w:val="16"/>
                <w:szCs w:val="18"/>
              </w:rPr>
            </w:pPr>
            <w:r w:rsidRPr="007F3F55">
              <w:rPr>
                <w:sz w:val="16"/>
                <w:szCs w:val="18"/>
              </w:rPr>
              <w:t>SP-240806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497AC" w14:textId="22BF3F78" w:rsidR="00E04D04" w:rsidRPr="007F3F55" w:rsidRDefault="00E04D04" w:rsidP="00E04D04">
            <w:pPr>
              <w:pStyle w:val="TAL"/>
              <w:rPr>
                <w:sz w:val="16"/>
                <w:szCs w:val="18"/>
              </w:rPr>
            </w:pPr>
            <w:r w:rsidRPr="007F3F55">
              <w:rPr>
                <w:sz w:val="16"/>
                <w:szCs w:val="18"/>
              </w:rPr>
              <w:t>0401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E8B7D45" w14:textId="335A2BA4"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51AD76" w14:textId="1DF29179" w:rsidR="00E04D04" w:rsidRPr="007F3F55" w:rsidRDefault="00E04D04" w:rsidP="00E04D04">
            <w:pPr>
              <w:pStyle w:val="TAC"/>
              <w:rPr>
                <w:sz w:val="16"/>
                <w:szCs w:val="18"/>
              </w:rPr>
            </w:pPr>
            <w:r w:rsidRPr="007F3F55">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0786933" w14:textId="541349EA" w:rsidR="00E04D04" w:rsidRPr="007F3F55" w:rsidRDefault="00E04D04" w:rsidP="00E04D04">
            <w:pPr>
              <w:pStyle w:val="TAL"/>
              <w:rPr>
                <w:sz w:val="16"/>
                <w:szCs w:val="18"/>
              </w:rPr>
            </w:pPr>
            <w:r w:rsidRPr="007F3F55">
              <w:rPr>
                <w:sz w:val="16"/>
                <w:szCs w:val="18"/>
              </w:rPr>
              <w:t>Rel-18 CR 28.622 Fix trace attribute definition (stage 2)</w:t>
            </w:r>
          </w:p>
        </w:tc>
        <w:tc>
          <w:tcPr>
            <w:tcW w:w="708" w:type="dxa"/>
            <w:tcBorders>
              <w:top w:val="single" w:sz="6" w:space="0" w:color="auto"/>
              <w:left w:val="single" w:sz="6" w:space="0" w:color="auto"/>
              <w:bottom w:val="single" w:sz="6" w:space="0" w:color="auto"/>
            </w:tcBorders>
            <w:shd w:val="solid" w:color="FFFFFF" w:fill="auto"/>
          </w:tcPr>
          <w:p w14:paraId="3668A17E" w14:textId="18660D16" w:rsidR="00E04D04" w:rsidRDefault="00E04D04" w:rsidP="00E04D04">
            <w:pPr>
              <w:pStyle w:val="TAC"/>
              <w:rPr>
                <w:sz w:val="16"/>
                <w:szCs w:val="16"/>
              </w:rPr>
            </w:pPr>
            <w:r w:rsidRPr="00CC21DC">
              <w:rPr>
                <w:sz w:val="16"/>
                <w:szCs w:val="16"/>
              </w:rPr>
              <w:t>18.7.0</w:t>
            </w:r>
          </w:p>
        </w:tc>
      </w:tr>
      <w:tr w:rsidR="00E04D04" w:rsidRPr="007D6048" w14:paraId="3660B93D" w14:textId="77777777" w:rsidTr="007F3F55">
        <w:tc>
          <w:tcPr>
            <w:tcW w:w="800" w:type="dxa"/>
            <w:tcBorders>
              <w:top w:val="single" w:sz="6" w:space="0" w:color="auto"/>
              <w:bottom w:val="single" w:sz="6" w:space="0" w:color="auto"/>
              <w:right w:val="single" w:sz="6" w:space="0" w:color="auto"/>
            </w:tcBorders>
            <w:shd w:val="solid" w:color="FFFFFF" w:fill="auto"/>
          </w:tcPr>
          <w:p w14:paraId="498C4603" w14:textId="4CD4566A" w:rsidR="00E04D04" w:rsidRDefault="00E04D04" w:rsidP="00E04D04">
            <w:pPr>
              <w:pStyle w:val="TAC"/>
              <w:rPr>
                <w:sz w:val="16"/>
                <w:szCs w:val="16"/>
              </w:rPr>
            </w:pPr>
            <w:r>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66C173" w14:textId="0904030B" w:rsidR="00E04D04" w:rsidRDefault="00E04D04" w:rsidP="00E04D04">
            <w:pPr>
              <w:pStyle w:val="TAC"/>
              <w:rPr>
                <w:sz w:val="16"/>
                <w:szCs w:val="16"/>
              </w:rPr>
            </w:pPr>
            <w:r>
              <w:rPr>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21822E1" w14:textId="1B595D7B" w:rsidR="00E04D04" w:rsidRPr="007F3F55" w:rsidRDefault="00E04D04" w:rsidP="00E04D04">
            <w:pPr>
              <w:pStyle w:val="TAC"/>
              <w:rPr>
                <w:rFonts w:cs="Arial"/>
                <w:sz w:val="16"/>
                <w:szCs w:val="18"/>
              </w:rPr>
            </w:pPr>
            <w:r w:rsidRPr="007F3F55">
              <w:rPr>
                <w:sz w:val="16"/>
                <w:szCs w:val="18"/>
              </w:rPr>
              <w:t>SP-240818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FF043B" w14:textId="7DC38F3E" w:rsidR="00E04D04" w:rsidRPr="007F3F55" w:rsidRDefault="00E04D04" w:rsidP="00E04D04">
            <w:pPr>
              <w:pStyle w:val="TAL"/>
              <w:rPr>
                <w:sz w:val="16"/>
                <w:szCs w:val="18"/>
              </w:rPr>
            </w:pPr>
            <w:r w:rsidRPr="007F3F55">
              <w:rPr>
                <w:sz w:val="16"/>
                <w:szCs w:val="18"/>
              </w:rPr>
              <w:t>0402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5213E4" w14:textId="25490005" w:rsidR="00E04D04" w:rsidRPr="007F3F55" w:rsidRDefault="00E04D04"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D1DE1A" w14:textId="525B37E1" w:rsidR="00E04D04" w:rsidRPr="007F3F55" w:rsidRDefault="00E04D04" w:rsidP="00E04D04">
            <w:pPr>
              <w:pStyle w:val="TAC"/>
              <w:rPr>
                <w:sz w:val="16"/>
                <w:szCs w:val="18"/>
              </w:rPr>
            </w:pPr>
            <w:r w:rsidRPr="007F3F55">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428834" w14:textId="0307753F" w:rsidR="00E04D04" w:rsidRPr="007F3F55" w:rsidRDefault="00E04D04" w:rsidP="00E04D04">
            <w:pPr>
              <w:pStyle w:val="TAL"/>
              <w:rPr>
                <w:sz w:val="16"/>
                <w:szCs w:val="18"/>
              </w:rPr>
            </w:pPr>
            <w:r w:rsidRPr="007F3F55">
              <w:rPr>
                <w:sz w:val="16"/>
                <w:szCs w:val="18"/>
              </w:rPr>
              <w:t>Rel-18 CR 28.622 Clarification of attribute name for 5GC UE measurements</w:t>
            </w:r>
          </w:p>
        </w:tc>
        <w:tc>
          <w:tcPr>
            <w:tcW w:w="708" w:type="dxa"/>
            <w:tcBorders>
              <w:top w:val="single" w:sz="6" w:space="0" w:color="auto"/>
              <w:left w:val="single" w:sz="6" w:space="0" w:color="auto"/>
              <w:bottom w:val="single" w:sz="6" w:space="0" w:color="auto"/>
            </w:tcBorders>
            <w:shd w:val="solid" w:color="FFFFFF" w:fill="auto"/>
          </w:tcPr>
          <w:p w14:paraId="646FF6EC" w14:textId="1E10D6E4" w:rsidR="00E04D04" w:rsidRDefault="00E04D04" w:rsidP="00E04D04">
            <w:pPr>
              <w:pStyle w:val="TAC"/>
              <w:rPr>
                <w:sz w:val="16"/>
                <w:szCs w:val="16"/>
              </w:rPr>
            </w:pPr>
            <w:r w:rsidRPr="00CC21DC">
              <w:rPr>
                <w:sz w:val="16"/>
                <w:szCs w:val="16"/>
              </w:rPr>
              <w:t>18.7.0</w:t>
            </w:r>
          </w:p>
        </w:tc>
      </w:tr>
      <w:tr w:rsidR="00B25466" w:rsidRPr="007D6048" w14:paraId="283BC5DD" w14:textId="77777777" w:rsidTr="007F3F55">
        <w:tc>
          <w:tcPr>
            <w:tcW w:w="800" w:type="dxa"/>
            <w:tcBorders>
              <w:top w:val="single" w:sz="6" w:space="0" w:color="auto"/>
              <w:bottom w:val="single" w:sz="6" w:space="0" w:color="auto"/>
              <w:right w:val="single" w:sz="6" w:space="0" w:color="auto"/>
            </w:tcBorders>
            <w:shd w:val="solid" w:color="FFFFFF" w:fill="auto"/>
          </w:tcPr>
          <w:p w14:paraId="432C0342" w14:textId="18226A42" w:rsidR="00B25466" w:rsidRDefault="00B25466"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85D771" w14:textId="7B531793" w:rsidR="00B25466" w:rsidRDefault="00B25466"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BA6C312" w14:textId="63FE710F" w:rsidR="00B25466" w:rsidRPr="007F3F55" w:rsidRDefault="00B25466" w:rsidP="00E04D04">
            <w:pPr>
              <w:pStyle w:val="TAC"/>
              <w:rPr>
                <w:sz w:val="16"/>
                <w:szCs w:val="18"/>
              </w:rPr>
            </w:pPr>
            <w:r w:rsidRPr="00B25466">
              <w:rPr>
                <w:sz w:val="16"/>
                <w:szCs w:val="18"/>
              </w:rPr>
              <w:t>SP-241172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7966C25" w14:textId="3DBC6C0C" w:rsidR="00B25466" w:rsidRPr="007F3F55" w:rsidRDefault="00B25466" w:rsidP="00E04D04">
            <w:pPr>
              <w:pStyle w:val="TAL"/>
              <w:rPr>
                <w:sz w:val="16"/>
                <w:szCs w:val="18"/>
              </w:rPr>
            </w:pPr>
            <w:r>
              <w:rPr>
                <w:sz w:val="16"/>
                <w:szCs w:val="18"/>
              </w:rPr>
              <w:t>0406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BFA2C7" w14:textId="0089D5C4" w:rsidR="00B25466" w:rsidRDefault="00B25466"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D4963F" w14:textId="42DA65AB" w:rsidR="00B25466" w:rsidRPr="007F3F55" w:rsidRDefault="00B25466"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0949C39" w14:textId="4F7B2411" w:rsidR="00B25466" w:rsidRPr="007F3F55" w:rsidRDefault="00B25466" w:rsidP="00E04D04">
            <w:pPr>
              <w:pStyle w:val="TAL"/>
              <w:rPr>
                <w:sz w:val="16"/>
                <w:szCs w:val="18"/>
              </w:rPr>
            </w:pPr>
            <w:r>
              <w:rPr>
                <w:sz w:val="16"/>
                <w:szCs w:val="18"/>
              </w:rPr>
              <w:t>Rel-18 CR 28.622 Correct the definition for Link and EP_RP</w:t>
            </w:r>
          </w:p>
        </w:tc>
        <w:tc>
          <w:tcPr>
            <w:tcW w:w="708" w:type="dxa"/>
            <w:tcBorders>
              <w:top w:val="single" w:sz="6" w:space="0" w:color="auto"/>
              <w:left w:val="single" w:sz="6" w:space="0" w:color="auto"/>
              <w:bottom w:val="single" w:sz="6" w:space="0" w:color="auto"/>
            </w:tcBorders>
            <w:shd w:val="solid" w:color="FFFFFF" w:fill="auto"/>
          </w:tcPr>
          <w:p w14:paraId="6039E60F" w14:textId="42238867" w:rsidR="00B25466" w:rsidRPr="00CC21DC" w:rsidRDefault="00B25466" w:rsidP="00E04D04">
            <w:pPr>
              <w:pStyle w:val="TAC"/>
              <w:rPr>
                <w:sz w:val="16"/>
                <w:szCs w:val="16"/>
              </w:rPr>
            </w:pPr>
            <w:r>
              <w:rPr>
                <w:sz w:val="16"/>
                <w:szCs w:val="16"/>
              </w:rPr>
              <w:t>18.8.0</w:t>
            </w:r>
          </w:p>
        </w:tc>
      </w:tr>
      <w:tr w:rsidR="00FB6BC0" w:rsidRPr="007D6048" w14:paraId="63880F92" w14:textId="77777777" w:rsidTr="007F3F55">
        <w:tc>
          <w:tcPr>
            <w:tcW w:w="800" w:type="dxa"/>
            <w:tcBorders>
              <w:top w:val="single" w:sz="6" w:space="0" w:color="auto"/>
              <w:bottom w:val="single" w:sz="6" w:space="0" w:color="auto"/>
              <w:right w:val="single" w:sz="6" w:space="0" w:color="auto"/>
            </w:tcBorders>
            <w:shd w:val="solid" w:color="FFFFFF" w:fill="auto"/>
          </w:tcPr>
          <w:p w14:paraId="08AFA438" w14:textId="75CA4F85" w:rsidR="00FB6BC0" w:rsidRDefault="00FB6BC0"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3BB0D7" w14:textId="6571B247" w:rsidR="00FB6BC0" w:rsidRDefault="00FB6BC0"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DFC004B" w14:textId="6C78D7D3" w:rsidR="00FB6BC0" w:rsidRPr="00B25466" w:rsidRDefault="00FB6BC0" w:rsidP="00E04D04">
            <w:pPr>
              <w:pStyle w:val="TAC"/>
              <w:rPr>
                <w:sz w:val="16"/>
                <w:szCs w:val="18"/>
              </w:rPr>
            </w:pPr>
            <w:r w:rsidRPr="00FB6BC0">
              <w:rPr>
                <w:sz w:val="16"/>
                <w:szCs w:val="18"/>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A4356E" w14:textId="55D134F8" w:rsidR="00FB6BC0" w:rsidRDefault="00FB6BC0" w:rsidP="00E04D04">
            <w:pPr>
              <w:pStyle w:val="TAL"/>
              <w:rPr>
                <w:sz w:val="16"/>
                <w:szCs w:val="18"/>
              </w:rPr>
            </w:pPr>
            <w:r>
              <w:rPr>
                <w:sz w:val="16"/>
                <w:szCs w:val="18"/>
              </w:rPr>
              <w:t>0408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A2A449" w14:textId="55E9EC81" w:rsidR="00FB6BC0" w:rsidRDefault="00FB6BC0"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78570F2" w14:textId="0A22E59C" w:rsidR="00FB6BC0" w:rsidRDefault="00FB6BC0"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54AA119" w14:textId="77CF55DB" w:rsidR="00FB6BC0" w:rsidRDefault="00FB6BC0" w:rsidP="00E04D04">
            <w:pPr>
              <w:pStyle w:val="TAL"/>
              <w:rPr>
                <w:sz w:val="16"/>
                <w:szCs w:val="18"/>
              </w:rPr>
            </w:pPr>
            <w:r>
              <w:rPr>
                <w:sz w:val="16"/>
                <w:szCs w:val="18"/>
              </w:rPr>
              <w:t>Rel-18 CR TS 28.622 Update the wrong reference</w:t>
            </w:r>
          </w:p>
        </w:tc>
        <w:tc>
          <w:tcPr>
            <w:tcW w:w="708" w:type="dxa"/>
            <w:tcBorders>
              <w:top w:val="single" w:sz="6" w:space="0" w:color="auto"/>
              <w:left w:val="single" w:sz="6" w:space="0" w:color="auto"/>
              <w:bottom w:val="single" w:sz="6" w:space="0" w:color="auto"/>
            </w:tcBorders>
            <w:shd w:val="solid" w:color="FFFFFF" w:fill="auto"/>
          </w:tcPr>
          <w:p w14:paraId="3B1303DD" w14:textId="681D97A2" w:rsidR="00FB6BC0" w:rsidRDefault="00FB6BC0" w:rsidP="00E04D04">
            <w:pPr>
              <w:pStyle w:val="TAC"/>
              <w:rPr>
                <w:sz w:val="16"/>
                <w:szCs w:val="16"/>
              </w:rPr>
            </w:pPr>
            <w:r>
              <w:rPr>
                <w:sz w:val="16"/>
                <w:szCs w:val="16"/>
              </w:rPr>
              <w:t>18.8.0</w:t>
            </w:r>
          </w:p>
        </w:tc>
      </w:tr>
      <w:tr w:rsidR="00FB6BC0" w:rsidRPr="007D6048" w14:paraId="29DBD843" w14:textId="77777777" w:rsidTr="007F3F55">
        <w:tc>
          <w:tcPr>
            <w:tcW w:w="800" w:type="dxa"/>
            <w:tcBorders>
              <w:top w:val="single" w:sz="6" w:space="0" w:color="auto"/>
              <w:bottom w:val="single" w:sz="6" w:space="0" w:color="auto"/>
              <w:right w:val="single" w:sz="6" w:space="0" w:color="auto"/>
            </w:tcBorders>
            <w:shd w:val="solid" w:color="FFFFFF" w:fill="auto"/>
          </w:tcPr>
          <w:p w14:paraId="5441F958" w14:textId="72043EE1" w:rsidR="00FB6BC0" w:rsidRDefault="00FB6BC0"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078E19" w14:textId="4DD4C5EA" w:rsidR="00FB6BC0" w:rsidRDefault="00FB6BC0"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6E3027C" w14:textId="37E752B7" w:rsidR="00FB6BC0" w:rsidRPr="00B25466" w:rsidRDefault="00534BFE" w:rsidP="00E04D04">
            <w:pPr>
              <w:pStyle w:val="TAC"/>
              <w:rPr>
                <w:sz w:val="16"/>
                <w:szCs w:val="18"/>
              </w:rPr>
            </w:pPr>
            <w:r w:rsidRPr="00534BFE">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E35218" w14:textId="76B98BE1" w:rsidR="00FB6BC0" w:rsidRDefault="00FB6BC0" w:rsidP="00E04D04">
            <w:pPr>
              <w:pStyle w:val="TAL"/>
              <w:rPr>
                <w:sz w:val="16"/>
                <w:szCs w:val="18"/>
              </w:rPr>
            </w:pPr>
            <w:r>
              <w:rPr>
                <w:sz w:val="16"/>
                <w:szCs w:val="18"/>
              </w:rPr>
              <w:t>0416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D16E03" w14:textId="473829D4" w:rsidR="00FB6BC0" w:rsidRDefault="00FB6BC0"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763657" w14:textId="50A983DB" w:rsidR="00FB6BC0" w:rsidRDefault="00FB6BC0"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0F8BDB" w14:textId="12343A3C" w:rsidR="00FB6BC0" w:rsidRDefault="00FB6BC0" w:rsidP="00E04D04">
            <w:pPr>
              <w:pStyle w:val="TAL"/>
              <w:rPr>
                <w:sz w:val="16"/>
                <w:szCs w:val="18"/>
              </w:rPr>
            </w:pPr>
            <w:r>
              <w:rPr>
                <w:sz w:val="16"/>
                <w:szCs w:val="18"/>
              </w:rPr>
              <w:t xml:space="preserve">Rel-18 CR 28.622 Correction on MDT configuration in MR-DC </w:t>
            </w:r>
          </w:p>
        </w:tc>
        <w:tc>
          <w:tcPr>
            <w:tcW w:w="708" w:type="dxa"/>
            <w:tcBorders>
              <w:top w:val="single" w:sz="6" w:space="0" w:color="auto"/>
              <w:left w:val="single" w:sz="6" w:space="0" w:color="auto"/>
              <w:bottom w:val="single" w:sz="6" w:space="0" w:color="auto"/>
            </w:tcBorders>
            <w:shd w:val="solid" w:color="FFFFFF" w:fill="auto"/>
          </w:tcPr>
          <w:p w14:paraId="4275521C" w14:textId="78AAC2D2" w:rsidR="00FB6BC0" w:rsidRDefault="00FB6BC0" w:rsidP="00E04D04">
            <w:pPr>
              <w:pStyle w:val="TAC"/>
              <w:rPr>
                <w:sz w:val="16"/>
                <w:szCs w:val="16"/>
              </w:rPr>
            </w:pPr>
            <w:r>
              <w:rPr>
                <w:sz w:val="16"/>
                <w:szCs w:val="16"/>
              </w:rPr>
              <w:t>18.8.0</w:t>
            </w:r>
          </w:p>
        </w:tc>
      </w:tr>
      <w:tr w:rsidR="003A13D1" w:rsidRPr="007D6048" w14:paraId="26ED77F1" w14:textId="77777777" w:rsidTr="007F3F55">
        <w:tc>
          <w:tcPr>
            <w:tcW w:w="800" w:type="dxa"/>
            <w:tcBorders>
              <w:top w:val="single" w:sz="6" w:space="0" w:color="auto"/>
              <w:bottom w:val="single" w:sz="6" w:space="0" w:color="auto"/>
              <w:right w:val="single" w:sz="6" w:space="0" w:color="auto"/>
            </w:tcBorders>
            <w:shd w:val="solid" w:color="FFFFFF" w:fill="auto"/>
          </w:tcPr>
          <w:p w14:paraId="4729C9E7" w14:textId="7F1F1923" w:rsidR="003A13D1" w:rsidRDefault="003A13D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3386E0" w14:textId="1648D037" w:rsidR="003A13D1" w:rsidRDefault="003A13D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8C9FEB1" w14:textId="7CDFF41D" w:rsidR="003A13D1" w:rsidRPr="00534BFE" w:rsidRDefault="003A13D1" w:rsidP="00E04D04">
            <w:pPr>
              <w:pStyle w:val="TAC"/>
              <w:rPr>
                <w:sz w:val="16"/>
                <w:szCs w:val="18"/>
              </w:rPr>
            </w:pPr>
            <w:r w:rsidRPr="003A13D1">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3C926F" w14:textId="02689C96" w:rsidR="003A13D1" w:rsidRDefault="003A13D1" w:rsidP="00E04D04">
            <w:pPr>
              <w:pStyle w:val="TAL"/>
              <w:rPr>
                <w:sz w:val="16"/>
                <w:szCs w:val="18"/>
              </w:rPr>
            </w:pPr>
            <w:r>
              <w:rPr>
                <w:sz w:val="16"/>
                <w:szCs w:val="18"/>
              </w:rPr>
              <w:t>0418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CA86C4" w14:textId="024BC85D" w:rsidR="003A13D1" w:rsidRDefault="003A13D1"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A0C9E6" w14:textId="30524F29" w:rsidR="003A13D1" w:rsidRDefault="003A13D1"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D6E34FB" w14:textId="60B3AB49" w:rsidR="003A13D1" w:rsidRDefault="003A13D1" w:rsidP="00E04D04">
            <w:pPr>
              <w:pStyle w:val="TAL"/>
              <w:rPr>
                <w:sz w:val="16"/>
                <w:szCs w:val="18"/>
              </w:rPr>
            </w:pPr>
            <w:r>
              <w:rPr>
                <w:sz w:val="16"/>
                <w:szCs w:val="18"/>
              </w:rPr>
              <w:t>Rel-18 CR 28.622 correction on reportAmount</w:t>
            </w:r>
          </w:p>
        </w:tc>
        <w:tc>
          <w:tcPr>
            <w:tcW w:w="708" w:type="dxa"/>
            <w:tcBorders>
              <w:top w:val="single" w:sz="6" w:space="0" w:color="auto"/>
              <w:left w:val="single" w:sz="6" w:space="0" w:color="auto"/>
              <w:bottom w:val="single" w:sz="6" w:space="0" w:color="auto"/>
            </w:tcBorders>
            <w:shd w:val="solid" w:color="FFFFFF" w:fill="auto"/>
          </w:tcPr>
          <w:p w14:paraId="57F32C0B" w14:textId="67BEE815" w:rsidR="003A13D1" w:rsidRDefault="003A13D1" w:rsidP="00E04D04">
            <w:pPr>
              <w:pStyle w:val="TAC"/>
              <w:rPr>
                <w:sz w:val="16"/>
                <w:szCs w:val="16"/>
              </w:rPr>
            </w:pPr>
            <w:r>
              <w:rPr>
                <w:sz w:val="16"/>
                <w:szCs w:val="16"/>
              </w:rPr>
              <w:t>18.8.0</w:t>
            </w:r>
          </w:p>
        </w:tc>
      </w:tr>
      <w:tr w:rsidR="00B12576" w:rsidRPr="007D6048" w14:paraId="0143A22A" w14:textId="77777777" w:rsidTr="007F3F55">
        <w:tc>
          <w:tcPr>
            <w:tcW w:w="800" w:type="dxa"/>
            <w:tcBorders>
              <w:top w:val="single" w:sz="6" w:space="0" w:color="auto"/>
              <w:bottom w:val="single" w:sz="6" w:space="0" w:color="auto"/>
              <w:right w:val="single" w:sz="6" w:space="0" w:color="auto"/>
            </w:tcBorders>
            <w:shd w:val="solid" w:color="FFFFFF" w:fill="auto"/>
          </w:tcPr>
          <w:p w14:paraId="60745D59" w14:textId="1AB0D2D1" w:rsidR="00B12576" w:rsidRDefault="00B12576"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E06F5" w14:textId="0C946031" w:rsidR="00B12576" w:rsidRDefault="00B12576"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FCDC6DC" w14:textId="5959F39C" w:rsidR="00B12576" w:rsidRPr="003A13D1" w:rsidRDefault="00B12576" w:rsidP="00E04D04">
            <w:pPr>
              <w:pStyle w:val="TAC"/>
              <w:rPr>
                <w:sz w:val="16"/>
                <w:szCs w:val="18"/>
              </w:rPr>
            </w:pPr>
            <w:r w:rsidRPr="00B12576">
              <w:rPr>
                <w:sz w:val="16"/>
                <w:szCs w:val="18"/>
              </w:rPr>
              <w:t>SP-241194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52C873" w14:textId="333AE2A0" w:rsidR="00B12576" w:rsidRDefault="00B12576" w:rsidP="00E04D04">
            <w:pPr>
              <w:pStyle w:val="TAL"/>
              <w:rPr>
                <w:sz w:val="16"/>
                <w:szCs w:val="18"/>
              </w:rPr>
            </w:pPr>
            <w:r>
              <w:rPr>
                <w:sz w:val="16"/>
                <w:szCs w:val="18"/>
              </w:rPr>
              <w:t>0422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6E0DE83" w14:textId="7514D366" w:rsidR="00B12576" w:rsidRDefault="00B12576"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C50F73" w14:textId="3AFEEC40" w:rsidR="00B12576" w:rsidRDefault="00B12576"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EE69AB" w14:textId="60BA1C9A" w:rsidR="00B12576" w:rsidRDefault="00B12576" w:rsidP="00E04D04">
            <w:pPr>
              <w:pStyle w:val="TAL"/>
              <w:rPr>
                <w:sz w:val="16"/>
                <w:szCs w:val="18"/>
              </w:rPr>
            </w:pPr>
            <w:r>
              <w:rPr>
                <w:sz w:val="16"/>
                <w:szCs w:val="18"/>
              </w:rPr>
              <w:t xml:space="preserve">Rel-18 CR TS 28.622 add area scope in QMC </w:t>
            </w:r>
          </w:p>
        </w:tc>
        <w:tc>
          <w:tcPr>
            <w:tcW w:w="708" w:type="dxa"/>
            <w:tcBorders>
              <w:top w:val="single" w:sz="6" w:space="0" w:color="auto"/>
              <w:left w:val="single" w:sz="6" w:space="0" w:color="auto"/>
              <w:bottom w:val="single" w:sz="6" w:space="0" w:color="auto"/>
            </w:tcBorders>
            <w:shd w:val="solid" w:color="FFFFFF" w:fill="auto"/>
          </w:tcPr>
          <w:p w14:paraId="6258BC7B" w14:textId="5EE8397A" w:rsidR="00B12576" w:rsidRDefault="00B12576" w:rsidP="00E04D04">
            <w:pPr>
              <w:pStyle w:val="TAC"/>
              <w:rPr>
                <w:sz w:val="16"/>
                <w:szCs w:val="16"/>
              </w:rPr>
            </w:pPr>
            <w:r>
              <w:rPr>
                <w:sz w:val="16"/>
                <w:szCs w:val="16"/>
              </w:rPr>
              <w:t>18.8.0</w:t>
            </w:r>
          </w:p>
        </w:tc>
      </w:tr>
      <w:tr w:rsidR="00D502A1" w:rsidRPr="007D6048" w14:paraId="5110B1DD" w14:textId="77777777" w:rsidTr="007F3F55">
        <w:tc>
          <w:tcPr>
            <w:tcW w:w="800" w:type="dxa"/>
            <w:tcBorders>
              <w:top w:val="single" w:sz="6" w:space="0" w:color="auto"/>
              <w:bottom w:val="single" w:sz="6" w:space="0" w:color="auto"/>
              <w:right w:val="single" w:sz="6" w:space="0" w:color="auto"/>
            </w:tcBorders>
            <w:shd w:val="solid" w:color="FFFFFF" w:fill="auto"/>
          </w:tcPr>
          <w:p w14:paraId="6FCB8681" w14:textId="08844893" w:rsidR="00D502A1" w:rsidRDefault="00D502A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40815" w14:textId="4356FB33" w:rsidR="00D502A1" w:rsidRDefault="00D502A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5E70C55" w14:textId="24F785A2" w:rsidR="00D502A1" w:rsidRPr="00B12576" w:rsidRDefault="00D502A1" w:rsidP="00E04D04">
            <w:pPr>
              <w:pStyle w:val="TAC"/>
              <w:rPr>
                <w:sz w:val="16"/>
                <w:szCs w:val="18"/>
              </w:rPr>
            </w:pPr>
            <w:r w:rsidRPr="00D502A1">
              <w:rPr>
                <w:sz w:val="16"/>
                <w:szCs w:val="18"/>
              </w:rPr>
              <w:t>SP-241166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D0F8B6" w14:textId="7AEFB42E" w:rsidR="00D502A1" w:rsidRDefault="00D502A1" w:rsidP="00E04D04">
            <w:pPr>
              <w:pStyle w:val="TAL"/>
              <w:rPr>
                <w:sz w:val="16"/>
                <w:szCs w:val="18"/>
              </w:rPr>
            </w:pPr>
            <w:r>
              <w:rPr>
                <w:sz w:val="16"/>
                <w:szCs w:val="18"/>
              </w:rPr>
              <w:t>0425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E2442C" w14:textId="58E0550D" w:rsidR="00D502A1" w:rsidRDefault="00D502A1" w:rsidP="00E04D04">
            <w:pPr>
              <w:pStyle w:val="TAC"/>
              <w:rPr>
                <w:sz w:val="16"/>
                <w:szCs w:val="18"/>
              </w:rPr>
            </w:pPr>
            <w:r>
              <w:rPr>
                <w:sz w:val="16"/>
                <w:szCs w:val="18"/>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5E0E98" w14:textId="312BB5CE" w:rsidR="00D502A1" w:rsidRDefault="00D502A1"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62C96A" w14:textId="74EA70C1" w:rsidR="00D502A1" w:rsidRDefault="00D502A1" w:rsidP="00E04D04">
            <w:pPr>
              <w:pStyle w:val="TAL"/>
              <w:rPr>
                <w:sz w:val="16"/>
                <w:szCs w:val="18"/>
              </w:rPr>
            </w:pPr>
            <w:r>
              <w:rPr>
                <w:sz w:val="16"/>
                <w:szCs w:val="18"/>
              </w:rPr>
              <w:t>Rel-18 CR 28.622 Fix list of trace metrics attribute description</w:t>
            </w:r>
          </w:p>
        </w:tc>
        <w:tc>
          <w:tcPr>
            <w:tcW w:w="708" w:type="dxa"/>
            <w:tcBorders>
              <w:top w:val="single" w:sz="6" w:space="0" w:color="auto"/>
              <w:left w:val="single" w:sz="6" w:space="0" w:color="auto"/>
              <w:bottom w:val="single" w:sz="6" w:space="0" w:color="auto"/>
            </w:tcBorders>
            <w:shd w:val="solid" w:color="FFFFFF" w:fill="auto"/>
          </w:tcPr>
          <w:p w14:paraId="1CD5CC70" w14:textId="60F4A2E8" w:rsidR="00D502A1" w:rsidRDefault="00D502A1" w:rsidP="00E04D04">
            <w:pPr>
              <w:pStyle w:val="TAC"/>
              <w:rPr>
                <w:sz w:val="16"/>
                <w:szCs w:val="16"/>
              </w:rPr>
            </w:pPr>
            <w:r>
              <w:rPr>
                <w:sz w:val="16"/>
                <w:szCs w:val="16"/>
              </w:rPr>
              <w:t>18.8.0</w:t>
            </w:r>
          </w:p>
        </w:tc>
      </w:tr>
      <w:tr w:rsidR="006B27A9" w:rsidRPr="007D6048" w14:paraId="181D3D4D" w14:textId="77777777" w:rsidTr="007F3F55">
        <w:tc>
          <w:tcPr>
            <w:tcW w:w="800" w:type="dxa"/>
            <w:tcBorders>
              <w:top w:val="single" w:sz="6" w:space="0" w:color="auto"/>
              <w:bottom w:val="single" w:sz="6" w:space="0" w:color="auto"/>
              <w:right w:val="single" w:sz="6" w:space="0" w:color="auto"/>
            </w:tcBorders>
            <w:shd w:val="solid" w:color="FFFFFF" w:fill="auto"/>
          </w:tcPr>
          <w:p w14:paraId="2EC034F9" w14:textId="34C56686" w:rsidR="006B27A9" w:rsidRDefault="006B27A9"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BCFE57" w14:textId="26AEBF82" w:rsidR="006B27A9" w:rsidRDefault="006B27A9"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37606D4" w14:textId="2164CAD2" w:rsidR="006B27A9" w:rsidRPr="00D502A1" w:rsidRDefault="006B27A9" w:rsidP="00E04D04">
            <w:pPr>
              <w:pStyle w:val="TAC"/>
              <w:rPr>
                <w:sz w:val="16"/>
                <w:szCs w:val="18"/>
              </w:rPr>
            </w:pPr>
            <w:r w:rsidRPr="006B27A9">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F0C7D5" w14:textId="18F5A962" w:rsidR="006B27A9" w:rsidRDefault="006B27A9" w:rsidP="00E04D04">
            <w:pPr>
              <w:pStyle w:val="TAL"/>
              <w:rPr>
                <w:sz w:val="16"/>
                <w:szCs w:val="18"/>
              </w:rPr>
            </w:pPr>
            <w:r>
              <w:rPr>
                <w:sz w:val="16"/>
                <w:szCs w:val="18"/>
              </w:rPr>
              <w:t>0429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2F27E5" w14:textId="236FCF33" w:rsidR="006B27A9" w:rsidRDefault="006B27A9"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1A5D39" w14:textId="136C8CA8" w:rsidR="006B27A9" w:rsidRDefault="006B27A9"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6F773629" w14:textId="465CB431" w:rsidR="006B27A9" w:rsidRDefault="006B27A9" w:rsidP="00E04D04">
            <w:pPr>
              <w:pStyle w:val="TAL"/>
              <w:rPr>
                <w:sz w:val="16"/>
                <w:szCs w:val="18"/>
              </w:rPr>
            </w:pPr>
            <w:r>
              <w:rPr>
                <w:sz w:val="16"/>
                <w:szCs w:val="18"/>
              </w:rPr>
              <w:t>Rel-18 CR 28.622 Cleanup of TraceJob</w:t>
            </w:r>
          </w:p>
        </w:tc>
        <w:tc>
          <w:tcPr>
            <w:tcW w:w="708" w:type="dxa"/>
            <w:tcBorders>
              <w:top w:val="single" w:sz="6" w:space="0" w:color="auto"/>
              <w:left w:val="single" w:sz="6" w:space="0" w:color="auto"/>
              <w:bottom w:val="single" w:sz="6" w:space="0" w:color="auto"/>
            </w:tcBorders>
            <w:shd w:val="solid" w:color="FFFFFF" w:fill="auto"/>
          </w:tcPr>
          <w:p w14:paraId="4B65B6A9" w14:textId="6D798740" w:rsidR="006B27A9" w:rsidRDefault="006B27A9" w:rsidP="00E04D04">
            <w:pPr>
              <w:pStyle w:val="TAC"/>
              <w:rPr>
                <w:sz w:val="16"/>
                <w:szCs w:val="16"/>
              </w:rPr>
            </w:pPr>
            <w:r>
              <w:rPr>
                <w:sz w:val="16"/>
                <w:szCs w:val="16"/>
              </w:rPr>
              <w:t>18.8.0</w:t>
            </w:r>
          </w:p>
        </w:tc>
      </w:tr>
      <w:tr w:rsidR="00525214" w:rsidRPr="007D6048" w14:paraId="2F4C1450" w14:textId="77777777" w:rsidTr="007F3F55">
        <w:tc>
          <w:tcPr>
            <w:tcW w:w="800" w:type="dxa"/>
            <w:tcBorders>
              <w:top w:val="single" w:sz="6" w:space="0" w:color="auto"/>
              <w:bottom w:val="single" w:sz="6" w:space="0" w:color="auto"/>
              <w:right w:val="single" w:sz="6" w:space="0" w:color="auto"/>
            </w:tcBorders>
            <w:shd w:val="solid" w:color="FFFFFF" w:fill="auto"/>
          </w:tcPr>
          <w:p w14:paraId="1D5B97DA" w14:textId="14B41369" w:rsidR="00525214" w:rsidRDefault="00525214"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DD4BCD" w14:textId="6AA03548" w:rsidR="00525214" w:rsidRDefault="00525214"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DB1EDDD" w14:textId="5693BF37" w:rsidR="00525214" w:rsidRPr="006B27A9" w:rsidRDefault="00525214" w:rsidP="00E04D04">
            <w:pPr>
              <w:pStyle w:val="TAC"/>
              <w:rPr>
                <w:sz w:val="16"/>
                <w:szCs w:val="18"/>
              </w:rPr>
            </w:pPr>
            <w:r w:rsidRPr="00525214">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FEEA75" w14:textId="1F28F063" w:rsidR="00525214" w:rsidRDefault="00525214" w:rsidP="00E04D04">
            <w:pPr>
              <w:pStyle w:val="TAL"/>
              <w:rPr>
                <w:sz w:val="16"/>
                <w:szCs w:val="18"/>
              </w:rPr>
            </w:pPr>
            <w:r>
              <w:rPr>
                <w:sz w:val="16"/>
                <w:szCs w:val="18"/>
              </w:rPr>
              <w:t>0433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758D08" w14:textId="009AC8A8" w:rsidR="00525214" w:rsidRDefault="00525214"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B02F91" w14:textId="4D107B78" w:rsidR="00525214" w:rsidRDefault="00525214"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91DA858" w14:textId="0C5D8B68" w:rsidR="00525214" w:rsidRDefault="00525214" w:rsidP="00E04D04">
            <w:pPr>
              <w:pStyle w:val="TAL"/>
              <w:rPr>
                <w:sz w:val="16"/>
                <w:szCs w:val="18"/>
              </w:rPr>
            </w:pPr>
            <w:r>
              <w:rPr>
                <w:sz w:val="16"/>
                <w:szCs w:val="18"/>
              </w:rPr>
              <w:t>Rel-18 CR 28.622 Correction of TraceJob attributes MBSFN Area List and Area Configuration For Neighboring Cells (stage 2)</w:t>
            </w:r>
          </w:p>
        </w:tc>
        <w:tc>
          <w:tcPr>
            <w:tcW w:w="708" w:type="dxa"/>
            <w:tcBorders>
              <w:top w:val="single" w:sz="6" w:space="0" w:color="auto"/>
              <w:left w:val="single" w:sz="6" w:space="0" w:color="auto"/>
              <w:bottom w:val="single" w:sz="6" w:space="0" w:color="auto"/>
            </w:tcBorders>
            <w:shd w:val="solid" w:color="FFFFFF" w:fill="auto"/>
          </w:tcPr>
          <w:p w14:paraId="51CFE334" w14:textId="7BB9C76E" w:rsidR="00525214" w:rsidRDefault="00525214" w:rsidP="00E04D04">
            <w:pPr>
              <w:pStyle w:val="TAC"/>
              <w:rPr>
                <w:sz w:val="16"/>
                <w:szCs w:val="16"/>
              </w:rPr>
            </w:pPr>
            <w:r>
              <w:rPr>
                <w:sz w:val="16"/>
                <w:szCs w:val="16"/>
              </w:rPr>
              <w:t>18.8.0</w:t>
            </w:r>
          </w:p>
        </w:tc>
      </w:tr>
      <w:tr w:rsidR="001355DC" w:rsidRPr="007D6048" w14:paraId="47841D55" w14:textId="77777777" w:rsidTr="007F3F55">
        <w:tc>
          <w:tcPr>
            <w:tcW w:w="800" w:type="dxa"/>
            <w:tcBorders>
              <w:top w:val="single" w:sz="6" w:space="0" w:color="auto"/>
              <w:bottom w:val="single" w:sz="6" w:space="0" w:color="auto"/>
              <w:right w:val="single" w:sz="6" w:space="0" w:color="auto"/>
            </w:tcBorders>
            <w:shd w:val="solid" w:color="FFFFFF" w:fill="auto"/>
          </w:tcPr>
          <w:p w14:paraId="75A25183" w14:textId="32662830" w:rsidR="001355DC" w:rsidRDefault="001355DC"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1E0B0B" w14:textId="5FBE61A0" w:rsidR="001355DC" w:rsidRDefault="001355DC"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E9A99F5" w14:textId="48474BE7" w:rsidR="001355DC" w:rsidRPr="00525214" w:rsidRDefault="001355DC" w:rsidP="00E04D04">
            <w:pPr>
              <w:pStyle w:val="TAC"/>
              <w:rPr>
                <w:sz w:val="16"/>
                <w:szCs w:val="18"/>
              </w:rPr>
            </w:pPr>
            <w:r w:rsidRPr="001355DC">
              <w:rPr>
                <w:sz w:val="16"/>
                <w:szCs w:val="18"/>
              </w:rPr>
              <w:t>SP-241175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113AAC" w14:textId="25B4262C" w:rsidR="001355DC" w:rsidRDefault="001355DC" w:rsidP="00E04D04">
            <w:pPr>
              <w:pStyle w:val="TAL"/>
              <w:rPr>
                <w:sz w:val="16"/>
                <w:szCs w:val="18"/>
              </w:rPr>
            </w:pPr>
            <w:r>
              <w:rPr>
                <w:sz w:val="16"/>
                <w:szCs w:val="18"/>
              </w:rPr>
              <w:t>0435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04BD42" w14:textId="0B2920CE" w:rsidR="001355DC" w:rsidRDefault="001355DC"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DD98F1" w14:textId="43DC48DD" w:rsidR="001355DC" w:rsidRDefault="001355DC" w:rsidP="00E04D04">
            <w:pPr>
              <w:pStyle w:val="TAC"/>
              <w:rPr>
                <w:sz w:val="16"/>
                <w:szCs w:val="18"/>
              </w:rPr>
            </w:pPr>
            <w:r>
              <w:rPr>
                <w:sz w:val="16"/>
                <w:szCs w:val="18"/>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C413B14" w14:textId="74E431CE" w:rsidR="001355DC" w:rsidRDefault="001355DC" w:rsidP="00E04D04">
            <w:pPr>
              <w:pStyle w:val="TAL"/>
              <w:rPr>
                <w:sz w:val="16"/>
                <w:szCs w:val="18"/>
              </w:rPr>
            </w:pPr>
            <w:r>
              <w:rPr>
                <w:sz w:val="16"/>
                <w:szCs w:val="18"/>
              </w:rPr>
              <w:t>Rel-18 CR TS 28.622 Rectifying the incorrect attribute name areaConfigurationForNeighCell</w:t>
            </w:r>
          </w:p>
        </w:tc>
        <w:tc>
          <w:tcPr>
            <w:tcW w:w="708" w:type="dxa"/>
            <w:tcBorders>
              <w:top w:val="single" w:sz="6" w:space="0" w:color="auto"/>
              <w:left w:val="single" w:sz="6" w:space="0" w:color="auto"/>
              <w:bottom w:val="single" w:sz="6" w:space="0" w:color="auto"/>
            </w:tcBorders>
            <w:shd w:val="solid" w:color="FFFFFF" w:fill="auto"/>
          </w:tcPr>
          <w:p w14:paraId="2D844CD4" w14:textId="71579EC6" w:rsidR="001355DC" w:rsidRDefault="001355DC" w:rsidP="00E04D04">
            <w:pPr>
              <w:pStyle w:val="TAC"/>
              <w:rPr>
                <w:sz w:val="16"/>
                <w:szCs w:val="16"/>
              </w:rPr>
            </w:pPr>
            <w:r>
              <w:rPr>
                <w:sz w:val="16"/>
                <w:szCs w:val="16"/>
              </w:rPr>
              <w:t>18.8.0</w:t>
            </w:r>
          </w:p>
        </w:tc>
      </w:tr>
      <w:tr w:rsidR="00EB2355" w:rsidRPr="007D6048" w14:paraId="04F1E2E5" w14:textId="77777777" w:rsidTr="007F3F55">
        <w:tc>
          <w:tcPr>
            <w:tcW w:w="800" w:type="dxa"/>
            <w:tcBorders>
              <w:top w:val="single" w:sz="6" w:space="0" w:color="auto"/>
              <w:bottom w:val="single" w:sz="6" w:space="0" w:color="auto"/>
              <w:right w:val="single" w:sz="6" w:space="0" w:color="auto"/>
            </w:tcBorders>
            <w:shd w:val="solid" w:color="FFFFFF" w:fill="auto"/>
          </w:tcPr>
          <w:p w14:paraId="66217CF1" w14:textId="4E9A1EAB" w:rsidR="00EB2355" w:rsidRDefault="00EB2355" w:rsidP="00E04D04">
            <w:pPr>
              <w:pStyle w:val="TAC"/>
              <w:rPr>
                <w:sz w:val="16"/>
                <w:szCs w:val="16"/>
              </w:rPr>
            </w:pPr>
            <w:r>
              <w:rPr>
                <w:sz w:val="16"/>
                <w:szCs w:val="16"/>
              </w:rPr>
              <w:lastRenderedPageBreak/>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C31945" w14:textId="1564E475" w:rsidR="00EB2355" w:rsidRDefault="00EB2355"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0AD3F3D" w14:textId="0448A4FA" w:rsidR="00EB2355" w:rsidRPr="001355DC" w:rsidRDefault="00EB2355" w:rsidP="00E04D04">
            <w:pPr>
              <w:pStyle w:val="TAC"/>
              <w:rPr>
                <w:sz w:val="16"/>
                <w:szCs w:val="18"/>
              </w:rPr>
            </w:pPr>
            <w:r w:rsidRPr="00EB2355">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15FD278" w14:textId="5A9D1227" w:rsidR="00EB2355" w:rsidRDefault="00EB2355" w:rsidP="00E04D04">
            <w:pPr>
              <w:pStyle w:val="TAL"/>
              <w:rPr>
                <w:sz w:val="16"/>
                <w:szCs w:val="18"/>
              </w:rPr>
            </w:pPr>
            <w:r>
              <w:rPr>
                <w:sz w:val="16"/>
                <w:szCs w:val="18"/>
              </w:rPr>
              <w:t>0441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19E7C3" w14:textId="56CE3E1B" w:rsidR="00EB2355" w:rsidRDefault="00EB2355" w:rsidP="00E04D04">
            <w:pPr>
              <w:pStyle w:val="TAC"/>
              <w:rPr>
                <w:sz w:val="16"/>
                <w:szCs w:val="18"/>
              </w:rPr>
            </w:pPr>
            <w:r>
              <w:rPr>
                <w:sz w:val="16"/>
                <w:szCs w:val="18"/>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DCF717" w14:textId="413166C7" w:rsidR="00EB2355" w:rsidRDefault="00EB2355"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7FFE4BA" w14:textId="1F40B963" w:rsidR="00EB2355" w:rsidRDefault="00EB2355" w:rsidP="00E04D04">
            <w:pPr>
              <w:pStyle w:val="TAL"/>
              <w:rPr>
                <w:sz w:val="16"/>
                <w:szCs w:val="18"/>
              </w:rPr>
            </w:pPr>
            <w:r>
              <w:rPr>
                <w:sz w:val="16"/>
                <w:szCs w:val="18"/>
              </w:rPr>
              <w:t>Rel18 CR TS 28.622 Removing unnecessary statement on MnsAgent usage in SBMA</w:t>
            </w:r>
          </w:p>
        </w:tc>
        <w:tc>
          <w:tcPr>
            <w:tcW w:w="708" w:type="dxa"/>
            <w:tcBorders>
              <w:top w:val="single" w:sz="6" w:space="0" w:color="auto"/>
              <w:left w:val="single" w:sz="6" w:space="0" w:color="auto"/>
              <w:bottom w:val="single" w:sz="6" w:space="0" w:color="auto"/>
            </w:tcBorders>
            <w:shd w:val="solid" w:color="FFFFFF" w:fill="auto"/>
          </w:tcPr>
          <w:p w14:paraId="6EF69653" w14:textId="1114BD52" w:rsidR="00EB2355" w:rsidRDefault="00EB2355" w:rsidP="00E04D04">
            <w:pPr>
              <w:pStyle w:val="TAC"/>
              <w:rPr>
                <w:sz w:val="16"/>
                <w:szCs w:val="16"/>
              </w:rPr>
            </w:pPr>
            <w:r>
              <w:rPr>
                <w:sz w:val="16"/>
                <w:szCs w:val="16"/>
              </w:rPr>
              <w:t>18.8.0</w:t>
            </w:r>
          </w:p>
        </w:tc>
      </w:tr>
      <w:tr w:rsidR="00A44661" w:rsidRPr="007D6048" w14:paraId="162916AA" w14:textId="77777777" w:rsidTr="007F3F55">
        <w:tc>
          <w:tcPr>
            <w:tcW w:w="800" w:type="dxa"/>
            <w:tcBorders>
              <w:top w:val="single" w:sz="6" w:space="0" w:color="auto"/>
              <w:bottom w:val="single" w:sz="6" w:space="0" w:color="auto"/>
              <w:right w:val="single" w:sz="6" w:space="0" w:color="auto"/>
            </w:tcBorders>
            <w:shd w:val="solid" w:color="FFFFFF" w:fill="auto"/>
          </w:tcPr>
          <w:p w14:paraId="3B614403" w14:textId="41573D71" w:rsidR="00A44661" w:rsidRDefault="00A44661" w:rsidP="00E04D04">
            <w:pPr>
              <w:pStyle w:val="TAC"/>
              <w:rPr>
                <w:sz w:val="16"/>
                <w:szCs w:val="16"/>
              </w:rPr>
            </w:pPr>
            <w:r>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7AF564" w14:textId="08DD78B4" w:rsidR="00A44661" w:rsidRDefault="00A44661" w:rsidP="00E04D04">
            <w:pPr>
              <w:pStyle w:val="TAC"/>
              <w:rPr>
                <w:sz w:val="16"/>
                <w:szCs w:val="16"/>
              </w:rPr>
            </w:pPr>
            <w:r>
              <w:rPr>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124D00D" w14:textId="2225A24E" w:rsidR="00A44661" w:rsidRPr="00EB2355" w:rsidRDefault="00A44661" w:rsidP="00E04D04">
            <w:pPr>
              <w:pStyle w:val="TAC"/>
              <w:rPr>
                <w:sz w:val="16"/>
                <w:szCs w:val="18"/>
              </w:rPr>
            </w:pPr>
            <w:r w:rsidRPr="00A44661">
              <w:rPr>
                <w:sz w:val="16"/>
                <w:szCs w:val="18"/>
              </w:rPr>
              <w:t>SP-241168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4E4A94" w14:textId="336C4E75" w:rsidR="00A44661" w:rsidRDefault="00A44661" w:rsidP="00E04D04">
            <w:pPr>
              <w:pStyle w:val="TAL"/>
              <w:rPr>
                <w:sz w:val="16"/>
                <w:szCs w:val="18"/>
              </w:rPr>
            </w:pPr>
            <w:r>
              <w:rPr>
                <w:sz w:val="16"/>
                <w:szCs w:val="18"/>
              </w:rPr>
              <w:t>0444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8FF105" w14:textId="5D0AB9C4" w:rsidR="00A44661" w:rsidRDefault="00A44661" w:rsidP="00E04D04">
            <w:pPr>
              <w:pStyle w:val="TAC"/>
              <w:rPr>
                <w:sz w:val="16"/>
                <w:szCs w:val="18"/>
              </w:rPr>
            </w:pPr>
            <w:r>
              <w:rPr>
                <w:sz w:val="16"/>
                <w:szCs w:val="18"/>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1E442E" w14:textId="7F85772E" w:rsidR="00A44661" w:rsidRDefault="00A44661" w:rsidP="00E04D04">
            <w:pPr>
              <w:pStyle w:val="TAC"/>
              <w:rPr>
                <w:sz w:val="16"/>
                <w:szCs w:val="18"/>
              </w:rPr>
            </w:pPr>
            <w:r>
              <w:rPr>
                <w:sz w:val="16"/>
                <w:szCs w:val="18"/>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F2A59D2" w14:textId="3E3A1DE4" w:rsidR="00A44661" w:rsidRDefault="00A44661" w:rsidP="00E04D04">
            <w:pPr>
              <w:pStyle w:val="TAL"/>
              <w:rPr>
                <w:sz w:val="16"/>
                <w:szCs w:val="18"/>
              </w:rPr>
            </w:pPr>
            <w:r>
              <w:rPr>
                <w:sz w:val="16"/>
                <w:szCs w:val="18"/>
              </w:rPr>
              <w:t xml:space="preserve">Rel-18 CR TS 28.622 Correction to using data types </w:t>
            </w:r>
          </w:p>
        </w:tc>
        <w:tc>
          <w:tcPr>
            <w:tcW w:w="708" w:type="dxa"/>
            <w:tcBorders>
              <w:top w:val="single" w:sz="6" w:space="0" w:color="auto"/>
              <w:left w:val="single" w:sz="6" w:space="0" w:color="auto"/>
              <w:bottom w:val="single" w:sz="6" w:space="0" w:color="auto"/>
            </w:tcBorders>
            <w:shd w:val="solid" w:color="FFFFFF" w:fill="auto"/>
          </w:tcPr>
          <w:p w14:paraId="16C4C793" w14:textId="5699892C" w:rsidR="00A44661" w:rsidRDefault="00A44661" w:rsidP="00E04D04">
            <w:pPr>
              <w:pStyle w:val="TAC"/>
              <w:rPr>
                <w:sz w:val="16"/>
                <w:szCs w:val="16"/>
              </w:rPr>
            </w:pPr>
            <w:r>
              <w:rPr>
                <w:sz w:val="16"/>
                <w:szCs w:val="16"/>
              </w:rPr>
              <w:t>18.8.0</w:t>
            </w:r>
          </w:p>
        </w:tc>
      </w:tr>
      <w:tr w:rsidR="00455C0B" w:rsidRPr="00455C0B" w14:paraId="742B9BE0" w14:textId="77777777" w:rsidTr="00455C0B">
        <w:trPr>
          <w:ins w:id="4080" w:author="MCC" w:date="2024-12-23T23: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FDF90A8" w14:textId="77777777" w:rsidR="00455C0B" w:rsidRPr="00455C0B" w:rsidRDefault="00455C0B" w:rsidP="00455C0B">
            <w:pPr>
              <w:pStyle w:val="TAC"/>
              <w:rPr>
                <w:ins w:id="4081" w:author="MCC" w:date="2024-12-23T23:13:00Z"/>
                <w:sz w:val="16"/>
                <w:szCs w:val="16"/>
              </w:rPr>
            </w:pPr>
            <w:ins w:id="4082" w:author="MCC" w:date="2024-12-23T23:13:00Z">
              <w:r w:rsidRPr="00455C0B">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BD7405" w14:textId="77777777" w:rsidR="00455C0B" w:rsidRPr="00455C0B" w:rsidRDefault="00455C0B" w:rsidP="00455C0B">
            <w:pPr>
              <w:pStyle w:val="TAC"/>
              <w:rPr>
                <w:ins w:id="4083" w:author="MCC" w:date="2024-12-23T23:13:00Z"/>
                <w:sz w:val="16"/>
                <w:szCs w:val="16"/>
              </w:rPr>
            </w:pPr>
            <w:ins w:id="4084" w:author="MCC" w:date="2024-12-23T23:13:00Z">
              <w:r w:rsidRPr="00455C0B">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518A860" w14:textId="77777777" w:rsidR="00455C0B" w:rsidRPr="00455C0B" w:rsidRDefault="00455C0B" w:rsidP="00455C0B">
            <w:pPr>
              <w:pStyle w:val="TAC"/>
              <w:rPr>
                <w:ins w:id="4085" w:author="MCC" w:date="2024-12-23T23:13:00Z"/>
                <w:sz w:val="16"/>
                <w:szCs w:val="18"/>
              </w:rPr>
            </w:pPr>
            <w:ins w:id="4086" w:author="MCC" w:date="2024-12-23T23:13:00Z">
              <w:r w:rsidRPr="00455C0B">
                <w:rPr>
                  <w:sz w:val="16"/>
                  <w:szCs w:val="18"/>
                </w:rPr>
                <w:t>SP-241643</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E004C6E" w14:textId="77777777" w:rsidR="00455C0B" w:rsidRPr="00455C0B" w:rsidRDefault="00455C0B" w:rsidP="00455C0B">
            <w:pPr>
              <w:pStyle w:val="TAL"/>
              <w:rPr>
                <w:ins w:id="4087" w:author="MCC" w:date="2024-12-23T23:13:00Z"/>
                <w:sz w:val="16"/>
                <w:szCs w:val="18"/>
              </w:rPr>
            </w:pPr>
            <w:ins w:id="4088" w:author="MCC" w:date="2024-12-23T23:13:00Z">
              <w:r w:rsidRPr="00455C0B">
                <w:rPr>
                  <w:sz w:val="16"/>
                  <w:szCs w:val="18"/>
                </w:rPr>
                <w:t>0465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8104D4" w14:textId="77777777" w:rsidR="00455C0B" w:rsidRPr="00455C0B" w:rsidRDefault="00455C0B" w:rsidP="00455C0B">
            <w:pPr>
              <w:pStyle w:val="TAC"/>
              <w:rPr>
                <w:ins w:id="4089" w:author="MCC" w:date="2024-12-23T23:13:00Z"/>
                <w:sz w:val="16"/>
                <w:szCs w:val="18"/>
              </w:rPr>
            </w:pPr>
            <w:ins w:id="4090" w:author="MCC" w:date="2024-12-23T23:13:00Z">
              <w:r w:rsidRPr="00455C0B">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A3365F" w14:textId="77777777" w:rsidR="00455C0B" w:rsidRPr="00455C0B" w:rsidRDefault="00455C0B" w:rsidP="00455C0B">
            <w:pPr>
              <w:pStyle w:val="TAC"/>
              <w:rPr>
                <w:ins w:id="4091" w:author="MCC" w:date="2024-12-23T23:13:00Z"/>
                <w:sz w:val="16"/>
                <w:szCs w:val="18"/>
              </w:rPr>
            </w:pPr>
            <w:ins w:id="4092" w:author="MCC" w:date="2024-12-23T23:13:00Z">
              <w:r w:rsidRPr="00455C0B">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C69B002" w14:textId="77777777" w:rsidR="00455C0B" w:rsidRPr="00455C0B" w:rsidRDefault="00455C0B" w:rsidP="00455C0B">
            <w:pPr>
              <w:pStyle w:val="TAL"/>
              <w:rPr>
                <w:ins w:id="4093" w:author="MCC" w:date="2024-12-23T23:13:00Z"/>
                <w:sz w:val="16"/>
                <w:szCs w:val="18"/>
              </w:rPr>
            </w:pPr>
            <w:ins w:id="4094" w:author="MCC" w:date="2024-12-23T23:13:00Z">
              <w:r w:rsidRPr="00455C0B">
                <w:rPr>
                  <w:sz w:val="16"/>
                  <w:szCs w:val="18"/>
                </w:rPr>
                <w:t>Correction to class diagram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1F9DE" w14:textId="1855CA66" w:rsidR="00455C0B" w:rsidRPr="00455C0B" w:rsidRDefault="00455C0B" w:rsidP="00455C0B">
            <w:pPr>
              <w:pStyle w:val="TAC"/>
              <w:rPr>
                <w:ins w:id="4095" w:author="MCC" w:date="2024-12-23T23:13:00Z"/>
                <w:sz w:val="16"/>
                <w:szCs w:val="16"/>
              </w:rPr>
            </w:pPr>
            <w:ins w:id="4096" w:author="MCC" w:date="2024-12-23T23:13:00Z">
              <w:r>
                <w:rPr>
                  <w:sz w:val="16"/>
                  <w:szCs w:val="16"/>
                </w:rPr>
                <w:t>18.9.0</w:t>
              </w:r>
            </w:ins>
          </w:p>
        </w:tc>
      </w:tr>
      <w:tr w:rsidR="00455C0B" w:rsidRPr="00455C0B" w14:paraId="672BE59D" w14:textId="77777777" w:rsidTr="00455C0B">
        <w:trPr>
          <w:ins w:id="4097" w:author="MCC" w:date="2024-12-23T23: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807E599" w14:textId="77777777" w:rsidR="00455C0B" w:rsidRPr="00455C0B" w:rsidRDefault="00455C0B" w:rsidP="00455C0B">
            <w:pPr>
              <w:pStyle w:val="TAC"/>
              <w:rPr>
                <w:ins w:id="4098" w:author="MCC" w:date="2024-12-23T23:13:00Z"/>
                <w:sz w:val="16"/>
                <w:szCs w:val="16"/>
              </w:rPr>
            </w:pPr>
            <w:ins w:id="4099" w:author="MCC" w:date="2024-12-23T23:13:00Z">
              <w:r w:rsidRPr="00455C0B">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FFF6EB" w14:textId="77777777" w:rsidR="00455C0B" w:rsidRPr="00455C0B" w:rsidRDefault="00455C0B" w:rsidP="00455C0B">
            <w:pPr>
              <w:pStyle w:val="TAC"/>
              <w:rPr>
                <w:ins w:id="4100" w:author="MCC" w:date="2024-12-23T23:13:00Z"/>
                <w:sz w:val="16"/>
                <w:szCs w:val="16"/>
              </w:rPr>
            </w:pPr>
            <w:ins w:id="4101" w:author="MCC" w:date="2024-12-23T23:13:00Z">
              <w:r w:rsidRPr="00455C0B">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03B09B7F" w14:textId="77777777" w:rsidR="00455C0B" w:rsidRPr="00455C0B" w:rsidRDefault="00455C0B" w:rsidP="00455C0B">
            <w:pPr>
              <w:pStyle w:val="TAC"/>
              <w:rPr>
                <w:ins w:id="4102" w:author="MCC" w:date="2024-12-23T23:13:00Z"/>
                <w:sz w:val="16"/>
                <w:szCs w:val="18"/>
              </w:rPr>
            </w:pPr>
            <w:ins w:id="4103" w:author="MCC" w:date="2024-12-23T23:13:00Z">
              <w:r w:rsidRPr="00455C0B">
                <w:rPr>
                  <w:sz w:val="16"/>
                  <w:szCs w:val="18"/>
                </w:rPr>
                <w:t>SP-241636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94A1002" w14:textId="77777777" w:rsidR="00455C0B" w:rsidRPr="00455C0B" w:rsidRDefault="00455C0B" w:rsidP="00455C0B">
            <w:pPr>
              <w:pStyle w:val="TAL"/>
              <w:rPr>
                <w:ins w:id="4104" w:author="MCC" w:date="2024-12-23T23:13:00Z"/>
                <w:sz w:val="16"/>
                <w:szCs w:val="18"/>
              </w:rPr>
            </w:pPr>
            <w:ins w:id="4105" w:author="MCC" w:date="2024-12-23T23:13:00Z">
              <w:r w:rsidRPr="00455C0B">
                <w:rPr>
                  <w:sz w:val="16"/>
                  <w:szCs w:val="18"/>
                </w:rPr>
                <w:t>0469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54F166" w14:textId="77777777" w:rsidR="00455C0B" w:rsidRPr="00455C0B" w:rsidRDefault="00455C0B" w:rsidP="00455C0B">
            <w:pPr>
              <w:pStyle w:val="TAC"/>
              <w:rPr>
                <w:ins w:id="4106" w:author="MCC" w:date="2024-12-23T23:13:00Z"/>
                <w:sz w:val="16"/>
                <w:szCs w:val="18"/>
              </w:rPr>
            </w:pPr>
            <w:ins w:id="4107" w:author="MCC" w:date="2024-12-23T23:13:00Z">
              <w:r w:rsidRPr="00455C0B">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BD9345" w14:textId="77777777" w:rsidR="00455C0B" w:rsidRPr="00455C0B" w:rsidRDefault="00455C0B" w:rsidP="00455C0B">
            <w:pPr>
              <w:pStyle w:val="TAC"/>
              <w:rPr>
                <w:ins w:id="4108" w:author="MCC" w:date="2024-12-23T23:13:00Z"/>
                <w:sz w:val="16"/>
                <w:szCs w:val="18"/>
              </w:rPr>
            </w:pPr>
            <w:ins w:id="4109" w:author="MCC" w:date="2024-12-23T23:13:00Z">
              <w:r w:rsidRPr="00455C0B">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5C7A745" w14:textId="77777777" w:rsidR="00455C0B" w:rsidRPr="00455C0B" w:rsidRDefault="00455C0B" w:rsidP="00455C0B">
            <w:pPr>
              <w:pStyle w:val="TAL"/>
              <w:rPr>
                <w:ins w:id="4110" w:author="MCC" w:date="2024-12-23T23:13:00Z"/>
                <w:sz w:val="16"/>
                <w:szCs w:val="18"/>
              </w:rPr>
            </w:pPr>
            <w:ins w:id="4111" w:author="MCC" w:date="2024-12-23T23:13:00Z">
              <w:r w:rsidRPr="00455C0B">
                <w:rPr>
                  <w:sz w:val="16"/>
                  <w:szCs w:val="18"/>
                </w:rPr>
                <w:t>Rel-18 CR 28.622 Correction of attribute "jobType" of TraceJob IOC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8B671" w14:textId="5DF73083" w:rsidR="00455C0B" w:rsidRPr="00455C0B" w:rsidRDefault="00455C0B" w:rsidP="00455C0B">
            <w:pPr>
              <w:pStyle w:val="TAC"/>
              <w:rPr>
                <w:ins w:id="4112" w:author="MCC" w:date="2024-12-23T23:13:00Z"/>
                <w:sz w:val="16"/>
                <w:szCs w:val="16"/>
              </w:rPr>
            </w:pPr>
            <w:ins w:id="4113" w:author="MCC" w:date="2024-12-23T23:13:00Z">
              <w:r w:rsidRPr="00E95FDF">
                <w:rPr>
                  <w:sz w:val="16"/>
                  <w:szCs w:val="16"/>
                </w:rPr>
                <w:t>18.9.0</w:t>
              </w:r>
            </w:ins>
          </w:p>
        </w:tc>
      </w:tr>
      <w:tr w:rsidR="00455C0B" w:rsidRPr="00455C0B" w14:paraId="261A8CA9" w14:textId="77777777" w:rsidTr="00455C0B">
        <w:trPr>
          <w:ins w:id="4114" w:author="MCC" w:date="2024-12-23T23: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14ACB3" w14:textId="77777777" w:rsidR="00455C0B" w:rsidRPr="00455C0B" w:rsidRDefault="00455C0B" w:rsidP="00455C0B">
            <w:pPr>
              <w:pStyle w:val="TAC"/>
              <w:rPr>
                <w:ins w:id="4115" w:author="MCC" w:date="2024-12-23T23:13:00Z"/>
                <w:sz w:val="16"/>
                <w:szCs w:val="16"/>
              </w:rPr>
            </w:pPr>
            <w:ins w:id="4116" w:author="MCC" w:date="2024-12-23T23:13:00Z">
              <w:r w:rsidRPr="00455C0B">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3221C0" w14:textId="77777777" w:rsidR="00455C0B" w:rsidRPr="00455C0B" w:rsidRDefault="00455C0B" w:rsidP="00455C0B">
            <w:pPr>
              <w:pStyle w:val="TAC"/>
              <w:rPr>
                <w:ins w:id="4117" w:author="MCC" w:date="2024-12-23T23:13:00Z"/>
                <w:sz w:val="16"/>
                <w:szCs w:val="16"/>
              </w:rPr>
            </w:pPr>
            <w:ins w:id="4118" w:author="MCC" w:date="2024-12-23T23:13:00Z">
              <w:r w:rsidRPr="00455C0B">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C458A9B" w14:textId="77777777" w:rsidR="00455C0B" w:rsidRPr="00455C0B" w:rsidRDefault="00455C0B" w:rsidP="00455C0B">
            <w:pPr>
              <w:pStyle w:val="TAC"/>
              <w:rPr>
                <w:ins w:id="4119" w:author="MCC" w:date="2024-12-23T23:13:00Z"/>
                <w:sz w:val="16"/>
                <w:szCs w:val="18"/>
              </w:rPr>
            </w:pPr>
            <w:ins w:id="4120" w:author="MCC" w:date="2024-12-23T23:13:00Z">
              <w:r w:rsidRPr="00455C0B">
                <w:rPr>
                  <w:sz w:val="16"/>
                  <w:szCs w:val="18"/>
                </w:rPr>
                <w:t>SP-241656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2E33D91" w14:textId="77777777" w:rsidR="00455C0B" w:rsidRPr="00455C0B" w:rsidRDefault="00455C0B" w:rsidP="00455C0B">
            <w:pPr>
              <w:pStyle w:val="TAL"/>
              <w:rPr>
                <w:ins w:id="4121" w:author="MCC" w:date="2024-12-23T23:13:00Z"/>
                <w:sz w:val="16"/>
                <w:szCs w:val="18"/>
              </w:rPr>
            </w:pPr>
            <w:ins w:id="4122" w:author="MCC" w:date="2024-12-23T23:13:00Z">
              <w:r w:rsidRPr="00455C0B">
                <w:rPr>
                  <w:sz w:val="16"/>
                  <w:szCs w:val="18"/>
                </w:rPr>
                <w:t>0471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BDB4D3" w14:textId="77777777" w:rsidR="00455C0B" w:rsidRPr="00455C0B" w:rsidRDefault="00455C0B" w:rsidP="00455C0B">
            <w:pPr>
              <w:pStyle w:val="TAC"/>
              <w:rPr>
                <w:ins w:id="4123" w:author="MCC" w:date="2024-12-23T23:13:00Z"/>
                <w:sz w:val="16"/>
                <w:szCs w:val="18"/>
              </w:rPr>
            </w:pPr>
            <w:ins w:id="4124" w:author="MCC" w:date="2024-12-23T23:13:00Z">
              <w:r w:rsidRPr="00455C0B">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2CED1A0" w14:textId="77777777" w:rsidR="00455C0B" w:rsidRPr="00455C0B" w:rsidRDefault="00455C0B" w:rsidP="00455C0B">
            <w:pPr>
              <w:pStyle w:val="TAC"/>
              <w:rPr>
                <w:ins w:id="4125" w:author="MCC" w:date="2024-12-23T23:13:00Z"/>
                <w:sz w:val="16"/>
                <w:szCs w:val="18"/>
              </w:rPr>
            </w:pPr>
            <w:ins w:id="4126" w:author="MCC" w:date="2024-12-23T23:13:00Z">
              <w:r w:rsidRPr="00455C0B">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34CD233" w14:textId="77777777" w:rsidR="00455C0B" w:rsidRPr="00455C0B" w:rsidRDefault="00455C0B" w:rsidP="00455C0B">
            <w:pPr>
              <w:pStyle w:val="TAL"/>
              <w:rPr>
                <w:ins w:id="4127" w:author="MCC" w:date="2024-12-23T23:13:00Z"/>
                <w:sz w:val="16"/>
                <w:szCs w:val="18"/>
              </w:rPr>
            </w:pPr>
            <w:ins w:id="4128" w:author="MCC" w:date="2024-12-23T23:13:00Z">
              <w:r w:rsidRPr="00455C0B">
                <w:rPr>
                  <w:sz w:val="16"/>
                  <w:szCs w:val="18"/>
                </w:rPr>
                <w:t>Rel-18 CR 28.622 Corrections for 5GC UE level measurements in TraceJob IOC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8B7A9" w14:textId="60542E3D" w:rsidR="00455C0B" w:rsidRPr="00455C0B" w:rsidRDefault="00455C0B" w:rsidP="00455C0B">
            <w:pPr>
              <w:pStyle w:val="TAC"/>
              <w:rPr>
                <w:ins w:id="4129" w:author="MCC" w:date="2024-12-23T23:13:00Z"/>
                <w:sz w:val="16"/>
                <w:szCs w:val="16"/>
              </w:rPr>
            </w:pPr>
            <w:ins w:id="4130" w:author="MCC" w:date="2024-12-23T23:13:00Z">
              <w:r w:rsidRPr="00E95FDF">
                <w:rPr>
                  <w:sz w:val="16"/>
                  <w:szCs w:val="16"/>
                </w:rPr>
                <w:t>18.9.0</w:t>
              </w:r>
            </w:ins>
          </w:p>
        </w:tc>
      </w:tr>
      <w:tr w:rsidR="00455C0B" w:rsidRPr="00455C0B" w14:paraId="54A42B05" w14:textId="77777777" w:rsidTr="00455C0B">
        <w:trPr>
          <w:ins w:id="4131" w:author="MCC" w:date="2024-12-23T23: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93070F" w14:textId="77777777" w:rsidR="00455C0B" w:rsidRPr="00455C0B" w:rsidRDefault="00455C0B" w:rsidP="00455C0B">
            <w:pPr>
              <w:pStyle w:val="TAC"/>
              <w:rPr>
                <w:ins w:id="4132" w:author="MCC" w:date="2024-12-23T23:13:00Z"/>
                <w:sz w:val="16"/>
                <w:szCs w:val="16"/>
              </w:rPr>
            </w:pPr>
            <w:ins w:id="4133" w:author="MCC" w:date="2024-12-23T23:13:00Z">
              <w:r w:rsidRPr="00455C0B">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2B839" w14:textId="77777777" w:rsidR="00455C0B" w:rsidRPr="00455C0B" w:rsidRDefault="00455C0B" w:rsidP="00455C0B">
            <w:pPr>
              <w:pStyle w:val="TAC"/>
              <w:rPr>
                <w:ins w:id="4134" w:author="MCC" w:date="2024-12-23T23:13:00Z"/>
                <w:sz w:val="16"/>
                <w:szCs w:val="16"/>
              </w:rPr>
            </w:pPr>
            <w:ins w:id="4135" w:author="MCC" w:date="2024-12-23T23:13:00Z">
              <w:r w:rsidRPr="00455C0B">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3E21A28" w14:textId="77777777" w:rsidR="00455C0B" w:rsidRPr="00455C0B" w:rsidRDefault="00455C0B" w:rsidP="00455C0B">
            <w:pPr>
              <w:pStyle w:val="TAC"/>
              <w:rPr>
                <w:ins w:id="4136" w:author="MCC" w:date="2024-12-23T23:13:00Z"/>
                <w:sz w:val="16"/>
                <w:szCs w:val="18"/>
              </w:rPr>
            </w:pPr>
            <w:ins w:id="4137" w:author="MCC" w:date="2024-12-23T23:13:00Z">
              <w:r w:rsidRPr="00455C0B">
                <w:rPr>
                  <w:sz w:val="16"/>
                  <w:szCs w:val="18"/>
                </w:rPr>
                <w:t>SP-241634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1233E5" w14:textId="77777777" w:rsidR="00455C0B" w:rsidRPr="00455C0B" w:rsidRDefault="00455C0B" w:rsidP="00455C0B">
            <w:pPr>
              <w:pStyle w:val="TAL"/>
              <w:rPr>
                <w:ins w:id="4138" w:author="MCC" w:date="2024-12-23T23:13:00Z"/>
                <w:sz w:val="16"/>
                <w:szCs w:val="18"/>
              </w:rPr>
            </w:pPr>
            <w:ins w:id="4139" w:author="MCC" w:date="2024-12-23T23:13:00Z">
              <w:r w:rsidRPr="00455C0B">
                <w:rPr>
                  <w:sz w:val="16"/>
                  <w:szCs w:val="18"/>
                </w:rPr>
                <w:t>0479</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5D96FB" w14:textId="77777777" w:rsidR="00455C0B" w:rsidRPr="00455C0B" w:rsidRDefault="00455C0B" w:rsidP="00455C0B">
            <w:pPr>
              <w:pStyle w:val="TAC"/>
              <w:rPr>
                <w:ins w:id="4140" w:author="MCC" w:date="2024-12-23T23:13:00Z"/>
                <w:sz w:val="16"/>
                <w:szCs w:val="18"/>
              </w:rPr>
            </w:pPr>
            <w:ins w:id="4141" w:author="MCC" w:date="2024-12-23T23:13:00Z">
              <w:r w:rsidRPr="00455C0B">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75FD44" w14:textId="77777777" w:rsidR="00455C0B" w:rsidRPr="00455C0B" w:rsidRDefault="00455C0B" w:rsidP="00455C0B">
            <w:pPr>
              <w:pStyle w:val="TAC"/>
              <w:rPr>
                <w:ins w:id="4142" w:author="MCC" w:date="2024-12-23T23:13:00Z"/>
                <w:sz w:val="16"/>
                <w:szCs w:val="18"/>
              </w:rPr>
            </w:pPr>
            <w:ins w:id="4143" w:author="MCC" w:date="2024-12-23T23:13:00Z">
              <w:r w:rsidRPr="00455C0B">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781EAA1" w14:textId="77777777" w:rsidR="00455C0B" w:rsidRPr="00455C0B" w:rsidRDefault="00455C0B" w:rsidP="00455C0B">
            <w:pPr>
              <w:pStyle w:val="TAL"/>
              <w:rPr>
                <w:ins w:id="4144" w:author="MCC" w:date="2024-12-23T23:13:00Z"/>
                <w:sz w:val="16"/>
                <w:szCs w:val="18"/>
              </w:rPr>
            </w:pPr>
            <w:ins w:id="4145" w:author="MCC" w:date="2024-12-23T23:13:00Z">
              <w:r w:rsidRPr="00455C0B">
                <w:rPr>
                  <w:sz w:val="16"/>
                  <w:szCs w:val="18"/>
                </w:rPr>
                <w:t>Rel-18 CR TS 28.622 Correction of undefined data types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12DC8F" w14:textId="54164445" w:rsidR="00455C0B" w:rsidRPr="00455C0B" w:rsidRDefault="00455C0B" w:rsidP="00455C0B">
            <w:pPr>
              <w:pStyle w:val="TAC"/>
              <w:rPr>
                <w:ins w:id="4146" w:author="MCC" w:date="2024-12-23T23:13:00Z"/>
                <w:sz w:val="16"/>
                <w:szCs w:val="16"/>
              </w:rPr>
            </w:pPr>
            <w:ins w:id="4147" w:author="MCC" w:date="2024-12-23T23:13:00Z">
              <w:r w:rsidRPr="00E95FDF">
                <w:rPr>
                  <w:sz w:val="16"/>
                  <w:szCs w:val="16"/>
                </w:rPr>
                <w:t>18.9.0</w:t>
              </w:r>
            </w:ins>
          </w:p>
        </w:tc>
      </w:tr>
      <w:tr w:rsidR="00455C0B" w:rsidRPr="00455C0B" w14:paraId="3609A94C" w14:textId="77777777" w:rsidTr="00455C0B">
        <w:trPr>
          <w:ins w:id="4148" w:author="MCC" w:date="2024-12-23T23: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134D30" w14:textId="77777777" w:rsidR="00455C0B" w:rsidRPr="00455C0B" w:rsidRDefault="00455C0B" w:rsidP="00455C0B">
            <w:pPr>
              <w:pStyle w:val="TAC"/>
              <w:rPr>
                <w:ins w:id="4149" w:author="MCC" w:date="2024-12-23T23:13:00Z"/>
                <w:sz w:val="16"/>
                <w:szCs w:val="16"/>
              </w:rPr>
            </w:pPr>
            <w:ins w:id="4150" w:author="MCC" w:date="2024-12-23T23:13:00Z">
              <w:r w:rsidRPr="00455C0B">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84F345" w14:textId="77777777" w:rsidR="00455C0B" w:rsidRPr="00455C0B" w:rsidRDefault="00455C0B" w:rsidP="00455C0B">
            <w:pPr>
              <w:pStyle w:val="TAC"/>
              <w:rPr>
                <w:ins w:id="4151" w:author="MCC" w:date="2024-12-23T23:13:00Z"/>
                <w:sz w:val="16"/>
                <w:szCs w:val="16"/>
              </w:rPr>
            </w:pPr>
            <w:ins w:id="4152" w:author="MCC" w:date="2024-12-23T23:13:00Z">
              <w:r w:rsidRPr="00455C0B">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B7566D2" w14:textId="77777777" w:rsidR="00455C0B" w:rsidRPr="00455C0B" w:rsidRDefault="00455C0B" w:rsidP="00455C0B">
            <w:pPr>
              <w:pStyle w:val="TAC"/>
              <w:rPr>
                <w:ins w:id="4153" w:author="MCC" w:date="2024-12-23T23:13:00Z"/>
                <w:sz w:val="16"/>
                <w:szCs w:val="18"/>
              </w:rPr>
            </w:pPr>
            <w:ins w:id="4154" w:author="MCC" w:date="2024-12-23T23:13:00Z">
              <w:r w:rsidRPr="00455C0B">
                <w:rPr>
                  <w:sz w:val="16"/>
                  <w:szCs w:val="18"/>
                </w:rPr>
                <w:t>SP-241650</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1F66E71" w14:textId="77777777" w:rsidR="00455C0B" w:rsidRPr="00455C0B" w:rsidRDefault="00455C0B" w:rsidP="00455C0B">
            <w:pPr>
              <w:pStyle w:val="TAL"/>
              <w:rPr>
                <w:ins w:id="4155" w:author="MCC" w:date="2024-12-23T23:13:00Z"/>
                <w:sz w:val="16"/>
                <w:szCs w:val="18"/>
              </w:rPr>
            </w:pPr>
            <w:ins w:id="4156" w:author="MCC" w:date="2024-12-23T23:13:00Z">
              <w:r w:rsidRPr="00455C0B">
                <w:rPr>
                  <w:sz w:val="16"/>
                  <w:szCs w:val="18"/>
                </w:rPr>
                <w:t>0480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F7AB1C" w14:textId="77777777" w:rsidR="00455C0B" w:rsidRPr="00455C0B" w:rsidRDefault="00455C0B" w:rsidP="00455C0B">
            <w:pPr>
              <w:pStyle w:val="TAC"/>
              <w:rPr>
                <w:ins w:id="4157" w:author="MCC" w:date="2024-12-23T23:13:00Z"/>
                <w:sz w:val="16"/>
                <w:szCs w:val="18"/>
              </w:rPr>
            </w:pPr>
            <w:ins w:id="4158" w:author="MCC" w:date="2024-12-23T23:13:00Z">
              <w:r w:rsidRPr="00455C0B">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6C24A4" w14:textId="77777777" w:rsidR="00455C0B" w:rsidRPr="00455C0B" w:rsidRDefault="00455C0B" w:rsidP="00455C0B">
            <w:pPr>
              <w:pStyle w:val="TAC"/>
              <w:rPr>
                <w:ins w:id="4159" w:author="MCC" w:date="2024-12-23T23:13:00Z"/>
                <w:sz w:val="16"/>
                <w:szCs w:val="18"/>
              </w:rPr>
            </w:pPr>
            <w:ins w:id="4160" w:author="MCC" w:date="2024-12-23T23:13:00Z">
              <w:r w:rsidRPr="00455C0B">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C68EC1" w14:textId="77777777" w:rsidR="00455C0B" w:rsidRPr="00455C0B" w:rsidRDefault="00455C0B" w:rsidP="00455C0B">
            <w:pPr>
              <w:pStyle w:val="TAL"/>
              <w:rPr>
                <w:ins w:id="4161" w:author="MCC" w:date="2024-12-23T23:13:00Z"/>
                <w:sz w:val="16"/>
                <w:szCs w:val="18"/>
              </w:rPr>
            </w:pPr>
            <w:ins w:id="4162" w:author="MCC" w:date="2024-12-23T23:13:00Z">
              <w:r w:rsidRPr="00455C0B">
                <w:rPr>
                  <w:sz w:val="16"/>
                  <w:szCs w:val="18"/>
                </w:rPr>
                <w:t>Rel-18 CR TS 28.622 Rapporteur cleanup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F609A" w14:textId="15266D0F" w:rsidR="00455C0B" w:rsidRPr="00455C0B" w:rsidRDefault="00455C0B" w:rsidP="00455C0B">
            <w:pPr>
              <w:pStyle w:val="TAC"/>
              <w:rPr>
                <w:ins w:id="4163" w:author="MCC" w:date="2024-12-23T23:13:00Z"/>
                <w:sz w:val="16"/>
                <w:szCs w:val="16"/>
              </w:rPr>
            </w:pPr>
            <w:ins w:id="4164" w:author="MCC" w:date="2024-12-23T23:13:00Z">
              <w:r w:rsidRPr="00E95FDF">
                <w:rPr>
                  <w:sz w:val="16"/>
                  <w:szCs w:val="16"/>
                </w:rPr>
                <w:t>18.9.0</w:t>
              </w:r>
            </w:ins>
          </w:p>
        </w:tc>
      </w:tr>
      <w:tr w:rsidR="00455C0B" w:rsidRPr="00455C0B" w14:paraId="1B582C4C" w14:textId="77777777" w:rsidTr="00455C0B">
        <w:trPr>
          <w:ins w:id="4165" w:author="MCC" w:date="2024-12-23T23: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BB088AD" w14:textId="77777777" w:rsidR="00455C0B" w:rsidRPr="00455C0B" w:rsidRDefault="00455C0B" w:rsidP="00455C0B">
            <w:pPr>
              <w:pStyle w:val="TAC"/>
              <w:rPr>
                <w:ins w:id="4166" w:author="MCC" w:date="2024-12-23T23:13:00Z"/>
                <w:sz w:val="16"/>
                <w:szCs w:val="16"/>
              </w:rPr>
            </w:pPr>
            <w:ins w:id="4167" w:author="MCC" w:date="2024-12-23T23:13:00Z">
              <w:r w:rsidRPr="00455C0B">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7813F0" w14:textId="77777777" w:rsidR="00455C0B" w:rsidRPr="00455C0B" w:rsidRDefault="00455C0B" w:rsidP="00455C0B">
            <w:pPr>
              <w:pStyle w:val="TAC"/>
              <w:rPr>
                <w:ins w:id="4168" w:author="MCC" w:date="2024-12-23T23:13:00Z"/>
                <w:sz w:val="16"/>
                <w:szCs w:val="16"/>
              </w:rPr>
            </w:pPr>
            <w:ins w:id="4169" w:author="MCC" w:date="2024-12-23T23:13:00Z">
              <w:r w:rsidRPr="00455C0B">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FA1B5C7" w14:textId="77777777" w:rsidR="00455C0B" w:rsidRPr="00455C0B" w:rsidRDefault="00455C0B" w:rsidP="00455C0B">
            <w:pPr>
              <w:pStyle w:val="TAC"/>
              <w:rPr>
                <w:ins w:id="4170" w:author="MCC" w:date="2024-12-23T23:13:00Z"/>
                <w:sz w:val="16"/>
                <w:szCs w:val="18"/>
              </w:rPr>
            </w:pPr>
            <w:ins w:id="4171" w:author="MCC" w:date="2024-12-23T23:13:00Z">
              <w:r w:rsidRPr="00455C0B">
                <w:rPr>
                  <w:sz w:val="16"/>
                  <w:szCs w:val="18"/>
                </w:rPr>
                <w:t>SP-241659</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9C77A19" w14:textId="77777777" w:rsidR="00455C0B" w:rsidRPr="00455C0B" w:rsidRDefault="00455C0B" w:rsidP="00455C0B">
            <w:pPr>
              <w:pStyle w:val="TAL"/>
              <w:rPr>
                <w:ins w:id="4172" w:author="MCC" w:date="2024-12-23T23:13:00Z"/>
                <w:sz w:val="16"/>
                <w:szCs w:val="18"/>
              </w:rPr>
            </w:pPr>
            <w:ins w:id="4173" w:author="MCC" w:date="2024-12-23T23:13:00Z">
              <w:r w:rsidRPr="00455C0B">
                <w:rPr>
                  <w:sz w:val="16"/>
                  <w:szCs w:val="18"/>
                </w:rPr>
                <w:t>0485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4A3CCA6" w14:textId="77777777" w:rsidR="00455C0B" w:rsidRPr="00455C0B" w:rsidRDefault="00455C0B" w:rsidP="00455C0B">
            <w:pPr>
              <w:pStyle w:val="TAC"/>
              <w:rPr>
                <w:ins w:id="4174" w:author="MCC" w:date="2024-12-23T23:13:00Z"/>
                <w:sz w:val="16"/>
                <w:szCs w:val="18"/>
              </w:rPr>
            </w:pPr>
            <w:ins w:id="4175" w:author="MCC" w:date="2024-12-23T23:13:00Z">
              <w:r w:rsidRPr="00455C0B">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AEEE5A7" w14:textId="77777777" w:rsidR="00455C0B" w:rsidRPr="00455C0B" w:rsidRDefault="00455C0B" w:rsidP="00455C0B">
            <w:pPr>
              <w:pStyle w:val="TAC"/>
              <w:rPr>
                <w:ins w:id="4176" w:author="MCC" w:date="2024-12-23T23:13:00Z"/>
                <w:sz w:val="16"/>
                <w:szCs w:val="18"/>
              </w:rPr>
            </w:pPr>
            <w:ins w:id="4177" w:author="MCC" w:date="2024-12-23T23:13:00Z">
              <w:r w:rsidRPr="00455C0B">
                <w:rPr>
                  <w:sz w:val="16"/>
                  <w:szCs w:val="18"/>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9ED2058" w14:textId="77777777" w:rsidR="00455C0B" w:rsidRPr="00455C0B" w:rsidRDefault="00455C0B" w:rsidP="00455C0B">
            <w:pPr>
              <w:pStyle w:val="TAL"/>
              <w:rPr>
                <w:ins w:id="4178" w:author="MCC" w:date="2024-12-23T23:13:00Z"/>
                <w:sz w:val="16"/>
                <w:szCs w:val="18"/>
              </w:rPr>
            </w:pPr>
            <w:ins w:id="4179" w:author="MCC" w:date="2024-12-23T23:13:00Z">
              <w:r w:rsidRPr="00455C0B">
                <w:rPr>
                  <w:sz w:val="16"/>
                  <w:szCs w:val="18"/>
                </w:rPr>
                <w:t>Rel-18 CR 28.622 Correction on MDT configuration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EA04B" w14:textId="77762F01" w:rsidR="00455C0B" w:rsidRPr="00455C0B" w:rsidRDefault="00455C0B" w:rsidP="00455C0B">
            <w:pPr>
              <w:pStyle w:val="TAC"/>
              <w:rPr>
                <w:ins w:id="4180" w:author="MCC" w:date="2024-12-23T23:13:00Z"/>
                <w:sz w:val="16"/>
                <w:szCs w:val="16"/>
              </w:rPr>
            </w:pPr>
            <w:ins w:id="4181" w:author="MCC" w:date="2024-12-23T23:13:00Z">
              <w:r w:rsidRPr="00E95FDF">
                <w:rPr>
                  <w:sz w:val="16"/>
                  <w:szCs w:val="16"/>
                </w:rPr>
                <w:t>18.9.0</w:t>
              </w:r>
            </w:ins>
          </w:p>
        </w:tc>
      </w:tr>
      <w:tr w:rsidR="00455C0B" w:rsidRPr="00455C0B" w14:paraId="51B545F5" w14:textId="77777777" w:rsidTr="00455C0B">
        <w:trPr>
          <w:ins w:id="4182" w:author="MCC" w:date="2024-12-23T23: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0A82B4A" w14:textId="77777777" w:rsidR="00455C0B" w:rsidRPr="00455C0B" w:rsidRDefault="00455C0B" w:rsidP="00455C0B">
            <w:pPr>
              <w:pStyle w:val="TAC"/>
              <w:rPr>
                <w:ins w:id="4183" w:author="MCC" w:date="2024-12-23T23:13:00Z"/>
                <w:sz w:val="16"/>
                <w:szCs w:val="16"/>
              </w:rPr>
            </w:pPr>
            <w:ins w:id="4184" w:author="MCC" w:date="2024-12-23T23:13:00Z">
              <w:r w:rsidRPr="00455C0B">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917AE4" w14:textId="77777777" w:rsidR="00455C0B" w:rsidRPr="00455C0B" w:rsidRDefault="00455C0B" w:rsidP="00455C0B">
            <w:pPr>
              <w:pStyle w:val="TAC"/>
              <w:rPr>
                <w:ins w:id="4185" w:author="MCC" w:date="2024-12-23T23:13:00Z"/>
                <w:sz w:val="16"/>
                <w:szCs w:val="16"/>
              </w:rPr>
            </w:pPr>
            <w:ins w:id="4186" w:author="MCC" w:date="2024-12-23T23:13:00Z">
              <w:r w:rsidRPr="00455C0B">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E2461D4" w14:textId="77777777" w:rsidR="00455C0B" w:rsidRPr="00455C0B" w:rsidRDefault="00455C0B" w:rsidP="00455C0B">
            <w:pPr>
              <w:pStyle w:val="TAC"/>
              <w:rPr>
                <w:ins w:id="4187" w:author="MCC" w:date="2024-12-23T23:13:00Z"/>
                <w:sz w:val="16"/>
                <w:szCs w:val="18"/>
              </w:rPr>
            </w:pPr>
            <w:ins w:id="4188" w:author="MCC" w:date="2024-12-23T23:13:00Z">
              <w:r w:rsidRPr="00455C0B">
                <w:rPr>
                  <w:sz w:val="16"/>
                  <w:szCs w:val="18"/>
                </w:rPr>
                <w:t>SP-241634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C9FC86" w14:textId="77777777" w:rsidR="00455C0B" w:rsidRPr="00455C0B" w:rsidRDefault="00455C0B" w:rsidP="00455C0B">
            <w:pPr>
              <w:pStyle w:val="TAL"/>
              <w:rPr>
                <w:ins w:id="4189" w:author="MCC" w:date="2024-12-23T23:13:00Z"/>
                <w:sz w:val="16"/>
                <w:szCs w:val="18"/>
              </w:rPr>
            </w:pPr>
            <w:ins w:id="4190" w:author="MCC" w:date="2024-12-23T23:13:00Z">
              <w:r w:rsidRPr="00455C0B">
                <w:rPr>
                  <w:sz w:val="16"/>
                  <w:szCs w:val="18"/>
                </w:rPr>
                <w:t>0493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3E979D8" w14:textId="77777777" w:rsidR="00455C0B" w:rsidRPr="00455C0B" w:rsidRDefault="00455C0B" w:rsidP="00455C0B">
            <w:pPr>
              <w:pStyle w:val="TAC"/>
              <w:rPr>
                <w:ins w:id="4191" w:author="MCC" w:date="2024-12-23T23:13:00Z"/>
                <w:sz w:val="16"/>
                <w:szCs w:val="18"/>
              </w:rPr>
            </w:pPr>
            <w:ins w:id="4192" w:author="MCC" w:date="2024-12-23T23:13:00Z">
              <w:r w:rsidRPr="00455C0B">
                <w:rPr>
                  <w:sz w:val="16"/>
                  <w:szCs w:val="18"/>
                </w:rPr>
                <w:t>2</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EF43326" w14:textId="77777777" w:rsidR="00455C0B" w:rsidRPr="00455C0B" w:rsidRDefault="00455C0B" w:rsidP="00455C0B">
            <w:pPr>
              <w:pStyle w:val="TAC"/>
              <w:rPr>
                <w:ins w:id="4193" w:author="MCC" w:date="2024-12-23T23:13:00Z"/>
                <w:sz w:val="16"/>
                <w:szCs w:val="18"/>
              </w:rPr>
            </w:pPr>
            <w:ins w:id="4194" w:author="MCC" w:date="2024-12-23T23:13:00Z">
              <w:r w:rsidRPr="00455C0B">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95B3749" w14:textId="77777777" w:rsidR="00455C0B" w:rsidRPr="00455C0B" w:rsidRDefault="00455C0B" w:rsidP="00455C0B">
            <w:pPr>
              <w:pStyle w:val="TAL"/>
              <w:rPr>
                <w:ins w:id="4195" w:author="MCC" w:date="2024-12-23T23:13:00Z"/>
                <w:sz w:val="16"/>
                <w:szCs w:val="18"/>
              </w:rPr>
            </w:pPr>
            <w:ins w:id="4196" w:author="MCC" w:date="2024-12-23T23:13:00Z">
              <w:r w:rsidRPr="00455C0B">
                <w:rPr>
                  <w:sz w:val="16"/>
                  <w:szCs w:val="18"/>
                </w:rPr>
                <w:t>Rel-18 CR 28.622 Correction of limitation of convex polygons for geographical area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4B660" w14:textId="7DE35A40" w:rsidR="00455C0B" w:rsidRPr="00455C0B" w:rsidRDefault="00455C0B" w:rsidP="00455C0B">
            <w:pPr>
              <w:pStyle w:val="TAC"/>
              <w:rPr>
                <w:ins w:id="4197" w:author="MCC" w:date="2024-12-23T23:13:00Z"/>
                <w:sz w:val="16"/>
                <w:szCs w:val="16"/>
              </w:rPr>
            </w:pPr>
            <w:ins w:id="4198" w:author="MCC" w:date="2024-12-23T23:13:00Z">
              <w:r w:rsidRPr="00E95FDF">
                <w:rPr>
                  <w:sz w:val="16"/>
                  <w:szCs w:val="16"/>
                </w:rPr>
                <w:t>18.9.0</w:t>
              </w:r>
            </w:ins>
          </w:p>
        </w:tc>
      </w:tr>
      <w:tr w:rsidR="00455C0B" w:rsidRPr="00455C0B" w14:paraId="1463C270" w14:textId="77777777" w:rsidTr="00455C0B">
        <w:trPr>
          <w:ins w:id="4199" w:author="MCC" w:date="2024-12-23T23: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249B3FA" w14:textId="77777777" w:rsidR="00455C0B" w:rsidRPr="00455C0B" w:rsidRDefault="00455C0B" w:rsidP="00455C0B">
            <w:pPr>
              <w:pStyle w:val="TAC"/>
              <w:rPr>
                <w:ins w:id="4200" w:author="MCC" w:date="2024-12-23T23:13:00Z"/>
                <w:sz w:val="16"/>
                <w:szCs w:val="16"/>
              </w:rPr>
            </w:pPr>
            <w:ins w:id="4201" w:author="MCC" w:date="2024-12-23T23:13:00Z">
              <w:r w:rsidRPr="00455C0B">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8A4DD8" w14:textId="77777777" w:rsidR="00455C0B" w:rsidRPr="00455C0B" w:rsidRDefault="00455C0B" w:rsidP="00455C0B">
            <w:pPr>
              <w:pStyle w:val="TAC"/>
              <w:rPr>
                <w:ins w:id="4202" w:author="MCC" w:date="2024-12-23T23:13:00Z"/>
                <w:sz w:val="16"/>
                <w:szCs w:val="16"/>
              </w:rPr>
            </w:pPr>
            <w:ins w:id="4203" w:author="MCC" w:date="2024-12-23T23:13:00Z">
              <w:r w:rsidRPr="00455C0B">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4D93102" w14:textId="77777777" w:rsidR="00455C0B" w:rsidRPr="00455C0B" w:rsidRDefault="00455C0B" w:rsidP="00455C0B">
            <w:pPr>
              <w:pStyle w:val="TAC"/>
              <w:rPr>
                <w:ins w:id="4204" w:author="MCC" w:date="2024-12-23T23:13:00Z"/>
                <w:sz w:val="16"/>
                <w:szCs w:val="18"/>
              </w:rPr>
            </w:pPr>
            <w:ins w:id="4205" w:author="MCC" w:date="2024-12-23T23:13:00Z">
              <w:r w:rsidRPr="00455C0B">
                <w:rPr>
                  <w:sz w:val="16"/>
                  <w:szCs w:val="18"/>
                </w:rPr>
                <w:t>SP-241636</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B39F5E3" w14:textId="77777777" w:rsidR="00455C0B" w:rsidRPr="00455C0B" w:rsidRDefault="00455C0B" w:rsidP="00455C0B">
            <w:pPr>
              <w:pStyle w:val="TAL"/>
              <w:rPr>
                <w:ins w:id="4206" w:author="MCC" w:date="2024-12-23T23:13:00Z"/>
                <w:sz w:val="16"/>
                <w:szCs w:val="18"/>
              </w:rPr>
            </w:pPr>
            <w:ins w:id="4207" w:author="MCC" w:date="2024-12-23T23:13:00Z">
              <w:r w:rsidRPr="00455C0B">
                <w:rPr>
                  <w:sz w:val="16"/>
                  <w:szCs w:val="18"/>
                </w:rPr>
                <w:t>0497</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9AEF56" w14:textId="77777777" w:rsidR="00455C0B" w:rsidRPr="00455C0B" w:rsidRDefault="00455C0B" w:rsidP="00455C0B">
            <w:pPr>
              <w:pStyle w:val="TAC"/>
              <w:rPr>
                <w:ins w:id="4208" w:author="MCC" w:date="2024-12-23T23:13:00Z"/>
                <w:sz w:val="16"/>
                <w:szCs w:val="18"/>
              </w:rPr>
            </w:pPr>
            <w:ins w:id="4209" w:author="MCC" w:date="2024-12-23T23:13:00Z">
              <w:r w:rsidRPr="00455C0B">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7DCA968" w14:textId="77777777" w:rsidR="00455C0B" w:rsidRPr="00455C0B" w:rsidRDefault="00455C0B" w:rsidP="00455C0B">
            <w:pPr>
              <w:pStyle w:val="TAC"/>
              <w:rPr>
                <w:ins w:id="4210" w:author="MCC" w:date="2024-12-23T23:13:00Z"/>
                <w:sz w:val="16"/>
                <w:szCs w:val="18"/>
              </w:rPr>
            </w:pPr>
            <w:ins w:id="4211" w:author="MCC" w:date="2024-12-23T23:13:00Z">
              <w:r w:rsidRPr="00455C0B">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75BDBA9" w14:textId="77777777" w:rsidR="00455C0B" w:rsidRPr="00455C0B" w:rsidRDefault="00455C0B" w:rsidP="00455C0B">
            <w:pPr>
              <w:pStyle w:val="TAL"/>
              <w:rPr>
                <w:ins w:id="4212" w:author="MCC" w:date="2024-12-23T23:13:00Z"/>
                <w:sz w:val="16"/>
                <w:szCs w:val="18"/>
              </w:rPr>
            </w:pPr>
            <w:ins w:id="4213" w:author="MCC" w:date="2024-12-23T23:13:00Z">
              <w:r w:rsidRPr="00455C0B">
                <w:rPr>
                  <w:sz w:val="16"/>
                  <w:szCs w:val="18"/>
                </w:rPr>
                <w:t>Rel-18 CR TS 28.622 Correction to AreaScope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6DD48" w14:textId="2282E68B" w:rsidR="00455C0B" w:rsidRPr="00455C0B" w:rsidRDefault="00455C0B" w:rsidP="00455C0B">
            <w:pPr>
              <w:pStyle w:val="TAC"/>
              <w:rPr>
                <w:ins w:id="4214" w:author="MCC" w:date="2024-12-23T23:13:00Z"/>
                <w:sz w:val="16"/>
                <w:szCs w:val="16"/>
              </w:rPr>
            </w:pPr>
            <w:ins w:id="4215" w:author="MCC" w:date="2024-12-23T23:13:00Z">
              <w:r w:rsidRPr="00E95FDF">
                <w:rPr>
                  <w:sz w:val="16"/>
                  <w:szCs w:val="16"/>
                </w:rPr>
                <w:t>18.9.0</w:t>
              </w:r>
            </w:ins>
          </w:p>
        </w:tc>
      </w:tr>
      <w:tr w:rsidR="00455C0B" w:rsidRPr="00455C0B" w14:paraId="1D27C728" w14:textId="77777777" w:rsidTr="00455C0B">
        <w:trPr>
          <w:ins w:id="4216" w:author="MCC" w:date="2024-12-23T23: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2270DC4" w14:textId="77777777" w:rsidR="00455C0B" w:rsidRPr="00455C0B" w:rsidRDefault="00455C0B" w:rsidP="00455C0B">
            <w:pPr>
              <w:pStyle w:val="TAC"/>
              <w:rPr>
                <w:ins w:id="4217" w:author="MCC" w:date="2024-12-23T23:13:00Z"/>
                <w:sz w:val="16"/>
                <w:szCs w:val="16"/>
              </w:rPr>
            </w:pPr>
            <w:ins w:id="4218" w:author="MCC" w:date="2024-12-23T23:13:00Z">
              <w:r w:rsidRPr="00455C0B">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47F231" w14:textId="77777777" w:rsidR="00455C0B" w:rsidRPr="00455C0B" w:rsidRDefault="00455C0B" w:rsidP="00455C0B">
            <w:pPr>
              <w:pStyle w:val="TAC"/>
              <w:rPr>
                <w:ins w:id="4219" w:author="MCC" w:date="2024-12-23T23:13:00Z"/>
                <w:sz w:val="16"/>
                <w:szCs w:val="16"/>
              </w:rPr>
            </w:pPr>
            <w:ins w:id="4220" w:author="MCC" w:date="2024-12-23T23:13:00Z">
              <w:r w:rsidRPr="00455C0B">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46232169" w14:textId="77777777" w:rsidR="00455C0B" w:rsidRPr="00455C0B" w:rsidRDefault="00455C0B" w:rsidP="00455C0B">
            <w:pPr>
              <w:pStyle w:val="TAC"/>
              <w:rPr>
                <w:ins w:id="4221" w:author="MCC" w:date="2024-12-23T23:13:00Z"/>
                <w:sz w:val="16"/>
                <w:szCs w:val="18"/>
              </w:rPr>
            </w:pPr>
            <w:ins w:id="4222" w:author="MCC" w:date="2024-12-23T23:13:00Z">
              <w:r w:rsidRPr="00455C0B">
                <w:rPr>
                  <w:sz w:val="16"/>
                  <w:szCs w:val="18"/>
                </w:rPr>
                <w:t>SP-241634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C58A4B" w14:textId="77777777" w:rsidR="00455C0B" w:rsidRPr="00455C0B" w:rsidRDefault="00455C0B" w:rsidP="00455C0B">
            <w:pPr>
              <w:pStyle w:val="TAL"/>
              <w:rPr>
                <w:ins w:id="4223" w:author="MCC" w:date="2024-12-23T23:13:00Z"/>
                <w:sz w:val="16"/>
                <w:szCs w:val="18"/>
              </w:rPr>
            </w:pPr>
            <w:ins w:id="4224" w:author="MCC" w:date="2024-12-23T23:13:00Z">
              <w:r w:rsidRPr="00455C0B">
                <w:rPr>
                  <w:sz w:val="16"/>
                  <w:szCs w:val="18"/>
                </w:rPr>
                <w:t>0500</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1572E38" w14:textId="77777777" w:rsidR="00455C0B" w:rsidRPr="00455C0B" w:rsidRDefault="00455C0B" w:rsidP="00455C0B">
            <w:pPr>
              <w:pStyle w:val="TAC"/>
              <w:rPr>
                <w:ins w:id="4225" w:author="MCC" w:date="2024-12-23T23:13:00Z"/>
                <w:sz w:val="16"/>
                <w:szCs w:val="18"/>
              </w:rPr>
            </w:pPr>
            <w:ins w:id="4226" w:author="MCC" w:date="2024-12-23T23:13:00Z">
              <w:r w:rsidRPr="00455C0B">
                <w:rPr>
                  <w:sz w:val="16"/>
                  <w:szCs w:val="18"/>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95056B" w14:textId="77777777" w:rsidR="00455C0B" w:rsidRPr="00455C0B" w:rsidRDefault="00455C0B" w:rsidP="00455C0B">
            <w:pPr>
              <w:pStyle w:val="TAC"/>
              <w:rPr>
                <w:ins w:id="4227" w:author="MCC" w:date="2024-12-23T23:13:00Z"/>
                <w:sz w:val="16"/>
                <w:szCs w:val="18"/>
              </w:rPr>
            </w:pPr>
            <w:ins w:id="4228" w:author="MCC" w:date="2024-12-23T23:13:00Z">
              <w:r w:rsidRPr="00455C0B">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FDA301" w14:textId="77777777" w:rsidR="00455C0B" w:rsidRPr="00455C0B" w:rsidRDefault="00455C0B" w:rsidP="00455C0B">
            <w:pPr>
              <w:pStyle w:val="TAL"/>
              <w:rPr>
                <w:ins w:id="4229" w:author="MCC" w:date="2024-12-23T23:13:00Z"/>
                <w:sz w:val="16"/>
                <w:szCs w:val="18"/>
              </w:rPr>
            </w:pPr>
            <w:ins w:id="4230" w:author="MCC" w:date="2024-12-23T23:13:00Z">
              <w:r w:rsidRPr="00455C0B">
                <w:rPr>
                  <w:sz w:val="16"/>
                  <w:szCs w:val="18"/>
                </w:rPr>
                <w:t>Rel-18 CR TS 28.622 Correction to AreaOfInterest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31BA1" w14:textId="4A9F395B" w:rsidR="00455C0B" w:rsidRPr="00455C0B" w:rsidRDefault="00455C0B" w:rsidP="00455C0B">
            <w:pPr>
              <w:pStyle w:val="TAC"/>
              <w:rPr>
                <w:ins w:id="4231" w:author="MCC" w:date="2024-12-23T23:13:00Z"/>
                <w:sz w:val="16"/>
                <w:szCs w:val="16"/>
              </w:rPr>
            </w:pPr>
            <w:ins w:id="4232" w:author="MCC" w:date="2024-12-23T23:13:00Z">
              <w:r w:rsidRPr="00E95FDF">
                <w:rPr>
                  <w:sz w:val="16"/>
                  <w:szCs w:val="16"/>
                </w:rPr>
                <w:t>18.9.0</w:t>
              </w:r>
            </w:ins>
          </w:p>
        </w:tc>
      </w:tr>
      <w:tr w:rsidR="00455C0B" w:rsidRPr="00455C0B" w14:paraId="22D2732F" w14:textId="77777777" w:rsidTr="00455C0B">
        <w:trPr>
          <w:ins w:id="4233" w:author="MCC" w:date="2024-12-23T23: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1010F1" w14:textId="77777777" w:rsidR="00455C0B" w:rsidRPr="00455C0B" w:rsidRDefault="00455C0B" w:rsidP="00455C0B">
            <w:pPr>
              <w:pStyle w:val="TAC"/>
              <w:rPr>
                <w:ins w:id="4234" w:author="MCC" w:date="2024-12-23T23:13:00Z"/>
                <w:sz w:val="16"/>
                <w:szCs w:val="16"/>
              </w:rPr>
            </w:pPr>
            <w:ins w:id="4235" w:author="MCC" w:date="2024-12-23T23:13:00Z">
              <w:r w:rsidRPr="00455C0B">
                <w:rPr>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66A4FF" w14:textId="77777777" w:rsidR="00455C0B" w:rsidRPr="00455C0B" w:rsidRDefault="00455C0B" w:rsidP="00455C0B">
            <w:pPr>
              <w:pStyle w:val="TAC"/>
              <w:rPr>
                <w:ins w:id="4236" w:author="MCC" w:date="2024-12-23T23:13:00Z"/>
                <w:sz w:val="16"/>
                <w:szCs w:val="16"/>
              </w:rPr>
            </w:pPr>
            <w:ins w:id="4237" w:author="MCC" w:date="2024-12-23T23:13:00Z">
              <w:r w:rsidRPr="00455C0B">
                <w:rPr>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DD4B45B" w14:textId="77777777" w:rsidR="00455C0B" w:rsidRPr="00455C0B" w:rsidRDefault="00455C0B" w:rsidP="00455C0B">
            <w:pPr>
              <w:pStyle w:val="TAC"/>
              <w:rPr>
                <w:ins w:id="4238" w:author="MCC" w:date="2024-12-23T23:13:00Z"/>
                <w:sz w:val="16"/>
                <w:szCs w:val="18"/>
              </w:rPr>
            </w:pPr>
            <w:ins w:id="4239" w:author="MCC" w:date="2024-12-23T23:13:00Z">
              <w:r w:rsidRPr="00455C0B">
                <w:rPr>
                  <w:sz w:val="16"/>
                  <w:szCs w:val="18"/>
                </w:rPr>
                <w:t>SP-241634</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41812A6" w14:textId="77777777" w:rsidR="00455C0B" w:rsidRPr="00455C0B" w:rsidRDefault="00455C0B" w:rsidP="00455C0B">
            <w:pPr>
              <w:pStyle w:val="TAL"/>
              <w:rPr>
                <w:ins w:id="4240" w:author="MCC" w:date="2024-12-23T23:13:00Z"/>
                <w:sz w:val="16"/>
                <w:szCs w:val="18"/>
              </w:rPr>
            </w:pPr>
            <w:ins w:id="4241" w:author="MCC" w:date="2024-12-23T23:13:00Z">
              <w:r w:rsidRPr="00455C0B">
                <w:rPr>
                  <w:sz w:val="16"/>
                  <w:szCs w:val="18"/>
                </w:rPr>
                <w:t>0503</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A90536F" w14:textId="77777777" w:rsidR="00455C0B" w:rsidRPr="00455C0B" w:rsidRDefault="00455C0B" w:rsidP="00455C0B">
            <w:pPr>
              <w:pStyle w:val="TAC"/>
              <w:rPr>
                <w:ins w:id="4242" w:author="MCC" w:date="2024-12-23T23:13:00Z"/>
                <w:sz w:val="16"/>
                <w:szCs w:val="18"/>
              </w:rPr>
            </w:pPr>
            <w:ins w:id="4243" w:author="MCC" w:date="2024-12-23T23:13:00Z">
              <w:r w:rsidRPr="00455C0B">
                <w:rPr>
                  <w:sz w:val="16"/>
                  <w:szCs w:val="18"/>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DDD76BB" w14:textId="77777777" w:rsidR="00455C0B" w:rsidRPr="00455C0B" w:rsidRDefault="00455C0B" w:rsidP="00455C0B">
            <w:pPr>
              <w:pStyle w:val="TAC"/>
              <w:rPr>
                <w:ins w:id="4244" w:author="MCC" w:date="2024-12-23T23:13:00Z"/>
                <w:sz w:val="16"/>
                <w:szCs w:val="18"/>
              </w:rPr>
            </w:pPr>
            <w:ins w:id="4245" w:author="MCC" w:date="2024-12-23T23:13:00Z">
              <w:r w:rsidRPr="00455C0B">
                <w:rPr>
                  <w:sz w:val="16"/>
                  <w:szCs w:val="18"/>
                </w:rPr>
                <w:t>A</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420C09F" w14:textId="77777777" w:rsidR="00455C0B" w:rsidRPr="00455C0B" w:rsidRDefault="00455C0B" w:rsidP="00455C0B">
            <w:pPr>
              <w:pStyle w:val="TAL"/>
              <w:rPr>
                <w:ins w:id="4246" w:author="MCC" w:date="2024-12-23T23:13:00Z"/>
                <w:sz w:val="16"/>
                <w:szCs w:val="18"/>
              </w:rPr>
            </w:pPr>
            <w:ins w:id="4247" w:author="MCC" w:date="2024-12-23T23:13:00Z">
              <w:r w:rsidRPr="00455C0B">
                <w:rPr>
                  <w:sz w:val="16"/>
                  <w:szCs w:val="18"/>
                </w:rPr>
                <w:t>Rel-18 CR TS 28.622 Remove unneeded fileLocation attribute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8A61B0" w14:textId="0EFB62F6" w:rsidR="00455C0B" w:rsidRPr="00455C0B" w:rsidRDefault="00455C0B" w:rsidP="00455C0B">
            <w:pPr>
              <w:pStyle w:val="TAC"/>
              <w:rPr>
                <w:ins w:id="4248" w:author="MCC" w:date="2024-12-23T23:13:00Z"/>
                <w:sz w:val="16"/>
                <w:szCs w:val="16"/>
              </w:rPr>
            </w:pPr>
            <w:ins w:id="4249" w:author="MCC" w:date="2024-12-23T23:13:00Z">
              <w:r w:rsidRPr="00E95FDF">
                <w:rPr>
                  <w:sz w:val="16"/>
                  <w:szCs w:val="16"/>
                </w:rPr>
                <w:t>18.9.0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69"/>
      <w:footerReference w:type="default" r:id="rId7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9061A" w14:textId="77777777" w:rsidR="00CA6F79" w:rsidRDefault="00CA6F79">
      <w:r>
        <w:separator/>
      </w:r>
    </w:p>
  </w:endnote>
  <w:endnote w:type="continuationSeparator" w:id="0">
    <w:p w14:paraId="57302F1B" w14:textId="77777777" w:rsidR="00CA6F79" w:rsidRDefault="00CA6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pitch w:val="fixed"/>
    <w:sig w:usb0="00000003" w:usb1="00000000" w:usb2="00000000" w:usb3="00000000" w:csb0="00000001" w:csb1="00000000"/>
  </w:font>
  <w:font w:name="Yu Mincho">
    <w:altName w:val="游ゴシック"/>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36521" w14:textId="77777777" w:rsidR="00CA6F79" w:rsidRDefault="00CA6F79">
      <w:r>
        <w:separator/>
      </w:r>
    </w:p>
  </w:footnote>
  <w:footnote w:type="continuationSeparator" w:id="0">
    <w:p w14:paraId="4CB651E0" w14:textId="77777777" w:rsidR="00CA6F79" w:rsidRDefault="00CA6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6C17BD56"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455C0B">
      <w:rPr>
        <w:noProof/>
      </w:rPr>
      <w:t>3GPP TS 28.622 V18.89.0 (2024-0912)</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2F6750FF" w:rsidR="007E6328" w:rsidRDefault="007E6328">
    <w:pPr>
      <w:pStyle w:val="Header"/>
      <w:framePr w:wrap="auto" w:vAnchor="text" w:hAnchor="margin" w:y="1"/>
      <w:widowControl/>
    </w:pPr>
    <w:r>
      <w:fldChar w:fldCharType="begin"/>
    </w:r>
    <w:r>
      <w:instrText xml:space="preserve"> STYLEREF ZGSM </w:instrText>
    </w:r>
    <w:r>
      <w:fldChar w:fldCharType="separate"/>
    </w:r>
    <w:r w:rsidR="00455C0B">
      <w:rPr>
        <w:noProof/>
      </w:rPr>
      <w:t>Release 18</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7EF5C98"/>
    <w:multiLevelType w:val="hybridMultilevel"/>
    <w:tmpl w:val="988A83AC"/>
    <w:lvl w:ilvl="0" w:tplc="26CE35D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1"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6"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1"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2"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3"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20"/>
  </w:num>
  <w:num w:numId="6" w16cid:durableId="658533039">
    <w:abstractNumId w:val="30"/>
  </w:num>
  <w:num w:numId="7" w16cid:durableId="373307393">
    <w:abstractNumId w:val="35"/>
  </w:num>
  <w:num w:numId="8" w16cid:durableId="601957338">
    <w:abstractNumId w:val="32"/>
  </w:num>
  <w:num w:numId="9" w16cid:durableId="886647370">
    <w:abstractNumId w:val="18"/>
  </w:num>
  <w:num w:numId="10" w16cid:durableId="1375928825">
    <w:abstractNumId w:val="31"/>
  </w:num>
  <w:num w:numId="11" w16cid:durableId="437722946">
    <w:abstractNumId w:val="5"/>
  </w:num>
  <w:num w:numId="12" w16cid:durableId="1286503785">
    <w:abstractNumId w:val="13"/>
  </w:num>
  <w:num w:numId="13" w16cid:durableId="124080551">
    <w:abstractNumId w:val="34"/>
  </w:num>
  <w:num w:numId="14" w16cid:durableId="473717356">
    <w:abstractNumId w:val="9"/>
  </w:num>
  <w:num w:numId="15" w16cid:durableId="1176263617">
    <w:abstractNumId w:val="15"/>
  </w:num>
  <w:num w:numId="16" w16cid:durableId="2075203487">
    <w:abstractNumId w:val="24"/>
  </w:num>
  <w:num w:numId="17" w16cid:durableId="904873024">
    <w:abstractNumId w:val="29"/>
  </w:num>
  <w:num w:numId="18" w16cid:durableId="799691693">
    <w:abstractNumId w:val="14"/>
  </w:num>
  <w:num w:numId="19" w16cid:durableId="1183087911">
    <w:abstractNumId w:val="22"/>
  </w:num>
  <w:num w:numId="20" w16cid:durableId="1829832455">
    <w:abstractNumId w:val="26"/>
  </w:num>
  <w:num w:numId="21" w16cid:durableId="279922209">
    <w:abstractNumId w:val="12"/>
  </w:num>
  <w:num w:numId="22" w16cid:durableId="916747198">
    <w:abstractNumId w:val="23"/>
  </w:num>
  <w:num w:numId="23" w16cid:durableId="639916636">
    <w:abstractNumId w:val="10"/>
  </w:num>
  <w:num w:numId="24" w16cid:durableId="337538024">
    <w:abstractNumId w:val="16"/>
  </w:num>
  <w:num w:numId="25" w16cid:durableId="831606768">
    <w:abstractNumId w:val="21"/>
  </w:num>
  <w:num w:numId="26" w16cid:durableId="1466004583">
    <w:abstractNumId w:val="17"/>
  </w:num>
  <w:num w:numId="27" w16cid:durableId="362942612">
    <w:abstractNumId w:val="7"/>
  </w:num>
  <w:num w:numId="28" w16cid:durableId="1643659374">
    <w:abstractNumId w:val="33"/>
  </w:num>
  <w:num w:numId="29" w16cid:durableId="746810241">
    <w:abstractNumId w:val="11"/>
  </w:num>
  <w:num w:numId="30" w16cid:durableId="494997931">
    <w:abstractNumId w:val="4"/>
  </w:num>
  <w:num w:numId="31" w16cid:durableId="1198082284">
    <w:abstractNumId w:val="28"/>
  </w:num>
  <w:num w:numId="32" w16cid:durableId="33238271">
    <w:abstractNumId w:val="25"/>
  </w:num>
  <w:num w:numId="33" w16cid:durableId="1766994060">
    <w:abstractNumId w:val="27"/>
  </w:num>
  <w:num w:numId="34" w16cid:durableId="1139347546">
    <w:abstractNumId w:val="2"/>
  </w:num>
  <w:num w:numId="35" w16cid:durableId="259485619">
    <w:abstractNumId w:val="1"/>
  </w:num>
  <w:num w:numId="36" w16cid:durableId="506672771">
    <w:abstractNumId w:val="0"/>
  </w:num>
  <w:num w:numId="37" w16cid:durableId="1183279635">
    <w:abstractNumId w:val="1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480">
    <w15:presenceInfo w15:providerId="None" w15:userId="CR0480"/>
  </w15:person>
  <w15:person w15:author="CR0503">
    <w15:presenceInfo w15:providerId="None" w15:userId="CR0503"/>
  </w15:person>
  <w15:person w15:author="CR0500">
    <w15:presenceInfo w15:providerId="None" w15:userId="CR05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MBYmNjAxMLSyNDQyUdpeDU4uLM/DyQAvNaAI6ybSUsAAAA"/>
  </w:docVars>
  <w:rsids>
    <w:rsidRoot w:val="00757840"/>
    <w:rsid w:val="00004A92"/>
    <w:rsid w:val="0000533E"/>
    <w:rsid w:val="00013770"/>
    <w:rsid w:val="0001425E"/>
    <w:rsid w:val="000142DB"/>
    <w:rsid w:val="000213C0"/>
    <w:rsid w:val="00026E4D"/>
    <w:rsid w:val="0003457A"/>
    <w:rsid w:val="00034C07"/>
    <w:rsid w:val="0003663B"/>
    <w:rsid w:val="00041180"/>
    <w:rsid w:val="000414FD"/>
    <w:rsid w:val="00044454"/>
    <w:rsid w:val="0004568A"/>
    <w:rsid w:val="000465D5"/>
    <w:rsid w:val="00047456"/>
    <w:rsid w:val="00047E5F"/>
    <w:rsid w:val="00051BE0"/>
    <w:rsid w:val="00053BB1"/>
    <w:rsid w:val="00062C87"/>
    <w:rsid w:val="00064019"/>
    <w:rsid w:val="00072072"/>
    <w:rsid w:val="000819C1"/>
    <w:rsid w:val="00090EDB"/>
    <w:rsid w:val="00094177"/>
    <w:rsid w:val="00096AEE"/>
    <w:rsid w:val="000A2FB1"/>
    <w:rsid w:val="000A3B63"/>
    <w:rsid w:val="000A3FA1"/>
    <w:rsid w:val="000A6A09"/>
    <w:rsid w:val="000A7293"/>
    <w:rsid w:val="000A73A3"/>
    <w:rsid w:val="000B259C"/>
    <w:rsid w:val="000B25DE"/>
    <w:rsid w:val="000B355A"/>
    <w:rsid w:val="000B5563"/>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4B46"/>
    <w:rsid w:val="001258B5"/>
    <w:rsid w:val="00126FC4"/>
    <w:rsid w:val="0013531D"/>
    <w:rsid w:val="00135400"/>
    <w:rsid w:val="001355DC"/>
    <w:rsid w:val="00135AF7"/>
    <w:rsid w:val="001608A6"/>
    <w:rsid w:val="00160DFB"/>
    <w:rsid w:val="0016277B"/>
    <w:rsid w:val="0016416B"/>
    <w:rsid w:val="00176DF7"/>
    <w:rsid w:val="0018210B"/>
    <w:rsid w:val="00183567"/>
    <w:rsid w:val="001872BF"/>
    <w:rsid w:val="00194A5C"/>
    <w:rsid w:val="00195540"/>
    <w:rsid w:val="001A573B"/>
    <w:rsid w:val="001A67EB"/>
    <w:rsid w:val="001A6DE9"/>
    <w:rsid w:val="001B1216"/>
    <w:rsid w:val="001B250C"/>
    <w:rsid w:val="001B456F"/>
    <w:rsid w:val="001C2076"/>
    <w:rsid w:val="001C26D4"/>
    <w:rsid w:val="001D0F73"/>
    <w:rsid w:val="001D791D"/>
    <w:rsid w:val="001D7BA4"/>
    <w:rsid w:val="001E2850"/>
    <w:rsid w:val="001E4244"/>
    <w:rsid w:val="001E7ADF"/>
    <w:rsid w:val="001F32FE"/>
    <w:rsid w:val="001F3A25"/>
    <w:rsid w:val="001F7EF1"/>
    <w:rsid w:val="002005EB"/>
    <w:rsid w:val="00201AA5"/>
    <w:rsid w:val="00202D1B"/>
    <w:rsid w:val="00202D71"/>
    <w:rsid w:val="00204B8D"/>
    <w:rsid w:val="00211BD6"/>
    <w:rsid w:val="00212C19"/>
    <w:rsid w:val="00217EBF"/>
    <w:rsid w:val="00220DD6"/>
    <w:rsid w:val="00222A04"/>
    <w:rsid w:val="00222E22"/>
    <w:rsid w:val="0022764B"/>
    <w:rsid w:val="002320E3"/>
    <w:rsid w:val="00232E95"/>
    <w:rsid w:val="00233531"/>
    <w:rsid w:val="00234998"/>
    <w:rsid w:val="00243472"/>
    <w:rsid w:val="0024350D"/>
    <w:rsid w:val="002461CA"/>
    <w:rsid w:val="00246E01"/>
    <w:rsid w:val="00246E3D"/>
    <w:rsid w:val="002657F5"/>
    <w:rsid w:val="002675FD"/>
    <w:rsid w:val="002771C7"/>
    <w:rsid w:val="0028251B"/>
    <w:rsid w:val="0028342B"/>
    <w:rsid w:val="00290A9A"/>
    <w:rsid w:val="00291B33"/>
    <w:rsid w:val="00297CE8"/>
    <w:rsid w:val="002A0386"/>
    <w:rsid w:val="002A0733"/>
    <w:rsid w:val="002A0DBD"/>
    <w:rsid w:val="002A13F5"/>
    <w:rsid w:val="002C3406"/>
    <w:rsid w:val="002C6C7C"/>
    <w:rsid w:val="002C7DE1"/>
    <w:rsid w:val="002D4668"/>
    <w:rsid w:val="002D617A"/>
    <w:rsid w:val="002E0F76"/>
    <w:rsid w:val="002F16C7"/>
    <w:rsid w:val="002F4EC6"/>
    <w:rsid w:val="00302857"/>
    <w:rsid w:val="00303C16"/>
    <w:rsid w:val="00311438"/>
    <w:rsid w:val="003178E3"/>
    <w:rsid w:val="003267B4"/>
    <w:rsid w:val="00331434"/>
    <w:rsid w:val="003326A3"/>
    <w:rsid w:val="00333C2F"/>
    <w:rsid w:val="003358EF"/>
    <w:rsid w:val="00343F50"/>
    <w:rsid w:val="00344567"/>
    <w:rsid w:val="00345592"/>
    <w:rsid w:val="00347B06"/>
    <w:rsid w:val="0035057D"/>
    <w:rsid w:val="00353ED8"/>
    <w:rsid w:val="003553C5"/>
    <w:rsid w:val="0036098F"/>
    <w:rsid w:val="00365993"/>
    <w:rsid w:val="00367ED2"/>
    <w:rsid w:val="0037058A"/>
    <w:rsid w:val="003730C4"/>
    <w:rsid w:val="00376AEF"/>
    <w:rsid w:val="00376B5E"/>
    <w:rsid w:val="0038327C"/>
    <w:rsid w:val="00384326"/>
    <w:rsid w:val="0038576C"/>
    <w:rsid w:val="00387ABD"/>
    <w:rsid w:val="00393576"/>
    <w:rsid w:val="00397497"/>
    <w:rsid w:val="003A020A"/>
    <w:rsid w:val="003A13D1"/>
    <w:rsid w:val="003A6235"/>
    <w:rsid w:val="003B2726"/>
    <w:rsid w:val="003B33F8"/>
    <w:rsid w:val="003B5797"/>
    <w:rsid w:val="003B6446"/>
    <w:rsid w:val="003C29C1"/>
    <w:rsid w:val="003C5E33"/>
    <w:rsid w:val="003D1EB1"/>
    <w:rsid w:val="003D39E5"/>
    <w:rsid w:val="003D699A"/>
    <w:rsid w:val="003E1833"/>
    <w:rsid w:val="003E220A"/>
    <w:rsid w:val="003E4907"/>
    <w:rsid w:val="003E517B"/>
    <w:rsid w:val="003E721E"/>
    <w:rsid w:val="003F10E1"/>
    <w:rsid w:val="003F2074"/>
    <w:rsid w:val="003F40DE"/>
    <w:rsid w:val="0040024A"/>
    <w:rsid w:val="00402C36"/>
    <w:rsid w:val="00405345"/>
    <w:rsid w:val="00406775"/>
    <w:rsid w:val="0040722D"/>
    <w:rsid w:val="00407653"/>
    <w:rsid w:val="00412695"/>
    <w:rsid w:val="0041277E"/>
    <w:rsid w:val="00412A80"/>
    <w:rsid w:val="00412D78"/>
    <w:rsid w:val="004173F7"/>
    <w:rsid w:val="0042083A"/>
    <w:rsid w:val="00423DDF"/>
    <w:rsid w:val="00427B28"/>
    <w:rsid w:val="004307ED"/>
    <w:rsid w:val="00431153"/>
    <w:rsid w:val="0043738C"/>
    <w:rsid w:val="00441E7C"/>
    <w:rsid w:val="004467E3"/>
    <w:rsid w:val="00450619"/>
    <w:rsid w:val="0045184C"/>
    <w:rsid w:val="004519D2"/>
    <w:rsid w:val="00452306"/>
    <w:rsid w:val="00455C0B"/>
    <w:rsid w:val="004650BE"/>
    <w:rsid w:val="0047206C"/>
    <w:rsid w:val="00474689"/>
    <w:rsid w:val="004778A9"/>
    <w:rsid w:val="0048124E"/>
    <w:rsid w:val="004816FD"/>
    <w:rsid w:val="004837C0"/>
    <w:rsid w:val="00487A05"/>
    <w:rsid w:val="0049501B"/>
    <w:rsid w:val="00495F6C"/>
    <w:rsid w:val="004A2324"/>
    <w:rsid w:val="004A5270"/>
    <w:rsid w:val="004A54DB"/>
    <w:rsid w:val="004B3D23"/>
    <w:rsid w:val="004B55F2"/>
    <w:rsid w:val="004B6D7B"/>
    <w:rsid w:val="004C2D1B"/>
    <w:rsid w:val="004D2B27"/>
    <w:rsid w:val="004D4E12"/>
    <w:rsid w:val="004E43AC"/>
    <w:rsid w:val="004E7056"/>
    <w:rsid w:val="004E71DE"/>
    <w:rsid w:val="004E77FE"/>
    <w:rsid w:val="004F083E"/>
    <w:rsid w:val="004F0CA6"/>
    <w:rsid w:val="004F6C02"/>
    <w:rsid w:val="00501418"/>
    <w:rsid w:val="00503BBB"/>
    <w:rsid w:val="00504CEF"/>
    <w:rsid w:val="00505859"/>
    <w:rsid w:val="00505F56"/>
    <w:rsid w:val="0051260A"/>
    <w:rsid w:val="00513290"/>
    <w:rsid w:val="0051480E"/>
    <w:rsid w:val="00520202"/>
    <w:rsid w:val="00524E6A"/>
    <w:rsid w:val="00525214"/>
    <w:rsid w:val="005260E0"/>
    <w:rsid w:val="005300A5"/>
    <w:rsid w:val="00532CD5"/>
    <w:rsid w:val="00532E9B"/>
    <w:rsid w:val="00534BFE"/>
    <w:rsid w:val="00535420"/>
    <w:rsid w:val="005362F5"/>
    <w:rsid w:val="005421B8"/>
    <w:rsid w:val="005427F9"/>
    <w:rsid w:val="005550CF"/>
    <w:rsid w:val="00556FCC"/>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785C"/>
    <w:rsid w:val="005E04FE"/>
    <w:rsid w:val="005E3BE0"/>
    <w:rsid w:val="005F1D3F"/>
    <w:rsid w:val="005F38D2"/>
    <w:rsid w:val="005F3B5F"/>
    <w:rsid w:val="005F48DE"/>
    <w:rsid w:val="005F6093"/>
    <w:rsid w:val="005F6801"/>
    <w:rsid w:val="005F730E"/>
    <w:rsid w:val="00600643"/>
    <w:rsid w:val="00601777"/>
    <w:rsid w:val="00610900"/>
    <w:rsid w:val="0061440B"/>
    <w:rsid w:val="00614A01"/>
    <w:rsid w:val="0061613A"/>
    <w:rsid w:val="0061649B"/>
    <w:rsid w:val="006176B9"/>
    <w:rsid w:val="00617E1C"/>
    <w:rsid w:val="006201A7"/>
    <w:rsid w:val="00621CFC"/>
    <w:rsid w:val="0062229D"/>
    <w:rsid w:val="00622479"/>
    <w:rsid w:val="00624292"/>
    <w:rsid w:val="00625AD1"/>
    <w:rsid w:val="00644E85"/>
    <w:rsid w:val="006506C2"/>
    <w:rsid w:val="00650B04"/>
    <w:rsid w:val="00651EFC"/>
    <w:rsid w:val="0065341F"/>
    <w:rsid w:val="006543A8"/>
    <w:rsid w:val="0065594E"/>
    <w:rsid w:val="00661894"/>
    <w:rsid w:val="0066225A"/>
    <w:rsid w:val="00663B3D"/>
    <w:rsid w:val="00663DC8"/>
    <w:rsid w:val="00665E59"/>
    <w:rsid w:val="00671292"/>
    <w:rsid w:val="006742F7"/>
    <w:rsid w:val="00675A52"/>
    <w:rsid w:val="00682CB3"/>
    <w:rsid w:val="00696F29"/>
    <w:rsid w:val="006A509F"/>
    <w:rsid w:val="006B27A9"/>
    <w:rsid w:val="006B6AD6"/>
    <w:rsid w:val="006C41AA"/>
    <w:rsid w:val="006C5154"/>
    <w:rsid w:val="006D00CB"/>
    <w:rsid w:val="006D1FE3"/>
    <w:rsid w:val="006D6577"/>
    <w:rsid w:val="006D6C63"/>
    <w:rsid w:val="006D788E"/>
    <w:rsid w:val="006E07A2"/>
    <w:rsid w:val="006E3D0C"/>
    <w:rsid w:val="006E5E8A"/>
    <w:rsid w:val="006E60D0"/>
    <w:rsid w:val="006E6941"/>
    <w:rsid w:val="006F2233"/>
    <w:rsid w:val="006F23B1"/>
    <w:rsid w:val="006F7649"/>
    <w:rsid w:val="006F7D82"/>
    <w:rsid w:val="00702A83"/>
    <w:rsid w:val="00702D2F"/>
    <w:rsid w:val="00707F6F"/>
    <w:rsid w:val="007104CC"/>
    <w:rsid w:val="00710597"/>
    <w:rsid w:val="00710891"/>
    <w:rsid w:val="00710D01"/>
    <w:rsid w:val="007131B2"/>
    <w:rsid w:val="00722BC2"/>
    <w:rsid w:val="00725277"/>
    <w:rsid w:val="007311D0"/>
    <w:rsid w:val="00732A28"/>
    <w:rsid w:val="007339BC"/>
    <w:rsid w:val="00735FD2"/>
    <w:rsid w:val="00736275"/>
    <w:rsid w:val="0074405C"/>
    <w:rsid w:val="007443FD"/>
    <w:rsid w:val="00747908"/>
    <w:rsid w:val="00751F3A"/>
    <w:rsid w:val="00755D0C"/>
    <w:rsid w:val="00756B6A"/>
    <w:rsid w:val="00756D01"/>
    <w:rsid w:val="00757840"/>
    <w:rsid w:val="007626B5"/>
    <w:rsid w:val="00763549"/>
    <w:rsid w:val="00765532"/>
    <w:rsid w:val="0076579F"/>
    <w:rsid w:val="00771DD9"/>
    <w:rsid w:val="007721BC"/>
    <w:rsid w:val="0077378E"/>
    <w:rsid w:val="00776C84"/>
    <w:rsid w:val="00795632"/>
    <w:rsid w:val="007A366C"/>
    <w:rsid w:val="007B01E5"/>
    <w:rsid w:val="007B6156"/>
    <w:rsid w:val="007C2BA8"/>
    <w:rsid w:val="007C3CDF"/>
    <w:rsid w:val="007C3E2D"/>
    <w:rsid w:val="007C53A8"/>
    <w:rsid w:val="007C7B28"/>
    <w:rsid w:val="007C7B6F"/>
    <w:rsid w:val="007D1C69"/>
    <w:rsid w:val="007D4B4B"/>
    <w:rsid w:val="007D6E57"/>
    <w:rsid w:val="007D751F"/>
    <w:rsid w:val="007D7DDE"/>
    <w:rsid w:val="007E6328"/>
    <w:rsid w:val="007E7E7A"/>
    <w:rsid w:val="007F03B3"/>
    <w:rsid w:val="007F3C24"/>
    <w:rsid w:val="007F3F55"/>
    <w:rsid w:val="007F54F7"/>
    <w:rsid w:val="007F76D6"/>
    <w:rsid w:val="0080376A"/>
    <w:rsid w:val="00812393"/>
    <w:rsid w:val="00821E78"/>
    <w:rsid w:val="00822E5F"/>
    <w:rsid w:val="00823A1D"/>
    <w:rsid w:val="00824198"/>
    <w:rsid w:val="00824571"/>
    <w:rsid w:val="0082568D"/>
    <w:rsid w:val="00834E97"/>
    <w:rsid w:val="0083570F"/>
    <w:rsid w:val="008406F6"/>
    <w:rsid w:val="00841A50"/>
    <w:rsid w:val="008456CD"/>
    <w:rsid w:val="008512F2"/>
    <w:rsid w:val="0085263D"/>
    <w:rsid w:val="008542B5"/>
    <w:rsid w:val="008624AC"/>
    <w:rsid w:val="00862EC7"/>
    <w:rsid w:val="008660D6"/>
    <w:rsid w:val="008669FA"/>
    <w:rsid w:val="0087176C"/>
    <w:rsid w:val="00882E2D"/>
    <w:rsid w:val="00886203"/>
    <w:rsid w:val="00886D92"/>
    <w:rsid w:val="00887F50"/>
    <w:rsid w:val="008934A6"/>
    <w:rsid w:val="00894C11"/>
    <w:rsid w:val="00896D5F"/>
    <w:rsid w:val="008A148D"/>
    <w:rsid w:val="008A16E5"/>
    <w:rsid w:val="008B0D5C"/>
    <w:rsid w:val="008B4591"/>
    <w:rsid w:val="008C566C"/>
    <w:rsid w:val="008C74DC"/>
    <w:rsid w:val="008C7D37"/>
    <w:rsid w:val="008D1319"/>
    <w:rsid w:val="008D3362"/>
    <w:rsid w:val="008D3820"/>
    <w:rsid w:val="008D470D"/>
    <w:rsid w:val="008D6707"/>
    <w:rsid w:val="008E3E78"/>
    <w:rsid w:val="008E506A"/>
    <w:rsid w:val="008E769C"/>
    <w:rsid w:val="008F1B20"/>
    <w:rsid w:val="008F3D7F"/>
    <w:rsid w:val="00901E1A"/>
    <w:rsid w:val="009050D7"/>
    <w:rsid w:val="00914896"/>
    <w:rsid w:val="00924FE1"/>
    <w:rsid w:val="00927A29"/>
    <w:rsid w:val="0093242E"/>
    <w:rsid w:val="00941ACC"/>
    <w:rsid w:val="00942D75"/>
    <w:rsid w:val="00977601"/>
    <w:rsid w:val="009873A4"/>
    <w:rsid w:val="00987C0D"/>
    <w:rsid w:val="009931A0"/>
    <w:rsid w:val="00997E67"/>
    <w:rsid w:val="009A41F6"/>
    <w:rsid w:val="009A543B"/>
    <w:rsid w:val="009B3B32"/>
    <w:rsid w:val="009B7128"/>
    <w:rsid w:val="009B7134"/>
    <w:rsid w:val="009B7262"/>
    <w:rsid w:val="009B7BAF"/>
    <w:rsid w:val="009C0C72"/>
    <w:rsid w:val="009D26E5"/>
    <w:rsid w:val="009D5964"/>
    <w:rsid w:val="009D5F0C"/>
    <w:rsid w:val="009E207B"/>
    <w:rsid w:val="009E3E9C"/>
    <w:rsid w:val="009E51F3"/>
    <w:rsid w:val="009E7518"/>
    <w:rsid w:val="009F30A7"/>
    <w:rsid w:val="00A02770"/>
    <w:rsid w:val="00A05BE1"/>
    <w:rsid w:val="00A10644"/>
    <w:rsid w:val="00A144B4"/>
    <w:rsid w:val="00A16E64"/>
    <w:rsid w:val="00A2327B"/>
    <w:rsid w:val="00A24169"/>
    <w:rsid w:val="00A25D6E"/>
    <w:rsid w:val="00A26FC6"/>
    <w:rsid w:val="00A428CB"/>
    <w:rsid w:val="00A43D86"/>
    <w:rsid w:val="00A4463B"/>
    <w:rsid w:val="00A44661"/>
    <w:rsid w:val="00A46852"/>
    <w:rsid w:val="00A506EB"/>
    <w:rsid w:val="00A60DEC"/>
    <w:rsid w:val="00A67B87"/>
    <w:rsid w:val="00A73B41"/>
    <w:rsid w:val="00A748D0"/>
    <w:rsid w:val="00A75706"/>
    <w:rsid w:val="00A75FAA"/>
    <w:rsid w:val="00A76E7C"/>
    <w:rsid w:val="00A823BF"/>
    <w:rsid w:val="00A84B35"/>
    <w:rsid w:val="00A91683"/>
    <w:rsid w:val="00A9374B"/>
    <w:rsid w:val="00A93B8C"/>
    <w:rsid w:val="00A96E28"/>
    <w:rsid w:val="00AA5B85"/>
    <w:rsid w:val="00AA67EE"/>
    <w:rsid w:val="00AC1AF4"/>
    <w:rsid w:val="00AC7335"/>
    <w:rsid w:val="00AD5E81"/>
    <w:rsid w:val="00AE12A3"/>
    <w:rsid w:val="00AE1607"/>
    <w:rsid w:val="00AE180C"/>
    <w:rsid w:val="00AF1313"/>
    <w:rsid w:val="00B003A7"/>
    <w:rsid w:val="00B03683"/>
    <w:rsid w:val="00B10CDA"/>
    <w:rsid w:val="00B12576"/>
    <w:rsid w:val="00B14D34"/>
    <w:rsid w:val="00B17A9E"/>
    <w:rsid w:val="00B20CB3"/>
    <w:rsid w:val="00B22179"/>
    <w:rsid w:val="00B22DD7"/>
    <w:rsid w:val="00B22DFC"/>
    <w:rsid w:val="00B24B2F"/>
    <w:rsid w:val="00B25016"/>
    <w:rsid w:val="00B25466"/>
    <w:rsid w:val="00B261AA"/>
    <w:rsid w:val="00B26339"/>
    <w:rsid w:val="00B272D3"/>
    <w:rsid w:val="00B275C2"/>
    <w:rsid w:val="00B304FC"/>
    <w:rsid w:val="00B31730"/>
    <w:rsid w:val="00B3473E"/>
    <w:rsid w:val="00B404AF"/>
    <w:rsid w:val="00B42E0E"/>
    <w:rsid w:val="00B434AE"/>
    <w:rsid w:val="00B441C6"/>
    <w:rsid w:val="00B463AC"/>
    <w:rsid w:val="00B4784C"/>
    <w:rsid w:val="00B5247E"/>
    <w:rsid w:val="00B61F03"/>
    <w:rsid w:val="00B64F48"/>
    <w:rsid w:val="00B71BF7"/>
    <w:rsid w:val="00B845D2"/>
    <w:rsid w:val="00B9028B"/>
    <w:rsid w:val="00B934E4"/>
    <w:rsid w:val="00B938DF"/>
    <w:rsid w:val="00B940D8"/>
    <w:rsid w:val="00BA3454"/>
    <w:rsid w:val="00BA3C9A"/>
    <w:rsid w:val="00BA676F"/>
    <w:rsid w:val="00BB0938"/>
    <w:rsid w:val="00BB3810"/>
    <w:rsid w:val="00BB4CD7"/>
    <w:rsid w:val="00BB7812"/>
    <w:rsid w:val="00BB7A3B"/>
    <w:rsid w:val="00BB7B4F"/>
    <w:rsid w:val="00BD0606"/>
    <w:rsid w:val="00BD0671"/>
    <w:rsid w:val="00BD0CAD"/>
    <w:rsid w:val="00BD3843"/>
    <w:rsid w:val="00BD4A6F"/>
    <w:rsid w:val="00BD53CF"/>
    <w:rsid w:val="00BD6C4E"/>
    <w:rsid w:val="00BE3F1D"/>
    <w:rsid w:val="00BF7007"/>
    <w:rsid w:val="00C03B7B"/>
    <w:rsid w:val="00C10DFF"/>
    <w:rsid w:val="00C12DB9"/>
    <w:rsid w:val="00C146A7"/>
    <w:rsid w:val="00C156CD"/>
    <w:rsid w:val="00C250F2"/>
    <w:rsid w:val="00C263FD"/>
    <w:rsid w:val="00C30DB9"/>
    <w:rsid w:val="00C326EC"/>
    <w:rsid w:val="00C336A4"/>
    <w:rsid w:val="00C45191"/>
    <w:rsid w:val="00C46625"/>
    <w:rsid w:val="00C47729"/>
    <w:rsid w:val="00C55A79"/>
    <w:rsid w:val="00C6219F"/>
    <w:rsid w:val="00C63316"/>
    <w:rsid w:val="00C6338C"/>
    <w:rsid w:val="00C67BA2"/>
    <w:rsid w:val="00C763BD"/>
    <w:rsid w:val="00C76FD6"/>
    <w:rsid w:val="00C808B8"/>
    <w:rsid w:val="00C84678"/>
    <w:rsid w:val="00C84EA9"/>
    <w:rsid w:val="00C92AFA"/>
    <w:rsid w:val="00C94848"/>
    <w:rsid w:val="00C9608C"/>
    <w:rsid w:val="00C97A67"/>
    <w:rsid w:val="00CA5FDF"/>
    <w:rsid w:val="00CA6F79"/>
    <w:rsid w:val="00CB1112"/>
    <w:rsid w:val="00CB18C9"/>
    <w:rsid w:val="00CB1DB3"/>
    <w:rsid w:val="00CB4470"/>
    <w:rsid w:val="00CB4BFA"/>
    <w:rsid w:val="00CB6AA2"/>
    <w:rsid w:val="00CB74F8"/>
    <w:rsid w:val="00CC174D"/>
    <w:rsid w:val="00CC2CE8"/>
    <w:rsid w:val="00CC4293"/>
    <w:rsid w:val="00CC55D3"/>
    <w:rsid w:val="00CD3252"/>
    <w:rsid w:val="00CD3D2E"/>
    <w:rsid w:val="00CD73AE"/>
    <w:rsid w:val="00CE5350"/>
    <w:rsid w:val="00CE6AD3"/>
    <w:rsid w:val="00CE78B9"/>
    <w:rsid w:val="00CF2F86"/>
    <w:rsid w:val="00CF41F7"/>
    <w:rsid w:val="00D016EE"/>
    <w:rsid w:val="00D056D0"/>
    <w:rsid w:val="00D05CB8"/>
    <w:rsid w:val="00D06A81"/>
    <w:rsid w:val="00D077D2"/>
    <w:rsid w:val="00D200D9"/>
    <w:rsid w:val="00D20F92"/>
    <w:rsid w:val="00D22456"/>
    <w:rsid w:val="00D237DE"/>
    <w:rsid w:val="00D27127"/>
    <w:rsid w:val="00D33188"/>
    <w:rsid w:val="00D36305"/>
    <w:rsid w:val="00D36FA0"/>
    <w:rsid w:val="00D45C22"/>
    <w:rsid w:val="00D47442"/>
    <w:rsid w:val="00D502A1"/>
    <w:rsid w:val="00D51DA3"/>
    <w:rsid w:val="00D52ABA"/>
    <w:rsid w:val="00D54E45"/>
    <w:rsid w:val="00D57669"/>
    <w:rsid w:val="00D63A44"/>
    <w:rsid w:val="00D72813"/>
    <w:rsid w:val="00D77870"/>
    <w:rsid w:val="00D8125F"/>
    <w:rsid w:val="00D82907"/>
    <w:rsid w:val="00D833F4"/>
    <w:rsid w:val="00D85FD7"/>
    <w:rsid w:val="00D8653B"/>
    <w:rsid w:val="00D86AF1"/>
    <w:rsid w:val="00D87E34"/>
    <w:rsid w:val="00D90FFB"/>
    <w:rsid w:val="00D92752"/>
    <w:rsid w:val="00D94516"/>
    <w:rsid w:val="00D96A10"/>
    <w:rsid w:val="00D972EA"/>
    <w:rsid w:val="00DA259C"/>
    <w:rsid w:val="00DB4D68"/>
    <w:rsid w:val="00DC0B0D"/>
    <w:rsid w:val="00DD0A79"/>
    <w:rsid w:val="00DD52A6"/>
    <w:rsid w:val="00DD740D"/>
    <w:rsid w:val="00DE0DF5"/>
    <w:rsid w:val="00DE4428"/>
    <w:rsid w:val="00DE6A19"/>
    <w:rsid w:val="00DF1379"/>
    <w:rsid w:val="00DF4D72"/>
    <w:rsid w:val="00DF5D87"/>
    <w:rsid w:val="00E018A1"/>
    <w:rsid w:val="00E04D04"/>
    <w:rsid w:val="00E24E5E"/>
    <w:rsid w:val="00E3054B"/>
    <w:rsid w:val="00E31563"/>
    <w:rsid w:val="00E31E1A"/>
    <w:rsid w:val="00E341CE"/>
    <w:rsid w:val="00E36A2F"/>
    <w:rsid w:val="00E44903"/>
    <w:rsid w:val="00E54E43"/>
    <w:rsid w:val="00E56FBF"/>
    <w:rsid w:val="00E600E8"/>
    <w:rsid w:val="00E63717"/>
    <w:rsid w:val="00E7018E"/>
    <w:rsid w:val="00E7056F"/>
    <w:rsid w:val="00E707D7"/>
    <w:rsid w:val="00E71ABE"/>
    <w:rsid w:val="00E7273D"/>
    <w:rsid w:val="00E72F27"/>
    <w:rsid w:val="00E74A6D"/>
    <w:rsid w:val="00E74EB5"/>
    <w:rsid w:val="00E763C2"/>
    <w:rsid w:val="00E8108D"/>
    <w:rsid w:val="00E82931"/>
    <w:rsid w:val="00E840EA"/>
    <w:rsid w:val="00E8488F"/>
    <w:rsid w:val="00E86D6D"/>
    <w:rsid w:val="00E91436"/>
    <w:rsid w:val="00E9306C"/>
    <w:rsid w:val="00EA064B"/>
    <w:rsid w:val="00EB2355"/>
    <w:rsid w:val="00EB2759"/>
    <w:rsid w:val="00EC1306"/>
    <w:rsid w:val="00EC2B39"/>
    <w:rsid w:val="00EC52AD"/>
    <w:rsid w:val="00ED3717"/>
    <w:rsid w:val="00EE1351"/>
    <w:rsid w:val="00EE1D8C"/>
    <w:rsid w:val="00EE2D7B"/>
    <w:rsid w:val="00EE3425"/>
    <w:rsid w:val="00EE3FB2"/>
    <w:rsid w:val="00EE4304"/>
    <w:rsid w:val="00EE43EE"/>
    <w:rsid w:val="00EE4C90"/>
    <w:rsid w:val="00EF23AF"/>
    <w:rsid w:val="00EF3C14"/>
    <w:rsid w:val="00EF3D63"/>
    <w:rsid w:val="00EF7F47"/>
    <w:rsid w:val="00F00453"/>
    <w:rsid w:val="00F01E49"/>
    <w:rsid w:val="00F02D47"/>
    <w:rsid w:val="00F038C7"/>
    <w:rsid w:val="00F04C87"/>
    <w:rsid w:val="00F22037"/>
    <w:rsid w:val="00F2343F"/>
    <w:rsid w:val="00F362F6"/>
    <w:rsid w:val="00F3719F"/>
    <w:rsid w:val="00F372A7"/>
    <w:rsid w:val="00F4082F"/>
    <w:rsid w:val="00F43F7E"/>
    <w:rsid w:val="00F52622"/>
    <w:rsid w:val="00F56576"/>
    <w:rsid w:val="00F60677"/>
    <w:rsid w:val="00F60E34"/>
    <w:rsid w:val="00F613EB"/>
    <w:rsid w:val="00F62505"/>
    <w:rsid w:val="00F62F54"/>
    <w:rsid w:val="00F65F8B"/>
    <w:rsid w:val="00F674DD"/>
    <w:rsid w:val="00F702BD"/>
    <w:rsid w:val="00F72CBA"/>
    <w:rsid w:val="00F7601A"/>
    <w:rsid w:val="00F77FDB"/>
    <w:rsid w:val="00F84ADE"/>
    <w:rsid w:val="00F8607F"/>
    <w:rsid w:val="00F931BD"/>
    <w:rsid w:val="00F957ED"/>
    <w:rsid w:val="00FA06E1"/>
    <w:rsid w:val="00FA1513"/>
    <w:rsid w:val="00FA4D52"/>
    <w:rsid w:val="00FA6A8D"/>
    <w:rsid w:val="00FB1F67"/>
    <w:rsid w:val="00FB6BC0"/>
    <w:rsid w:val="00FC2F5B"/>
    <w:rsid w:val="00FC7F82"/>
    <w:rsid w:val="00FD05C7"/>
    <w:rsid w:val="00FD3406"/>
    <w:rsid w:val="00FD50CD"/>
    <w:rsid w:val="00FD6961"/>
    <w:rsid w:val="00FD6A3E"/>
    <w:rsid w:val="00FD7D60"/>
    <w:rsid w:val="00FE1120"/>
    <w:rsid w:val="00FE19C2"/>
    <w:rsid w:val="00FE6195"/>
    <w:rsid w:val="00FF03C1"/>
    <w:rsid w:val="00FF2405"/>
    <w:rsid w:val="00FF55B1"/>
    <w:rsid w:val="00FF7E5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uiPriority w:val="1"/>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qFormat/>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qFormat/>
    <w:locked/>
    <w:rsid w:val="008C74DC"/>
    <w:rPr>
      <w:rFonts w:ascii="Times New Roman" w:eastAsia="Times New Roman" w:hAnsi="Times New Roman"/>
      <w:lang w:eastAsia="en-US"/>
    </w:rPr>
  </w:style>
  <w:style w:type="character" w:customStyle="1" w:styleId="B1Char1">
    <w:name w:val="B1 Char1"/>
    <w:rsid w:val="00343F50"/>
    <w:rPr>
      <w:rFonts w:ascii="Times New Roman" w:eastAsia="Times New Roman" w:hAnsi="Times New Roman"/>
      <w:lang w:eastAsia="en-US"/>
    </w:rPr>
  </w:style>
  <w:style w:type="character" w:customStyle="1" w:styleId="msoins0">
    <w:name w:val="msoins"/>
    <w:basedOn w:val="DefaultParagraphFont"/>
    <w:rsid w:val="00343F50"/>
  </w:style>
  <w:style w:type="character" w:customStyle="1" w:styleId="TAHChar">
    <w:name w:val="TAH Char"/>
    <w:rsid w:val="001A573B"/>
    <w:rPr>
      <w:rFonts w:ascii="Arial" w:hAnsi="Arial"/>
      <w:b/>
      <w:sz w:val="18"/>
      <w:lang w:val="en-GB" w:eastAsia="en-US"/>
    </w:rPr>
  </w:style>
  <w:style w:type="character" w:customStyle="1" w:styleId="PLChar">
    <w:name w:val="PL Char"/>
    <w:link w:val="PL"/>
    <w:uiPriority w:val="1"/>
    <w:qFormat/>
    <w:rsid w:val="00B5247E"/>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988048557">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image" Target="media/image11.emf"/><Relationship Id="rId39" Type="http://schemas.openxmlformats.org/officeDocument/2006/relationships/package" Target="embeddings/Microsoft_Word_Document7.docx"/><Relationship Id="rId21" Type="http://schemas.openxmlformats.org/officeDocument/2006/relationships/image" Target="media/image8.png"/><Relationship Id="rId34" Type="http://schemas.openxmlformats.org/officeDocument/2006/relationships/image" Target="media/image16.emf"/><Relationship Id="rId42" Type="http://schemas.openxmlformats.org/officeDocument/2006/relationships/image" Target="media/image22.png"/><Relationship Id="rId47" Type="http://schemas.openxmlformats.org/officeDocument/2006/relationships/package" Target="embeddings/Microsoft_Word_Document8.docx"/><Relationship Id="rId50" Type="http://schemas.openxmlformats.org/officeDocument/2006/relationships/image" Target="media/image28.png"/><Relationship Id="rId55" Type="http://schemas.openxmlformats.org/officeDocument/2006/relationships/package" Target="embeddings/Microsoft_Word_Document10.docx"/><Relationship Id="rId63" Type="http://schemas.openxmlformats.org/officeDocument/2006/relationships/package" Target="embeddings/Microsoft_Word_Document13.docx"/><Relationship Id="rId68" Type="http://schemas.openxmlformats.org/officeDocument/2006/relationships/package" Target="embeddings/Microsoft_Word_Document15.docx"/><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package" Target="embeddings/Microsoft_Word_Document5.docx"/><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png"/><Relationship Id="rId37" Type="http://schemas.openxmlformats.org/officeDocument/2006/relationships/image" Target="media/image18.sv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4.emf"/><Relationship Id="rId66" Type="http://schemas.openxmlformats.org/officeDocument/2006/relationships/image" Target="media/image38.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package" Target="embeddings/Microsoft_Word_Document2.docx"/><Relationship Id="rId28" Type="http://schemas.openxmlformats.org/officeDocument/2006/relationships/image" Target="media/image12.emf"/><Relationship Id="rId36" Type="http://schemas.openxmlformats.org/officeDocument/2006/relationships/image" Target="media/image17.png"/><Relationship Id="rId49" Type="http://schemas.openxmlformats.org/officeDocument/2006/relationships/package" Target="embeddings/Microsoft_Word_Document9.docx"/><Relationship Id="rId57" Type="http://schemas.openxmlformats.org/officeDocument/2006/relationships/package" Target="embeddings/Microsoft_Word_Document11.docx"/><Relationship Id="rId61"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package" Target="embeddings/Microsoft_Visio_Drawing.vsdx"/><Relationship Id="rId44" Type="http://schemas.openxmlformats.org/officeDocument/2006/relationships/image" Target="media/image24.svg"/><Relationship Id="rId52" Type="http://schemas.openxmlformats.org/officeDocument/2006/relationships/image" Target="media/image30.png"/><Relationship Id="rId60" Type="http://schemas.openxmlformats.org/officeDocument/2006/relationships/image" Target="media/image35.emf"/><Relationship Id="rId65" Type="http://schemas.openxmlformats.org/officeDocument/2006/relationships/package" Target="embeddings/Microsoft_Word_Document14.docx"/><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package" Target="embeddings/Microsoft_Word_Document4.docx"/><Relationship Id="rId30" Type="http://schemas.openxmlformats.org/officeDocument/2006/relationships/image" Target="media/image13.emf"/><Relationship Id="rId35" Type="http://schemas.openxmlformats.org/officeDocument/2006/relationships/package" Target="embeddings/Microsoft_Word_Document6.docx"/><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image" Target="media/image33.emf"/><Relationship Id="rId64" Type="http://schemas.openxmlformats.org/officeDocument/2006/relationships/image" Target="media/image37.emf"/><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9.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package" Target="embeddings/Microsoft_Word_Document3.docx"/><Relationship Id="rId33" Type="http://schemas.openxmlformats.org/officeDocument/2006/relationships/image" Target="media/image15.svg"/><Relationship Id="rId38" Type="http://schemas.openxmlformats.org/officeDocument/2006/relationships/image" Target="media/image19.emf"/><Relationship Id="rId46" Type="http://schemas.openxmlformats.org/officeDocument/2006/relationships/image" Target="media/image26.emf"/><Relationship Id="rId59" Type="http://schemas.openxmlformats.org/officeDocument/2006/relationships/package" Target="embeddings/Microsoft_Word_Document12.docx"/><Relationship Id="rId67" Type="http://schemas.openxmlformats.org/officeDocument/2006/relationships/image" Target="media/image39.emf"/><Relationship Id="rId20" Type="http://schemas.openxmlformats.org/officeDocument/2006/relationships/image" Target="media/image7.png"/><Relationship Id="rId41" Type="http://schemas.openxmlformats.org/officeDocument/2006/relationships/image" Target="media/image21.svg"/><Relationship Id="rId54" Type="http://schemas.openxmlformats.org/officeDocument/2006/relationships/image" Target="media/image32.emf"/><Relationship Id="rId62" Type="http://schemas.openxmlformats.org/officeDocument/2006/relationships/image" Target="media/image36.em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29</TotalTime>
  <Pages>115</Pages>
  <Words>40694</Words>
  <Characters>231956</Characters>
  <Application>Microsoft Office Word</Application>
  <DocSecurity>0</DocSecurity>
  <Lines>1932</Lines>
  <Paragraphs>544</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272106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MCC</cp:lastModifiedBy>
  <cp:revision>37</cp:revision>
  <dcterms:created xsi:type="dcterms:W3CDTF">2024-09-24T09:01:00Z</dcterms:created>
  <dcterms:modified xsi:type="dcterms:W3CDTF">2024-12-23T22:13:00Z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