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3E89A076"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ins w:id="1" w:author="28.552_CR0618_(Rel-18)_TEI16" w:date="2025-01-06T16:09:00Z">
        <w:r w:rsidR="00227532">
          <w:rPr>
            <w:noProof w:val="0"/>
            <w:color w:val="000000"/>
          </w:rPr>
          <w:t>18.9.0</w:t>
        </w:r>
      </w:ins>
      <w:del w:id="2" w:author="28.552_CR0618_(Rel-18)_TEI16" w:date="2025-01-06T16:09:00Z">
        <w:r w:rsidR="0083587E" w:rsidDel="00227532">
          <w:rPr>
            <w:noProof w:val="0"/>
            <w:color w:val="000000"/>
          </w:rPr>
          <w:delText>18.8.0</w:delText>
        </w:r>
      </w:del>
      <w:r w:rsidR="00A01129" w:rsidRPr="006534CE">
        <w:rPr>
          <w:noProof w:val="0"/>
          <w:color w:val="000000"/>
        </w:rPr>
        <w:t xml:space="preserve"> </w:t>
      </w:r>
      <w:r w:rsidRPr="006534CE">
        <w:rPr>
          <w:noProof w:val="0"/>
          <w:color w:val="000000"/>
          <w:sz w:val="32"/>
        </w:rPr>
        <w:t>(</w:t>
      </w:r>
      <w:ins w:id="3" w:author="28.552_CR0618_(Rel-18)_TEI16" w:date="2025-01-06T16:09:00Z">
        <w:r w:rsidR="00227532">
          <w:rPr>
            <w:noProof w:val="0"/>
            <w:color w:val="000000"/>
            <w:sz w:val="32"/>
          </w:rPr>
          <w:t>2024-12</w:t>
        </w:r>
      </w:ins>
      <w:del w:id="4" w:author="28.552_CR0618_(Rel-18)_TEI16" w:date="2025-01-06T16:09:00Z">
        <w:r w:rsidR="0083587E" w:rsidDel="00227532">
          <w:rPr>
            <w:noProof w:val="0"/>
            <w:color w:val="000000"/>
            <w:sz w:val="32"/>
          </w:rPr>
          <w:delText>2024-09</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4600FE1E" w14:textId="23260363" w:rsidR="008A5C52"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8A5C52">
        <w:rPr>
          <w:noProof/>
        </w:rPr>
        <w:t>Foreword</w:t>
      </w:r>
      <w:r w:rsidR="008A5C52">
        <w:rPr>
          <w:noProof/>
        </w:rPr>
        <w:tab/>
      </w:r>
      <w:r w:rsidR="008A5C52">
        <w:rPr>
          <w:noProof/>
        </w:rPr>
        <w:fldChar w:fldCharType="begin" w:fldLock="1"/>
      </w:r>
      <w:r w:rsidR="008A5C52">
        <w:rPr>
          <w:noProof/>
        </w:rPr>
        <w:instrText xml:space="preserve"> PAGEREF _Toc178079710 \h </w:instrText>
      </w:r>
      <w:r w:rsidR="008A5C52">
        <w:rPr>
          <w:noProof/>
        </w:rPr>
      </w:r>
      <w:r w:rsidR="008A5C52">
        <w:rPr>
          <w:noProof/>
        </w:rPr>
        <w:fldChar w:fldCharType="separate"/>
      </w:r>
      <w:r w:rsidR="008A5C52">
        <w:rPr>
          <w:noProof/>
        </w:rPr>
        <w:t>23</w:t>
      </w:r>
      <w:r w:rsidR="008A5C52">
        <w:rPr>
          <w:noProof/>
        </w:rPr>
        <w:fldChar w:fldCharType="end"/>
      </w:r>
    </w:p>
    <w:p w14:paraId="2F218DF4" w14:textId="74BD9204"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1</w:t>
      </w:r>
      <w:r>
        <w:rPr>
          <w:rFonts w:asciiTheme="minorHAnsi" w:eastAsiaTheme="minorEastAsia" w:hAnsiTheme="minorHAnsi" w:cstheme="minorBidi"/>
          <w:noProof/>
          <w:kern w:val="2"/>
          <w:szCs w:val="22"/>
          <w:lang w:eastAsia="en-GB"/>
          <w14:ligatures w14:val="standardContextual"/>
        </w:rPr>
        <w:tab/>
      </w:r>
      <w:r w:rsidRPr="00B26692">
        <w:rPr>
          <w:noProof/>
          <w:color w:val="000000"/>
        </w:rPr>
        <w:t>Scope</w:t>
      </w:r>
      <w:r>
        <w:rPr>
          <w:noProof/>
        </w:rPr>
        <w:tab/>
      </w:r>
      <w:r>
        <w:rPr>
          <w:noProof/>
        </w:rPr>
        <w:fldChar w:fldCharType="begin" w:fldLock="1"/>
      </w:r>
      <w:r>
        <w:rPr>
          <w:noProof/>
        </w:rPr>
        <w:instrText xml:space="preserve"> PAGEREF _Toc178079711 \h </w:instrText>
      </w:r>
      <w:r>
        <w:rPr>
          <w:noProof/>
        </w:rPr>
      </w:r>
      <w:r>
        <w:rPr>
          <w:noProof/>
        </w:rPr>
        <w:fldChar w:fldCharType="separate"/>
      </w:r>
      <w:r>
        <w:rPr>
          <w:noProof/>
        </w:rPr>
        <w:t>24</w:t>
      </w:r>
      <w:r>
        <w:rPr>
          <w:noProof/>
        </w:rPr>
        <w:fldChar w:fldCharType="end"/>
      </w:r>
    </w:p>
    <w:p w14:paraId="354FA74D" w14:textId="7D8EF3B4"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2</w:t>
      </w:r>
      <w:r>
        <w:rPr>
          <w:rFonts w:asciiTheme="minorHAnsi" w:eastAsiaTheme="minorEastAsia" w:hAnsiTheme="minorHAnsi" w:cstheme="minorBidi"/>
          <w:noProof/>
          <w:kern w:val="2"/>
          <w:szCs w:val="22"/>
          <w:lang w:eastAsia="en-GB"/>
          <w14:ligatures w14:val="standardContextual"/>
        </w:rPr>
        <w:tab/>
      </w:r>
      <w:r w:rsidRPr="00B26692">
        <w:rPr>
          <w:noProof/>
          <w:color w:val="000000"/>
        </w:rPr>
        <w:t>References</w:t>
      </w:r>
      <w:r>
        <w:rPr>
          <w:noProof/>
        </w:rPr>
        <w:tab/>
      </w:r>
      <w:r>
        <w:rPr>
          <w:noProof/>
        </w:rPr>
        <w:fldChar w:fldCharType="begin" w:fldLock="1"/>
      </w:r>
      <w:r>
        <w:rPr>
          <w:noProof/>
        </w:rPr>
        <w:instrText xml:space="preserve"> PAGEREF _Toc178079712 \h </w:instrText>
      </w:r>
      <w:r>
        <w:rPr>
          <w:noProof/>
        </w:rPr>
      </w:r>
      <w:r>
        <w:rPr>
          <w:noProof/>
        </w:rPr>
        <w:fldChar w:fldCharType="separate"/>
      </w:r>
      <w:r>
        <w:rPr>
          <w:noProof/>
        </w:rPr>
        <w:t>24</w:t>
      </w:r>
      <w:r>
        <w:rPr>
          <w:noProof/>
        </w:rPr>
        <w:fldChar w:fldCharType="end"/>
      </w:r>
    </w:p>
    <w:p w14:paraId="4BD210C2" w14:textId="706CE336"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3</w:t>
      </w:r>
      <w:r>
        <w:rPr>
          <w:rFonts w:asciiTheme="minorHAnsi" w:eastAsiaTheme="minorEastAsia" w:hAnsiTheme="minorHAnsi" w:cstheme="minorBidi"/>
          <w:noProof/>
          <w:kern w:val="2"/>
          <w:szCs w:val="22"/>
          <w:lang w:eastAsia="en-GB"/>
          <w14:ligatures w14:val="standardContextual"/>
        </w:rPr>
        <w:tab/>
      </w:r>
      <w:r w:rsidRPr="00B26692">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_Toc178079713 \h </w:instrText>
      </w:r>
      <w:r>
        <w:rPr>
          <w:noProof/>
        </w:rPr>
      </w:r>
      <w:r>
        <w:rPr>
          <w:noProof/>
        </w:rPr>
        <w:fldChar w:fldCharType="separate"/>
      </w:r>
      <w:r>
        <w:rPr>
          <w:noProof/>
        </w:rPr>
        <w:t>26</w:t>
      </w:r>
      <w:r>
        <w:rPr>
          <w:noProof/>
        </w:rPr>
        <w:fldChar w:fldCharType="end"/>
      </w:r>
    </w:p>
    <w:p w14:paraId="54D9CFDF" w14:textId="79E00F9B"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Definitions</w:t>
      </w:r>
      <w:r>
        <w:rPr>
          <w:noProof/>
        </w:rPr>
        <w:tab/>
      </w:r>
      <w:r>
        <w:rPr>
          <w:noProof/>
        </w:rPr>
        <w:fldChar w:fldCharType="begin" w:fldLock="1"/>
      </w:r>
      <w:r>
        <w:rPr>
          <w:noProof/>
        </w:rPr>
        <w:instrText xml:space="preserve"> PAGEREF _Toc178079714 \h </w:instrText>
      </w:r>
      <w:r>
        <w:rPr>
          <w:noProof/>
        </w:rPr>
      </w:r>
      <w:r>
        <w:rPr>
          <w:noProof/>
        </w:rPr>
        <w:fldChar w:fldCharType="separate"/>
      </w:r>
      <w:r>
        <w:rPr>
          <w:noProof/>
        </w:rPr>
        <w:t>26</w:t>
      </w:r>
      <w:r>
        <w:rPr>
          <w:noProof/>
        </w:rPr>
        <w:fldChar w:fldCharType="end"/>
      </w:r>
    </w:p>
    <w:p w14:paraId="43087F58" w14:textId="170DB120"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Abbreviations</w:t>
      </w:r>
      <w:r>
        <w:rPr>
          <w:noProof/>
        </w:rPr>
        <w:tab/>
      </w:r>
      <w:r>
        <w:rPr>
          <w:noProof/>
        </w:rPr>
        <w:fldChar w:fldCharType="begin" w:fldLock="1"/>
      </w:r>
      <w:r>
        <w:rPr>
          <w:noProof/>
        </w:rPr>
        <w:instrText xml:space="preserve"> PAGEREF _Toc178079715 \h </w:instrText>
      </w:r>
      <w:r>
        <w:rPr>
          <w:noProof/>
        </w:rPr>
      </w:r>
      <w:r>
        <w:rPr>
          <w:noProof/>
        </w:rPr>
        <w:fldChar w:fldCharType="separate"/>
      </w:r>
      <w:r>
        <w:rPr>
          <w:noProof/>
        </w:rPr>
        <w:t>27</w:t>
      </w:r>
      <w:r>
        <w:rPr>
          <w:noProof/>
        </w:rPr>
        <w:fldChar w:fldCharType="end"/>
      </w:r>
    </w:p>
    <w:p w14:paraId="380A2AEF" w14:textId="09C011EB"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_Toc178079716 \h </w:instrText>
      </w:r>
      <w:r>
        <w:rPr>
          <w:noProof/>
        </w:rPr>
      </w:r>
      <w:r>
        <w:rPr>
          <w:noProof/>
        </w:rPr>
        <w:fldChar w:fldCharType="separate"/>
      </w:r>
      <w:r>
        <w:rPr>
          <w:noProof/>
        </w:rPr>
        <w:t>27</w:t>
      </w:r>
      <w:r>
        <w:rPr>
          <w:noProof/>
        </w:rPr>
        <w:fldChar w:fldCharType="end"/>
      </w:r>
    </w:p>
    <w:p w14:paraId="791DF61A" w14:textId="0D92B7C2"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4</w:t>
      </w:r>
      <w:r>
        <w:rPr>
          <w:rFonts w:asciiTheme="minorHAnsi" w:eastAsiaTheme="minorEastAsia" w:hAnsiTheme="minorHAnsi" w:cstheme="minorBidi"/>
          <w:noProof/>
          <w:kern w:val="2"/>
          <w:szCs w:val="22"/>
          <w:lang w:eastAsia="en-GB"/>
          <w14:ligatures w14:val="standardContextual"/>
        </w:rPr>
        <w:tab/>
      </w:r>
      <w:r w:rsidRPr="00B26692">
        <w:rPr>
          <w:noProof/>
          <w:color w:val="000000"/>
        </w:rPr>
        <w:t>Concepts and overview</w:t>
      </w:r>
      <w:r>
        <w:rPr>
          <w:noProof/>
        </w:rPr>
        <w:tab/>
      </w:r>
      <w:r>
        <w:rPr>
          <w:noProof/>
        </w:rPr>
        <w:fldChar w:fldCharType="begin" w:fldLock="1"/>
      </w:r>
      <w:r>
        <w:rPr>
          <w:noProof/>
        </w:rPr>
        <w:instrText xml:space="preserve"> PAGEREF _Toc178079717 \h </w:instrText>
      </w:r>
      <w:r>
        <w:rPr>
          <w:noProof/>
        </w:rPr>
      </w:r>
      <w:r>
        <w:rPr>
          <w:noProof/>
        </w:rPr>
        <w:fldChar w:fldCharType="separate"/>
      </w:r>
      <w:r>
        <w:rPr>
          <w:noProof/>
        </w:rPr>
        <w:t>29</w:t>
      </w:r>
      <w:r>
        <w:rPr>
          <w:noProof/>
        </w:rPr>
        <w:fldChar w:fldCharType="end"/>
      </w:r>
    </w:p>
    <w:p w14:paraId="0D773723" w14:textId="5507C1E8"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Performance indicators</w:t>
      </w:r>
      <w:r>
        <w:rPr>
          <w:noProof/>
        </w:rPr>
        <w:tab/>
      </w:r>
      <w:r>
        <w:rPr>
          <w:noProof/>
        </w:rPr>
        <w:fldChar w:fldCharType="begin" w:fldLock="1"/>
      </w:r>
      <w:r>
        <w:rPr>
          <w:noProof/>
        </w:rPr>
        <w:instrText xml:space="preserve"> PAGEREF _Toc178079718 \h </w:instrText>
      </w:r>
      <w:r>
        <w:rPr>
          <w:noProof/>
        </w:rPr>
      </w:r>
      <w:r>
        <w:rPr>
          <w:noProof/>
        </w:rPr>
        <w:fldChar w:fldCharType="separate"/>
      </w:r>
      <w:r>
        <w:rPr>
          <w:noProof/>
        </w:rPr>
        <w:t>29</w:t>
      </w:r>
      <w:r>
        <w:rPr>
          <w:noProof/>
        </w:rPr>
        <w:fldChar w:fldCharType="end"/>
      </w:r>
    </w:p>
    <w:p w14:paraId="318AFE93" w14:textId="3542956E"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Filters and filter naming</w:t>
      </w:r>
      <w:r>
        <w:rPr>
          <w:noProof/>
        </w:rPr>
        <w:tab/>
      </w:r>
      <w:r>
        <w:rPr>
          <w:noProof/>
        </w:rPr>
        <w:fldChar w:fldCharType="begin" w:fldLock="1"/>
      </w:r>
      <w:r>
        <w:rPr>
          <w:noProof/>
        </w:rPr>
        <w:instrText xml:space="preserve"> PAGEREF _Toc178079719 \h </w:instrText>
      </w:r>
      <w:r>
        <w:rPr>
          <w:noProof/>
        </w:rPr>
      </w:r>
      <w:r>
        <w:rPr>
          <w:noProof/>
        </w:rPr>
        <w:fldChar w:fldCharType="separate"/>
      </w:r>
      <w:r>
        <w:rPr>
          <w:noProof/>
        </w:rPr>
        <w:t>29</w:t>
      </w:r>
      <w:r>
        <w:rPr>
          <w:noProof/>
        </w:rPr>
        <w:fldChar w:fldCharType="end"/>
      </w:r>
    </w:p>
    <w:p w14:paraId="3C552478" w14:textId="7445FAD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_Toc178079720 \h </w:instrText>
      </w:r>
      <w:r>
        <w:rPr>
          <w:noProof/>
        </w:rPr>
      </w:r>
      <w:r>
        <w:rPr>
          <w:noProof/>
        </w:rPr>
        <w:fldChar w:fldCharType="separate"/>
      </w:r>
      <w:r>
        <w:rPr>
          <w:noProof/>
        </w:rPr>
        <w:t>29</w:t>
      </w:r>
      <w:r>
        <w:rPr>
          <w:noProof/>
        </w:rPr>
        <w:fldChar w:fldCharType="end"/>
      </w:r>
    </w:p>
    <w:p w14:paraId="2964EBFB" w14:textId="3965C913"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_Toc178079721 \h </w:instrText>
      </w:r>
      <w:r>
        <w:rPr>
          <w:noProof/>
        </w:rPr>
      </w:r>
      <w:r>
        <w:rPr>
          <w:noProof/>
        </w:rPr>
        <w:fldChar w:fldCharType="separate"/>
      </w:r>
      <w:r>
        <w:rPr>
          <w:noProof/>
        </w:rPr>
        <w:t>29</w:t>
      </w:r>
      <w:r>
        <w:rPr>
          <w:noProof/>
        </w:rPr>
        <w:fldChar w:fldCharType="end"/>
      </w:r>
    </w:p>
    <w:p w14:paraId="1FBDD49A" w14:textId="387047F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_Toc178079722 \h </w:instrText>
      </w:r>
      <w:r>
        <w:rPr>
          <w:noProof/>
        </w:rPr>
      </w:r>
      <w:r>
        <w:rPr>
          <w:noProof/>
        </w:rPr>
        <w:fldChar w:fldCharType="separate"/>
      </w:r>
      <w:r>
        <w:rPr>
          <w:noProof/>
        </w:rPr>
        <w:t>29</w:t>
      </w:r>
      <w:r>
        <w:rPr>
          <w:noProof/>
        </w:rPr>
        <w:fldChar w:fldCharType="end"/>
      </w:r>
    </w:p>
    <w:p w14:paraId="5091D84F" w14:textId="77B02AD5"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5</w:t>
      </w:r>
      <w:r>
        <w:rPr>
          <w:rFonts w:asciiTheme="minorHAnsi" w:eastAsiaTheme="minorEastAsia" w:hAnsiTheme="minorHAnsi" w:cstheme="minorBidi"/>
          <w:noProof/>
          <w:kern w:val="2"/>
          <w:szCs w:val="22"/>
          <w:lang w:eastAsia="en-GB"/>
          <w14:ligatures w14:val="standardContextual"/>
        </w:rPr>
        <w:tab/>
      </w:r>
      <w:r w:rsidRPr="00B26692">
        <w:rPr>
          <w:noProof/>
          <w:color w:val="000000"/>
        </w:rPr>
        <w:t>Performance measurements for 5G network functions</w:t>
      </w:r>
      <w:r>
        <w:rPr>
          <w:noProof/>
        </w:rPr>
        <w:tab/>
      </w:r>
      <w:r>
        <w:rPr>
          <w:noProof/>
        </w:rPr>
        <w:fldChar w:fldCharType="begin" w:fldLock="1"/>
      </w:r>
      <w:r>
        <w:rPr>
          <w:noProof/>
        </w:rPr>
        <w:instrText xml:space="preserve"> PAGEREF _Toc178079723 \h </w:instrText>
      </w:r>
      <w:r>
        <w:rPr>
          <w:noProof/>
        </w:rPr>
      </w:r>
      <w:r>
        <w:rPr>
          <w:noProof/>
        </w:rPr>
        <w:fldChar w:fldCharType="separate"/>
      </w:r>
      <w:r>
        <w:rPr>
          <w:noProof/>
        </w:rPr>
        <w:t>30</w:t>
      </w:r>
      <w:r>
        <w:rPr>
          <w:noProof/>
        </w:rPr>
        <w:fldChar w:fldCharType="end"/>
      </w:r>
    </w:p>
    <w:p w14:paraId="062429AB" w14:textId="41DD51D9"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for gNB</w:t>
      </w:r>
      <w:r>
        <w:rPr>
          <w:noProof/>
        </w:rPr>
        <w:tab/>
      </w:r>
      <w:r>
        <w:rPr>
          <w:noProof/>
        </w:rPr>
        <w:fldChar w:fldCharType="begin" w:fldLock="1"/>
      </w:r>
      <w:r>
        <w:rPr>
          <w:noProof/>
        </w:rPr>
        <w:instrText xml:space="preserve"> PAGEREF _Toc178079724 \h </w:instrText>
      </w:r>
      <w:r>
        <w:rPr>
          <w:noProof/>
        </w:rPr>
      </w:r>
      <w:r>
        <w:rPr>
          <w:noProof/>
        </w:rPr>
        <w:fldChar w:fldCharType="separate"/>
      </w:r>
      <w:r>
        <w:rPr>
          <w:noProof/>
        </w:rPr>
        <w:t>30</w:t>
      </w:r>
      <w:r>
        <w:rPr>
          <w:noProof/>
        </w:rPr>
        <w:fldChar w:fldCharType="end"/>
      </w:r>
    </w:p>
    <w:p w14:paraId="345F25DE" w14:textId="4AFA8AFE"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_Toc178079725 \h </w:instrText>
      </w:r>
      <w:r>
        <w:rPr>
          <w:noProof/>
        </w:rPr>
      </w:r>
      <w:r>
        <w:rPr>
          <w:noProof/>
        </w:rPr>
        <w:fldChar w:fldCharType="separate"/>
      </w:r>
      <w:r>
        <w:rPr>
          <w:noProof/>
        </w:rPr>
        <w:t>30</w:t>
      </w:r>
      <w:r>
        <w:rPr>
          <w:noProof/>
        </w:rPr>
        <w:fldChar w:fldCharType="end"/>
      </w:r>
    </w:p>
    <w:p w14:paraId="413C7796" w14:textId="4BB68320"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valid for all gNB deployment scenarios</w:t>
      </w:r>
      <w:r>
        <w:rPr>
          <w:noProof/>
        </w:rPr>
        <w:tab/>
      </w:r>
      <w:r>
        <w:rPr>
          <w:noProof/>
        </w:rPr>
        <w:fldChar w:fldCharType="begin" w:fldLock="1"/>
      </w:r>
      <w:r>
        <w:rPr>
          <w:noProof/>
        </w:rPr>
        <w:instrText xml:space="preserve"> PAGEREF _Toc178079726 \h </w:instrText>
      </w:r>
      <w:r>
        <w:rPr>
          <w:noProof/>
        </w:rPr>
      </w:r>
      <w:r>
        <w:rPr>
          <w:noProof/>
        </w:rPr>
        <w:fldChar w:fldCharType="separate"/>
      </w:r>
      <w:r>
        <w:rPr>
          <w:noProof/>
        </w:rPr>
        <w:t>30</w:t>
      </w:r>
      <w:r>
        <w:rPr>
          <w:noProof/>
        </w:rPr>
        <w:fldChar w:fldCharType="end"/>
      </w:r>
    </w:p>
    <w:p w14:paraId="47C48956" w14:textId="6858C0B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B26692">
        <w:rPr>
          <w:noProof/>
          <w:color w:val="000000"/>
        </w:rPr>
        <w:t xml:space="preserve"> Delay</w:t>
      </w:r>
      <w:r>
        <w:rPr>
          <w:noProof/>
        </w:rPr>
        <w:tab/>
      </w:r>
      <w:r>
        <w:rPr>
          <w:noProof/>
        </w:rPr>
        <w:fldChar w:fldCharType="begin" w:fldLock="1"/>
      </w:r>
      <w:r>
        <w:rPr>
          <w:noProof/>
        </w:rPr>
        <w:instrText xml:space="preserve"> PAGEREF _Toc178079727 \h </w:instrText>
      </w:r>
      <w:r>
        <w:rPr>
          <w:noProof/>
        </w:rPr>
      </w:r>
      <w:r>
        <w:rPr>
          <w:noProof/>
        </w:rPr>
        <w:fldChar w:fldCharType="separate"/>
      </w:r>
      <w:r>
        <w:rPr>
          <w:noProof/>
        </w:rPr>
        <w:t>30</w:t>
      </w:r>
      <w:r>
        <w:rPr>
          <w:noProof/>
        </w:rPr>
        <w:fldChar w:fldCharType="end"/>
      </w:r>
    </w:p>
    <w:p w14:paraId="59D58BE5" w14:textId="395876D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B26692">
        <w:rPr>
          <w:noProof/>
          <w:color w:val="000000"/>
        </w:rPr>
        <w:t xml:space="preserve"> delay DL air-interface</w:t>
      </w:r>
      <w:r>
        <w:rPr>
          <w:noProof/>
        </w:rPr>
        <w:tab/>
      </w:r>
      <w:r>
        <w:rPr>
          <w:noProof/>
        </w:rPr>
        <w:fldChar w:fldCharType="begin" w:fldLock="1"/>
      </w:r>
      <w:r>
        <w:rPr>
          <w:noProof/>
        </w:rPr>
        <w:instrText xml:space="preserve"> PAGEREF _Toc178079728 \h </w:instrText>
      </w:r>
      <w:r>
        <w:rPr>
          <w:noProof/>
        </w:rPr>
      </w:r>
      <w:r>
        <w:rPr>
          <w:noProof/>
        </w:rPr>
        <w:fldChar w:fldCharType="separate"/>
      </w:r>
      <w:r>
        <w:rPr>
          <w:noProof/>
        </w:rPr>
        <w:t>30</w:t>
      </w:r>
      <w:r>
        <w:rPr>
          <w:noProof/>
        </w:rPr>
        <w:fldChar w:fldCharType="end"/>
      </w:r>
    </w:p>
    <w:p w14:paraId="7064C05B" w14:textId="2BDA515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Distribution of delay DL air-interface</w:t>
      </w:r>
      <w:r>
        <w:rPr>
          <w:noProof/>
        </w:rPr>
        <w:tab/>
      </w:r>
      <w:r>
        <w:rPr>
          <w:noProof/>
        </w:rPr>
        <w:fldChar w:fldCharType="begin" w:fldLock="1"/>
      </w:r>
      <w:r>
        <w:rPr>
          <w:noProof/>
        </w:rPr>
        <w:instrText xml:space="preserve"> PAGEREF _Toc178079729 \h </w:instrText>
      </w:r>
      <w:r>
        <w:rPr>
          <w:noProof/>
        </w:rPr>
      </w:r>
      <w:r>
        <w:rPr>
          <w:noProof/>
        </w:rPr>
        <w:fldChar w:fldCharType="separate"/>
      </w:r>
      <w:r>
        <w:rPr>
          <w:noProof/>
        </w:rPr>
        <w:t>31</w:t>
      </w:r>
      <w:r>
        <w:rPr>
          <w:noProof/>
        </w:rPr>
        <w:fldChar w:fldCharType="end"/>
      </w:r>
    </w:p>
    <w:p w14:paraId="64346009" w14:textId="697D668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Average delay UL on over-the-air interface</w:t>
      </w:r>
      <w:r>
        <w:rPr>
          <w:noProof/>
        </w:rPr>
        <w:tab/>
      </w:r>
      <w:r>
        <w:rPr>
          <w:noProof/>
        </w:rPr>
        <w:fldChar w:fldCharType="begin" w:fldLock="1"/>
      </w:r>
      <w:r>
        <w:rPr>
          <w:noProof/>
        </w:rPr>
        <w:instrText xml:space="preserve"> PAGEREF _Toc178079730 \h </w:instrText>
      </w:r>
      <w:r>
        <w:rPr>
          <w:noProof/>
        </w:rPr>
      </w:r>
      <w:r>
        <w:rPr>
          <w:noProof/>
        </w:rPr>
        <w:fldChar w:fldCharType="separate"/>
      </w:r>
      <w:r>
        <w:rPr>
          <w:noProof/>
        </w:rPr>
        <w:t>32</w:t>
      </w:r>
      <w:r>
        <w:rPr>
          <w:noProof/>
        </w:rPr>
        <w:fldChar w:fldCharType="end"/>
      </w:r>
    </w:p>
    <w:p w14:paraId="48553893" w14:textId="45E2D3F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_Toc178079731 \h </w:instrText>
      </w:r>
      <w:r>
        <w:rPr>
          <w:noProof/>
        </w:rPr>
      </w:r>
      <w:r>
        <w:rPr>
          <w:noProof/>
        </w:rPr>
        <w:fldChar w:fldCharType="separate"/>
      </w:r>
      <w:r>
        <w:rPr>
          <w:noProof/>
        </w:rPr>
        <w:t>32</w:t>
      </w:r>
      <w:r>
        <w:rPr>
          <w:noProof/>
        </w:rPr>
        <w:fldChar w:fldCharType="end"/>
      </w:r>
    </w:p>
    <w:p w14:paraId="08682A2F" w14:textId="6DC477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_Toc178079732 \h </w:instrText>
      </w:r>
      <w:r>
        <w:rPr>
          <w:noProof/>
        </w:rPr>
      </w:r>
      <w:r>
        <w:rPr>
          <w:noProof/>
        </w:rPr>
        <w:fldChar w:fldCharType="separate"/>
      </w:r>
      <w:r>
        <w:rPr>
          <w:noProof/>
        </w:rPr>
        <w:t>33</w:t>
      </w:r>
      <w:r>
        <w:rPr>
          <w:noProof/>
        </w:rPr>
        <w:fldChar w:fldCharType="end"/>
      </w:r>
    </w:p>
    <w:p w14:paraId="1F270B31" w14:textId="659498F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DL delay between NG-RAN and UE</w:t>
      </w:r>
      <w:r>
        <w:rPr>
          <w:noProof/>
        </w:rPr>
        <w:tab/>
      </w:r>
      <w:r>
        <w:rPr>
          <w:noProof/>
        </w:rPr>
        <w:fldChar w:fldCharType="begin" w:fldLock="1"/>
      </w:r>
      <w:r>
        <w:rPr>
          <w:noProof/>
        </w:rPr>
        <w:instrText xml:space="preserve"> PAGEREF _Toc178079733 \h </w:instrText>
      </w:r>
      <w:r>
        <w:rPr>
          <w:noProof/>
        </w:rPr>
      </w:r>
      <w:r>
        <w:rPr>
          <w:noProof/>
        </w:rPr>
        <w:fldChar w:fldCharType="separate"/>
      </w:r>
      <w:r>
        <w:rPr>
          <w:noProof/>
        </w:rPr>
        <w:t>33</w:t>
      </w:r>
      <w:r>
        <w:rPr>
          <w:noProof/>
        </w:rPr>
        <w:fldChar w:fldCharType="end"/>
      </w:r>
    </w:p>
    <w:p w14:paraId="37E52088" w14:textId="2CA4751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UL delay between NG-RAN and UE</w:t>
      </w:r>
      <w:r>
        <w:rPr>
          <w:noProof/>
        </w:rPr>
        <w:tab/>
      </w:r>
      <w:r>
        <w:rPr>
          <w:noProof/>
        </w:rPr>
        <w:fldChar w:fldCharType="begin" w:fldLock="1"/>
      </w:r>
      <w:r>
        <w:rPr>
          <w:noProof/>
        </w:rPr>
        <w:instrText xml:space="preserve"> PAGEREF _Toc178079734 \h </w:instrText>
      </w:r>
      <w:r>
        <w:rPr>
          <w:noProof/>
        </w:rPr>
      </w:r>
      <w:r>
        <w:rPr>
          <w:noProof/>
        </w:rPr>
        <w:fldChar w:fldCharType="separate"/>
      </w:r>
      <w:r>
        <w:rPr>
          <w:noProof/>
        </w:rPr>
        <w:t>34</w:t>
      </w:r>
      <w:r>
        <w:rPr>
          <w:noProof/>
        </w:rPr>
        <w:fldChar w:fldCharType="end"/>
      </w:r>
    </w:p>
    <w:p w14:paraId="6C1DD10D" w14:textId="7B8476C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Distribution of UL delay between NG-RAN and UE (excluding D1)</w:t>
      </w:r>
      <w:r>
        <w:rPr>
          <w:noProof/>
        </w:rPr>
        <w:tab/>
      </w:r>
      <w:r>
        <w:rPr>
          <w:noProof/>
        </w:rPr>
        <w:fldChar w:fldCharType="begin" w:fldLock="1"/>
      </w:r>
      <w:r>
        <w:rPr>
          <w:noProof/>
        </w:rPr>
        <w:instrText xml:space="preserve"> PAGEREF _Toc178079735 \h </w:instrText>
      </w:r>
      <w:r>
        <w:rPr>
          <w:noProof/>
        </w:rPr>
      </w:r>
      <w:r>
        <w:rPr>
          <w:noProof/>
        </w:rPr>
        <w:fldChar w:fldCharType="separate"/>
      </w:r>
      <w:r>
        <w:rPr>
          <w:noProof/>
        </w:rPr>
        <w:t>34</w:t>
      </w:r>
      <w:r>
        <w:rPr>
          <w:noProof/>
        </w:rPr>
        <w:fldChar w:fldCharType="end"/>
      </w:r>
    </w:p>
    <w:p w14:paraId="4EE9E325" w14:textId="53B45D0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_Toc178079736 \h </w:instrText>
      </w:r>
      <w:r>
        <w:rPr>
          <w:noProof/>
        </w:rPr>
      </w:r>
      <w:r>
        <w:rPr>
          <w:noProof/>
        </w:rPr>
        <w:fldChar w:fldCharType="separate"/>
      </w:r>
      <w:r>
        <w:rPr>
          <w:noProof/>
        </w:rPr>
        <w:t>35</w:t>
      </w:r>
      <w:r>
        <w:rPr>
          <w:noProof/>
        </w:rPr>
        <w:fldChar w:fldCharType="end"/>
      </w:r>
    </w:p>
    <w:p w14:paraId="7DBBF35B" w14:textId="2112F59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_Toc178079737 \h </w:instrText>
      </w:r>
      <w:r>
        <w:rPr>
          <w:noProof/>
        </w:rPr>
      </w:r>
      <w:r>
        <w:rPr>
          <w:noProof/>
        </w:rPr>
        <w:fldChar w:fldCharType="separate"/>
      </w:r>
      <w:r>
        <w:rPr>
          <w:noProof/>
        </w:rPr>
        <w:t>35</w:t>
      </w:r>
      <w:r>
        <w:rPr>
          <w:noProof/>
        </w:rPr>
        <w:fldChar w:fldCharType="end"/>
      </w:r>
    </w:p>
    <w:p w14:paraId="2E73DFFF" w14:textId="176F169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B26692">
        <w:rPr>
          <w:noProof/>
          <w:color w:val="000000"/>
        </w:rPr>
        <w:t xml:space="preserve"> resource utilization</w:t>
      </w:r>
      <w:r>
        <w:rPr>
          <w:noProof/>
        </w:rPr>
        <w:tab/>
      </w:r>
      <w:r>
        <w:rPr>
          <w:noProof/>
        </w:rPr>
        <w:fldChar w:fldCharType="begin" w:fldLock="1"/>
      </w:r>
      <w:r>
        <w:rPr>
          <w:noProof/>
        </w:rPr>
        <w:instrText xml:space="preserve"> PAGEREF _Toc178079738 \h </w:instrText>
      </w:r>
      <w:r>
        <w:rPr>
          <w:noProof/>
        </w:rPr>
      </w:r>
      <w:r>
        <w:rPr>
          <w:noProof/>
        </w:rPr>
        <w:fldChar w:fldCharType="separate"/>
      </w:r>
      <w:r>
        <w:rPr>
          <w:noProof/>
        </w:rPr>
        <w:t>37</w:t>
      </w:r>
      <w:r>
        <w:rPr>
          <w:noProof/>
        </w:rPr>
        <w:fldChar w:fldCharType="end"/>
      </w:r>
    </w:p>
    <w:p w14:paraId="2E650FE1" w14:textId="745369C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.2</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DL </w:t>
      </w:r>
      <w:r>
        <w:rPr>
          <w:noProof/>
          <w:lang w:eastAsia="zh-CN"/>
        </w:rPr>
        <w:t>Total</w:t>
      </w:r>
      <w:r w:rsidRPr="00B26692">
        <w:rPr>
          <w:noProof/>
          <w:color w:val="000000"/>
        </w:rPr>
        <w:t xml:space="preserve"> PRB Usage</w:t>
      </w:r>
      <w:r>
        <w:rPr>
          <w:noProof/>
        </w:rPr>
        <w:tab/>
      </w:r>
      <w:r>
        <w:rPr>
          <w:noProof/>
        </w:rPr>
        <w:fldChar w:fldCharType="begin" w:fldLock="1"/>
      </w:r>
      <w:r>
        <w:rPr>
          <w:noProof/>
        </w:rPr>
        <w:instrText xml:space="preserve"> PAGEREF _Toc178079739 \h </w:instrText>
      </w:r>
      <w:r>
        <w:rPr>
          <w:noProof/>
        </w:rPr>
      </w:r>
      <w:r>
        <w:rPr>
          <w:noProof/>
        </w:rPr>
        <w:fldChar w:fldCharType="separate"/>
      </w:r>
      <w:r>
        <w:rPr>
          <w:noProof/>
        </w:rPr>
        <w:t>37</w:t>
      </w:r>
      <w:r>
        <w:rPr>
          <w:noProof/>
        </w:rPr>
        <w:fldChar w:fldCharType="end"/>
      </w:r>
    </w:p>
    <w:p w14:paraId="761F0732" w14:textId="3B39C0D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UL Total PRB Usage</w:t>
      </w:r>
      <w:r>
        <w:rPr>
          <w:noProof/>
        </w:rPr>
        <w:tab/>
      </w:r>
      <w:r>
        <w:rPr>
          <w:noProof/>
        </w:rPr>
        <w:fldChar w:fldCharType="begin" w:fldLock="1"/>
      </w:r>
      <w:r>
        <w:rPr>
          <w:noProof/>
        </w:rPr>
        <w:instrText xml:space="preserve"> PAGEREF _Toc178079740 \h </w:instrText>
      </w:r>
      <w:r>
        <w:rPr>
          <w:noProof/>
        </w:rPr>
      </w:r>
      <w:r>
        <w:rPr>
          <w:noProof/>
        </w:rPr>
        <w:fldChar w:fldCharType="separate"/>
      </w:r>
      <w:r>
        <w:rPr>
          <w:noProof/>
        </w:rPr>
        <w:t>37</w:t>
      </w:r>
      <w:r>
        <w:rPr>
          <w:noProof/>
        </w:rPr>
        <w:fldChar w:fldCharType="end"/>
      </w:r>
    </w:p>
    <w:p w14:paraId="1F640EEA" w14:textId="61A760B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B26692">
        <w:rPr>
          <w:noProof/>
          <w:color w:val="000000"/>
        </w:rPr>
        <w:t xml:space="preserve"> of DL </w:t>
      </w:r>
      <w:r w:rsidRPr="00B26692">
        <w:rPr>
          <w:noProof/>
          <w:color w:val="000000"/>
          <w:lang w:eastAsia="zh-CN"/>
        </w:rPr>
        <w:t>T</w:t>
      </w:r>
      <w:r w:rsidRPr="00B26692">
        <w:rPr>
          <w:noProof/>
          <w:color w:val="000000"/>
        </w:rPr>
        <w:t xml:space="preserve">otal PRB </w:t>
      </w:r>
      <w:r w:rsidRPr="00B26692">
        <w:rPr>
          <w:noProof/>
          <w:color w:val="000000"/>
          <w:lang w:eastAsia="zh-CN"/>
        </w:rPr>
        <w:t>U</w:t>
      </w:r>
      <w:r w:rsidRPr="00B26692">
        <w:rPr>
          <w:noProof/>
          <w:color w:val="000000"/>
        </w:rPr>
        <w:t>sage</w:t>
      </w:r>
      <w:r>
        <w:rPr>
          <w:noProof/>
        </w:rPr>
        <w:tab/>
      </w:r>
      <w:r>
        <w:rPr>
          <w:noProof/>
        </w:rPr>
        <w:fldChar w:fldCharType="begin" w:fldLock="1"/>
      </w:r>
      <w:r>
        <w:rPr>
          <w:noProof/>
        </w:rPr>
        <w:instrText xml:space="preserve"> PAGEREF _Toc178079741 \h </w:instrText>
      </w:r>
      <w:r>
        <w:rPr>
          <w:noProof/>
        </w:rPr>
      </w:r>
      <w:r>
        <w:rPr>
          <w:noProof/>
        </w:rPr>
        <w:fldChar w:fldCharType="separate"/>
      </w:r>
      <w:r>
        <w:rPr>
          <w:noProof/>
        </w:rPr>
        <w:t>38</w:t>
      </w:r>
      <w:r>
        <w:rPr>
          <w:noProof/>
        </w:rPr>
        <w:fldChar w:fldCharType="end"/>
      </w:r>
    </w:p>
    <w:p w14:paraId="5C9CE353" w14:textId="1B19C5B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w:t>
      </w:r>
      <w:r w:rsidRPr="00B26692">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B26692">
        <w:rPr>
          <w:noProof/>
          <w:color w:val="000000"/>
        </w:rPr>
        <w:t xml:space="preserve"> of UL </w:t>
      </w:r>
      <w:r w:rsidRPr="00B26692">
        <w:rPr>
          <w:noProof/>
          <w:color w:val="000000"/>
          <w:lang w:eastAsia="zh-CN"/>
        </w:rPr>
        <w:t>t</w:t>
      </w:r>
      <w:r w:rsidRPr="00B26692">
        <w:rPr>
          <w:noProof/>
          <w:color w:val="000000"/>
        </w:rPr>
        <w:t xml:space="preserve">otal PRB </w:t>
      </w:r>
      <w:r w:rsidRPr="00B26692">
        <w:rPr>
          <w:noProof/>
          <w:color w:val="000000"/>
          <w:lang w:eastAsia="zh-CN"/>
        </w:rPr>
        <w:t>u</w:t>
      </w:r>
      <w:r w:rsidRPr="00B26692">
        <w:rPr>
          <w:noProof/>
          <w:color w:val="000000"/>
        </w:rPr>
        <w:t>sage</w:t>
      </w:r>
      <w:r>
        <w:rPr>
          <w:noProof/>
        </w:rPr>
        <w:tab/>
      </w:r>
      <w:r>
        <w:rPr>
          <w:noProof/>
        </w:rPr>
        <w:fldChar w:fldCharType="begin" w:fldLock="1"/>
      </w:r>
      <w:r>
        <w:rPr>
          <w:noProof/>
        </w:rPr>
        <w:instrText xml:space="preserve"> PAGEREF _Toc178079742 \h </w:instrText>
      </w:r>
      <w:r>
        <w:rPr>
          <w:noProof/>
        </w:rPr>
      </w:r>
      <w:r>
        <w:rPr>
          <w:noProof/>
        </w:rPr>
        <w:fldChar w:fldCharType="separate"/>
      </w:r>
      <w:r>
        <w:rPr>
          <w:noProof/>
        </w:rPr>
        <w:t>38</w:t>
      </w:r>
      <w:r>
        <w:rPr>
          <w:noProof/>
        </w:rPr>
        <w:fldChar w:fldCharType="end"/>
      </w:r>
    </w:p>
    <w:p w14:paraId="09C9C976" w14:textId="25FA0B0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_Toc178079743 \h </w:instrText>
      </w:r>
      <w:r>
        <w:rPr>
          <w:noProof/>
        </w:rPr>
      </w:r>
      <w:r>
        <w:rPr>
          <w:noProof/>
        </w:rPr>
        <w:fldChar w:fldCharType="separate"/>
      </w:r>
      <w:r>
        <w:rPr>
          <w:noProof/>
        </w:rPr>
        <w:t>39</w:t>
      </w:r>
      <w:r>
        <w:rPr>
          <w:noProof/>
        </w:rPr>
        <w:fldChar w:fldCharType="end"/>
      </w:r>
    </w:p>
    <w:p w14:paraId="1D427355" w14:textId="5B71539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_Toc178079744 \h </w:instrText>
      </w:r>
      <w:r>
        <w:rPr>
          <w:noProof/>
        </w:rPr>
      </w:r>
      <w:r>
        <w:rPr>
          <w:noProof/>
        </w:rPr>
        <w:fldChar w:fldCharType="separate"/>
      </w:r>
      <w:r>
        <w:rPr>
          <w:noProof/>
        </w:rPr>
        <w:t>39</w:t>
      </w:r>
      <w:r>
        <w:rPr>
          <w:noProof/>
        </w:rPr>
        <w:fldChar w:fldCharType="end"/>
      </w:r>
    </w:p>
    <w:p w14:paraId="194F57F3" w14:textId="46F983C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_Toc178079745 \h </w:instrText>
      </w:r>
      <w:r>
        <w:rPr>
          <w:noProof/>
        </w:rPr>
      </w:r>
      <w:r>
        <w:rPr>
          <w:noProof/>
        </w:rPr>
        <w:fldChar w:fldCharType="separate"/>
      </w:r>
      <w:r>
        <w:rPr>
          <w:noProof/>
        </w:rPr>
        <w:t>40</w:t>
      </w:r>
      <w:r>
        <w:rPr>
          <w:noProof/>
        </w:rPr>
        <w:fldChar w:fldCharType="end"/>
      </w:r>
    </w:p>
    <w:p w14:paraId="13EDD77A" w14:textId="6283EFD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_Toc178079746 \h </w:instrText>
      </w:r>
      <w:r>
        <w:rPr>
          <w:noProof/>
        </w:rPr>
      </w:r>
      <w:r>
        <w:rPr>
          <w:noProof/>
        </w:rPr>
        <w:fldChar w:fldCharType="separate"/>
      </w:r>
      <w:r>
        <w:rPr>
          <w:noProof/>
        </w:rPr>
        <w:t>40</w:t>
      </w:r>
      <w:r>
        <w:rPr>
          <w:noProof/>
        </w:rPr>
        <w:fldChar w:fldCharType="end"/>
      </w:r>
    </w:p>
    <w:p w14:paraId="267020C3" w14:textId="66F8948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_Toc178079747 \h </w:instrText>
      </w:r>
      <w:r>
        <w:rPr>
          <w:noProof/>
        </w:rPr>
      </w:r>
      <w:r>
        <w:rPr>
          <w:noProof/>
        </w:rPr>
        <w:fldChar w:fldCharType="separate"/>
      </w:r>
      <w:r>
        <w:rPr>
          <w:noProof/>
        </w:rPr>
        <w:t>40</w:t>
      </w:r>
      <w:r>
        <w:rPr>
          <w:noProof/>
        </w:rPr>
        <w:fldChar w:fldCharType="end"/>
      </w:r>
    </w:p>
    <w:p w14:paraId="36A5B095" w14:textId="1E0C655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_Toc178079748 \h </w:instrText>
      </w:r>
      <w:r>
        <w:rPr>
          <w:noProof/>
        </w:rPr>
      </w:r>
      <w:r>
        <w:rPr>
          <w:noProof/>
        </w:rPr>
        <w:fldChar w:fldCharType="separate"/>
      </w:r>
      <w:r>
        <w:rPr>
          <w:noProof/>
        </w:rPr>
        <w:t>41</w:t>
      </w:r>
      <w:r>
        <w:rPr>
          <w:noProof/>
        </w:rPr>
        <w:fldChar w:fldCharType="end"/>
      </w:r>
    </w:p>
    <w:p w14:paraId="0D741282" w14:textId="47EFE91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_Toc178079749 \h </w:instrText>
      </w:r>
      <w:r>
        <w:rPr>
          <w:noProof/>
        </w:rPr>
      </w:r>
      <w:r>
        <w:rPr>
          <w:noProof/>
        </w:rPr>
        <w:fldChar w:fldCharType="separate"/>
      </w:r>
      <w:r>
        <w:rPr>
          <w:noProof/>
        </w:rPr>
        <w:t>41</w:t>
      </w:r>
      <w:r>
        <w:rPr>
          <w:noProof/>
        </w:rPr>
        <w:fldChar w:fldCharType="end"/>
      </w:r>
    </w:p>
    <w:p w14:paraId="38F6B88E" w14:textId="6915336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_Toc178079750 \h </w:instrText>
      </w:r>
      <w:r>
        <w:rPr>
          <w:noProof/>
        </w:rPr>
      </w:r>
      <w:r>
        <w:rPr>
          <w:noProof/>
        </w:rPr>
        <w:fldChar w:fldCharType="separate"/>
      </w:r>
      <w:r>
        <w:rPr>
          <w:noProof/>
        </w:rPr>
        <w:t>42</w:t>
      </w:r>
      <w:r>
        <w:rPr>
          <w:noProof/>
        </w:rPr>
        <w:fldChar w:fldCharType="end"/>
      </w:r>
    </w:p>
    <w:p w14:paraId="6C12E352" w14:textId="5C8FFC1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.2</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 xml:space="preserve">SDM </w:t>
      </w:r>
      <w:r w:rsidRPr="00B26692">
        <w:rPr>
          <w:noProof/>
          <w:color w:val="000000"/>
        </w:rPr>
        <w:t>PDSCH PRB Usage</w:t>
      </w:r>
      <w:r>
        <w:rPr>
          <w:noProof/>
        </w:rPr>
        <w:tab/>
      </w:r>
      <w:r>
        <w:rPr>
          <w:noProof/>
        </w:rPr>
        <w:fldChar w:fldCharType="begin" w:fldLock="1"/>
      </w:r>
      <w:r>
        <w:rPr>
          <w:noProof/>
        </w:rPr>
        <w:instrText xml:space="preserve"> PAGEREF _Toc178079751 \h </w:instrText>
      </w:r>
      <w:r>
        <w:rPr>
          <w:noProof/>
        </w:rPr>
      </w:r>
      <w:r>
        <w:rPr>
          <w:noProof/>
        </w:rPr>
        <w:fldChar w:fldCharType="separate"/>
      </w:r>
      <w:r>
        <w:rPr>
          <w:noProof/>
        </w:rPr>
        <w:t>43</w:t>
      </w:r>
      <w:r>
        <w:rPr>
          <w:noProof/>
        </w:rPr>
        <w:fldChar w:fldCharType="end"/>
      </w:r>
    </w:p>
    <w:p w14:paraId="2BA7A26C" w14:textId="6EA5E86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w:t>
      </w:r>
      <w:r w:rsidRPr="00B26692">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 xml:space="preserve">SDM </w:t>
      </w:r>
      <w:r w:rsidRPr="00B26692">
        <w:rPr>
          <w:noProof/>
          <w:color w:val="000000"/>
        </w:rPr>
        <w:t>P</w:t>
      </w:r>
      <w:r w:rsidRPr="00B26692">
        <w:rPr>
          <w:noProof/>
          <w:color w:val="000000"/>
          <w:lang w:val="en-US" w:eastAsia="zh-CN"/>
        </w:rPr>
        <w:t>U</w:t>
      </w:r>
      <w:r w:rsidRPr="00B26692">
        <w:rPr>
          <w:noProof/>
          <w:color w:val="000000"/>
        </w:rPr>
        <w:t>SCH PRB Usage</w:t>
      </w:r>
      <w:r>
        <w:rPr>
          <w:noProof/>
        </w:rPr>
        <w:tab/>
      </w:r>
      <w:r>
        <w:rPr>
          <w:noProof/>
        </w:rPr>
        <w:fldChar w:fldCharType="begin" w:fldLock="1"/>
      </w:r>
      <w:r>
        <w:rPr>
          <w:noProof/>
        </w:rPr>
        <w:instrText xml:space="preserve"> PAGEREF _Toc178079752 \h </w:instrText>
      </w:r>
      <w:r>
        <w:rPr>
          <w:noProof/>
        </w:rPr>
      </w:r>
      <w:r>
        <w:rPr>
          <w:noProof/>
        </w:rPr>
        <w:fldChar w:fldCharType="separate"/>
      </w:r>
      <w:r>
        <w:rPr>
          <w:noProof/>
        </w:rPr>
        <w:t>44</w:t>
      </w:r>
      <w:r>
        <w:rPr>
          <w:noProof/>
        </w:rPr>
        <w:fldChar w:fldCharType="end"/>
      </w:r>
    </w:p>
    <w:p w14:paraId="590ED6C9" w14:textId="7BE80A0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_Toc178079753 \h </w:instrText>
      </w:r>
      <w:r>
        <w:rPr>
          <w:noProof/>
        </w:rPr>
      </w:r>
      <w:r>
        <w:rPr>
          <w:noProof/>
        </w:rPr>
        <w:fldChar w:fldCharType="separate"/>
      </w:r>
      <w:r>
        <w:rPr>
          <w:noProof/>
        </w:rPr>
        <w:t>45</w:t>
      </w:r>
      <w:r>
        <w:rPr>
          <w:noProof/>
        </w:rPr>
        <w:fldChar w:fldCharType="end"/>
      </w:r>
    </w:p>
    <w:p w14:paraId="2952B6C9" w14:textId="0814AE9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_Toc178079754 \h </w:instrText>
      </w:r>
      <w:r>
        <w:rPr>
          <w:noProof/>
        </w:rPr>
      </w:r>
      <w:r>
        <w:rPr>
          <w:noProof/>
        </w:rPr>
        <w:fldChar w:fldCharType="separate"/>
      </w:r>
      <w:r>
        <w:rPr>
          <w:noProof/>
        </w:rPr>
        <w:t>45</w:t>
      </w:r>
      <w:r>
        <w:rPr>
          <w:noProof/>
        </w:rPr>
        <w:fldChar w:fldCharType="end"/>
      </w:r>
    </w:p>
    <w:p w14:paraId="653B07B9" w14:textId="1F413C7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UL CI </w:t>
      </w:r>
      <w:r>
        <w:rPr>
          <w:noProof/>
        </w:rPr>
        <w:t>Time</w:t>
      </w:r>
      <w:r w:rsidRPr="00B26692">
        <w:rPr>
          <w:noProof/>
          <w:lang w:val="en-US" w:eastAsia="zh-CN"/>
        </w:rPr>
        <w:t xml:space="preserve"> Domain Proportion</w:t>
      </w:r>
      <w:r>
        <w:rPr>
          <w:noProof/>
        </w:rPr>
        <w:tab/>
      </w:r>
      <w:r>
        <w:rPr>
          <w:noProof/>
        </w:rPr>
        <w:fldChar w:fldCharType="begin" w:fldLock="1"/>
      </w:r>
      <w:r>
        <w:rPr>
          <w:noProof/>
        </w:rPr>
        <w:instrText xml:space="preserve"> PAGEREF _Toc178079755 \h </w:instrText>
      </w:r>
      <w:r>
        <w:rPr>
          <w:noProof/>
        </w:rPr>
      </w:r>
      <w:r>
        <w:rPr>
          <w:noProof/>
        </w:rPr>
        <w:fldChar w:fldCharType="separate"/>
      </w:r>
      <w:r>
        <w:rPr>
          <w:noProof/>
        </w:rPr>
        <w:t>46</w:t>
      </w:r>
      <w:r>
        <w:rPr>
          <w:noProof/>
        </w:rPr>
        <w:fldChar w:fldCharType="end"/>
      </w:r>
    </w:p>
    <w:p w14:paraId="24A421B8" w14:textId="2806E47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5.1.1.2.18</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fldLock="1"/>
      </w:r>
      <w:r>
        <w:rPr>
          <w:noProof/>
        </w:rPr>
        <w:instrText xml:space="preserve"> PAGEREF _Toc178079756 \h </w:instrText>
      </w:r>
      <w:r>
        <w:rPr>
          <w:noProof/>
        </w:rPr>
      </w:r>
      <w:r>
        <w:rPr>
          <w:noProof/>
        </w:rPr>
        <w:fldChar w:fldCharType="separate"/>
      </w:r>
      <w:r>
        <w:rPr>
          <w:noProof/>
        </w:rPr>
        <w:t>46</w:t>
      </w:r>
      <w:r>
        <w:rPr>
          <w:noProof/>
        </w:rPr>
        <w:fldChar w:fldCharType="end"/>
      </w:r>
    </w:p>
    <w:p w14:paraId="47AE5DB2" w14:textId="4D65395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5.1.1.2.19</w:t>
      </w:r>
      <w:r>
        <w:rPr>
          <w:rFonts w:asciiTheme="minorHAnsi" w:eastAsiaTheme="minorEastAsia" w:hAnsiTheme="minorHAnsi" w:cstheme="minorBidi"/>
          <w:noProof/>
          <w:kern w:val="2"/>
          <w:sz w:val="22"/>
          <w:szCs w:val="22"/>
          <w:lang w:eastAsia="en-GB"/>
          <w14:ligatures w14:val="standardContextual"/>
        </w:rPr>
        <w:tab/>
      </w:r>
      <w:r>
        <w:rPr>
          <w:noProof/>
        </w:rPr>
        <w:t>PDCCH CCE Usage</w:t>
      </w:r>
      <w:r>
        <w:rPr>
          <w:noProof/>
        </w:rPr>
        <w:tab/>
      </w:r>
      <w:r>
        <w:rPr>
          <w:noProof/>
        </w:rPr>
        <w:fldChar w:fldCharType="begin" w:fldLock="1"/>
      </w:r>
      <w:r>
        <w:rPr>
          <w:noProof/>
        </w:rPr>
        <w:instrText xml:space="preserve"> PAGEREF _Toc178079757 \h </w:instrText>
      </w:r>
      <w:r>
        <w:rPr>
          <w:noProof/>
        </w:rPr>
      </w:r>
      <w:r>
        <w:rPr>
          <w:noProof/>
        </w:rPr>
        <w:fldChar w:fldCharType="separate"/>
      </w:r>
      <w:r>
        <w:rPr>
          <w:noProof/>
        </w:rPr>
        <w:t>47</w:t>
      </w:r>
      <w:r>
        <w:rPr>
          <w:noProof/>
        </w:rPr>
        <w:fldChar w:fldCharType="end"/>
      </w:r>
    </w:p>
    <w:p w14:paraId="074D44F1" w14:textId="51C5422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_Toc178079758 \h </w:instrText>
      </w:r>
      <w:r>
        <w:rPr>
          <w:noProof/>
        </w:rPr>
      </w:r>
      <w:r>
        <w:rPr>
          <w:noProof/>
        </w:rPr>
        <w:fldChar w:fldCharType="separate"/>
      </w:r>
      <w:r>
        <w:rPr>
          <w:noProof/>
        </w:rPr>
        <w:t>48</w:t>
      </w:r>
      <w:r>
        <w:rPr>
          <w:noProof/>
        </w:rPr>
        <w:fldChar w:fldCharType="end"/>
      </w:r>
    </w:p>
    <w:p w14:paraId="3A5A8BC5" w14:textId="5245F0A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_Toc178079759 \h </w:instrText>
      </w:r>
      <w:r>
        <w:rPr>
          <w:noProof/>
        </w:rPr>
      </w:r>
      <w:r>
        <w:rPr>
          <w:noProof/>
        </w:rPr>
        <w:fldChar w:fldCharType="separate"/>
      </w:r>
      <w:r>
        <w:rPr>
          <w:noProof/>
        </w:rPr>
        <w:t>48</w:t>
      </w:r>
      <w:r>
        <w:rPr>
          <w:noProof/>
        </w:rPr>
        <w:fldChar w:fldCharType="end"/>
      </w:r>
    </w:p>
    <w:p w14:paraId="3EB0E393" w14:textId="4C036E5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_Toc178079760 \h </w:instrText>
      </w:r>
      <w:r>
        <w:rPr>
          <w:noProof/>
        </w:rPr>
      </w:r>
      <w:r>
        <w:rPr>
          <w:noProof/>
        </w:rPr>
        <w:fldChar w:fldCharType="separate"/>
      </w:r>
      <w:r>
        <w:rPr>
          <w:noProof/>
        </w:rPr>
        <w:t>49</w:t>
      </w:r>
      <w:r>
        <w:rPr>
          <w:noProof/>
        </w:rPr>
        <w:fldChar w:fldCharType="end"/>
      </w:r>
    </w:p>
    <w:p w14:paraId="23176488" w14:textId="7E950CD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_Toc178079761 \h </w:instrText>
      </w:r>
      <w:r>
        <w:rPr>
          <w:noProof/>
        </w:rPr>
      </w:r>
      <w:r>
        <w:rPr>
          <w:noProof/>
        </w:rPr>
        <w:fldChar w:fldCharType="separate"/>
      </w:r>
      <w:r>
        <w:rPr>
          <w:noProof/>
        </w:rPr>
        <w:t>50</w:t>
      </w:r>
      <w:r>
        <w:rPr>
          <w:noProof/>
        </w:rPr>
        <w:fldChar w:fldCharType="end"/>
      </w:r>
    </w:p>
    <w:p w14:paraId="53787EFC" w14:textId="092E0DB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_Toc178079762 \h </w:instrText>
      </w:r>
      <w:r>
        <w:rPr>
          <w:noProof/>
        </w:rPr>
      </w:r>
      <w:r>
        <w:rPr>
          <w:noProof/>
        </w:rPr>
        <w:fldChar w:fldCharType="separate"/>
      </w:r>
      <w:r>
        <w:rPr>
          <w:noProof/>
        </w:rPr>
        <w:t>51</w:t>
      </w:r>
      <w:r>
        <w:rPr>
          <w:noProof/>
        </w:rPr>
        <w:fldChar w:fldCharType="end"/>
      </w:r>
    </w:p>
    <w:p w14:paraId="50AC719F" w14:textId="29A1AD1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_Toc178079763 \h </w:instrText>
      </w:r>
      <w:r>
        <w:rPr>
          <w:noProof/>
        </w:rPr>
      </w:r>
      <w:r>
        <w:rPr>
          <w:noProof/>
        </w:rPr>
        <w:fldChar w:fldCharType="separate"/>
      </w:r>
      <w:r>
        <w:rPr>
          <w:noProof/>
        </w:rPr>
        <w:t>53</w:t>
      </w:r>
      <w:r>
        <w:rPr>
          <w:noProof/>
        </w:rPr>
        <w:fldChar w:fldCharType="end"/>
      </w:r>
    </w:p>
    <w:p w14:paraId="028FC612" w14:textId="7FB9008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_Toc178079764 \h </w:instrText>
      </w:r>
      <w:r>
        <w:rPr>
          <w:noProof/>
        </w:rPr>
      </w:r>
      <w:r>
        <w:rPr>
          <w:noProof/>
        </w:rPr>
        <w:fldChar w:fldCharType="separate"/>
      </w:r>
      <w:r>
        <w:rPr>
          <w:noProof/>
        </w:rPr>
        <w:t>53</w:t>
      </w:r>
      <w:r>
        <w:rPr>
          <w:noProof/>
        </w:rPr>
        <w:fldChar w:fldCharType="end"/>
      </w:r>
    </w:p>
    <w:p w14:paraId="60AE43D4" w14:textId="2FFA32B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5.1.1.3.7</w:t>
      </w:r>
      <w:r>
        <w:rPr>
          <w:rFonts w:asciiTheme="minorHAnsi" w:eastAsiaTheme="minorEastAsia" w:hAnsiTheme="minorHAnsi" w:cstheme="minorBidi"/>
          <w:noProof/>
          <w:kern w:val="2"/>
          <w:sz w:val="22"/>
          <w:szCs w:val="22"/>
          <w:lang w:eastAsia="en-GB"/>
          <w14:ligatures w14:val="standardContextual"/>
        </w:rPr>
        <w:tab/>
      </w:r>
      <w:r w:rsidRPr="00B26692">
        <w:rPr>
          <w:noProof/>
        </w:rPr>
        <w:t xml:space="preserve">Average DL UE </w:t>
      </w:r>
      <w:r w:rsidRPr="00B26692">
        <w:rPr>
          <w:noProof/>
          <w:lang w:val="en-US" w:eastAsia="zh-CN"/>
        </w:rPr>
        <w:t xml:space="preserve">buffered </w:t>
      </w:r>
      <w:r w:rsidRPr="00B26692">
        <w:rPr>
          <w:noProof/>
        </w:rPr>
        <w:t>Throughput per DRB</w:t>
      </w:r>
      <w:r>
        <w:rPr>
          <w:noProof/>
        </w:rPr>
        <w:tab/>
      </w:r>
      <w:r>
        <w:rPr>
          <w:noProof/>
        </w:rPr>
        <w:fldChar w:fldCharType="begin" w:fldLock="1"/>
      </w:r>
      <w:r>
        <w:rPr>
          <w:noProof/>
        </w:rPr>
        <w:instrText xml:space="preserve"> PAGEREF _Toc178079765 \h </w:instrText>
      </w:r>
      <w:r>
        <w:rPr>
          <w:noProof/>
        </w:rPr>
      </w:r>
      <w:r>
        <w:rPr>
          <w:noProof/>
        </w:rPr>
        <w:fldChar w:fldCharType="separate"/>
      </w:r>
      <w:r>
        <w:rPr>
          <w:noProof/>
        </w:rPr>
        <w:t>54</w:t>
      </w:r>
      <w:r>
        <w:rPr>
          <w:noProof/>
        </w:rPr>
        <w:fldChar w:fldCharType="end"/>
      </w:r>
    </w:p>
    <w:p w14:paraId="186D0B10" w14:textId="422AA9F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_Toc178079766 \h </w:instrText>
      </w:r>
      <w:r>
        <w:rPr>
          <w:noProof/>
        </w:rPr>
      </w:r>
      <w:r>
        <w:rPr>
          <w:noProof/>
        </w:rPr>
        <w:fldChar w:fldCharType="separate"/>
      </w:r>
      <w:r>
        <w:rPr>
          <w:noProof/>
        </w:rPr>
        <w:t>61</w:t>
      </w:r>
      <w:r>
        <w:rPr>
          <w:noProof/>
        </w:rPr>
        <w:fldChar w:fldCharType="end"/>
      </w:r>
    </w:p>
    <w:p w14:paraId="2A4E36A3" w14:textId="4AA063F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_Toc178079767 \h </w:instrText>
      </w:r>
      <w:r>
        <w:rPr>
          <w:noProof/>
        </w:rPr>
      </w:r>
      <w:r>
        <w:rPr>
          <w:noProof/>
        </w:rPr>
        <w:fldChar w:fldCharType="separate"/>
      </w:r>
      <w:r>
        <w:rPr>
          <w:noProof/>
        </w:rPr>
        <w:t>61</w:t>
      </w:r>
      <w:r>
        <w:rPr>
          <w:noProof/>
        </w:rPr>
        <w:fldChar w:fldCharType="end"/>
      </w:r>
    </w:p>
    <w:p w14:paraId="1592CC2E" w14:textId="7CAAC19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_Toc178079768 \h </w:instrText>
      </w:r>
      <w:r>
        <w:rPr>
          <w:noProof/>
        </w:rPr>
      </w:r>
      <w:r>
        <w:rPr>
          <w:noProof/>
        </w:rPr>
        <w:fldChar w:fldCharType="separate"/>
      </w:r>
      <w:r>
        <w:rPr>
          <w:noProof/>
        </w:rPr>
        <w:t>61</w:t>
      </w:r>
      <w:r>
        <w:rPr>
          <w:noProof/>
        </w:rPr>
        <w:fldChar w:fldCharType="end"/>
      </w:r>
    </w:p>
    <w:p w14:paraId="3BAFC6B2" w14:textId="7815614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_Toc178079769 \h </w:instrText>
      </w:r>
      <w:r>
        <w:rPr>
          <w:noProof/>
        </w:rPr>
      </w:r>
      <w:r>
        <w:rPr>
          <w:noProof/>
        </w:rPr>
        <w:fldChar w:fldCharType="separate"/>
      </w:r>
      <w:r>
        <w:rPr>
          <w:noProof/>
        </w:rPr>
        <w:t>61</w:t>
      </w:r>
      <w:r>
        <w:rPr>
          <w:noProof/>
        </w:rPr>
        <w:fldChar w:fldCharType="end"/>
      </w:r>
    </w:p>
    <w:p w14:paraId="6166672A" w14:textId="6604B21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_Toc178079770 \h </w:instrText>
      </w:r>
      <w:r>
        <w:rPr>
          <w:noProof/>
        </w:rPr>
      </w:r>
      <w:r>
        <w:rPr>
          <w:noProof/>
        </w:rPr>
        <w:fldChar w:fldCharType="separate"/>
      </w:r>
      <w:r>
        <w:rPr>
          <w:noProof/>
        </w:rPr>
        <w:t>62</w:t>
      </w:r>
      <w:r>
        <w:rPr>
          <w:noProof/>
        </w:rPr>
        <w:fldChar w:fldCharType="end"/>
      </w:r>
    </w:p>
    <w:p w14:paraId="3090A18E" w14:textId="22C7998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PDU Session Management</w:t>
      </w:r>
      <w:r>
        <w:rPr>
          <w:noProof/>
        </w:rPr>
        <w:tab/>
      </w:r>
      <w:r>
        <w:rPr>
          <w:noProof/>
        </w:rPr>
        <w:fldChar w:fldCharType="begin" w:fldLock="1"/>
      </w:r>
      <w:r>
        <w:rPr>
          <w:noProof/>
        </w:rPr>
        <w:instrText xml:space="preserve"> PAGEREF _Toc178079771 \h </w:instrText>
      </w:r>
      <w:r>
        <w:rPr>
          <w:noProof/>
        </w:rPr>
      </w:r>
      <w:r>
        <w:rPr>
          <w:noProof/>
        </w:rPr>
        <w:fldChar w:fldCharType="separate"/>
      </w:r>
      <w:r>
        <w:rPr>
          <w:noProof/>
        </w:rPr>
        <w:t>62</w:t>
      </w:r>
      <w:r>
        <w:rPr>
          <w:noProof/>
        </w:rPr>
        <w:fldChar w:fldCharType="end"/>
      </w:r>
    </w:p>
    <w:p w14:paraId="3792A29F" w14:textId="236B82C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_Toc178079772 \h </w:instrText>
      </w:r>
      <w:r>
        <w:rPr>
          <w:noProof/>
        </w:rPr>
      </w:r>
      <w:r>
        <w:rPr>
          <w:noProof/>
        </w:rPr>
        <w:fldChar w:fldCharType="separate"/>
      </w:r>
      <w:r>
        <w:rPr>
          <w:noProof/>
        </w:rPr>
        <w:t>62</w:t>
      </w:r>
      <w:r>
        <w:rPr>
          <w:noProof/>
        </w:rPr>
        <w:fldChar w:fldCharType="end"/>
      </w:r>
    </w:p>
    <w:p w14:paraId="0F758608" w14:textId="1732719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_Toc178079773 \h </w:instrText>
      </w:r>
      <w:r>
        <w:rPr>
          <w:noProof/>
        </w:rPr>
      </w:r>
      <w:r>
        <w:rPr>
          <w:noProof/>
        </w:rPr>
        <w:fldChar w:fldCharType="separate"/>
      </w:r>
      <w:r>
        <w:rPr>
          <w:noProof/>
        </w:rPr>
        <w:t>62</w:t>
      </w:r>
      <w:r>
        <w:rPr>
          <w:noProof/>
        </w:rPr>
        <w:fldChar w:fldCharType="end"/>
      </w:r>
    </w:p>
    <w:p w14:paraId="2AA39356" w14:textId="2338ED9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_Toc178079774 \h </w:instrText>
      </w:r>
      <w:r>
        <w:rPr>
          <w:noProof/>
        </w:rPr>
      </w:r>
      <w:r>
        <w:rPr>
          <w:noProof/>
        </w:rPr>
        <w:fldChar w:fldCharType="separate"/>
      </w:r>
      <w:r>
        <w:rPr>
          <w:noProof/>
        </w:rPr>
        <w:t>62</w:t>
      </w:r>
      <w:r>
        <w:rPr>
          <w:noProof/>
        </w:rPr>
        <w:fldChar w:fldCharType="end"/>
      </w:r>
    </w:p>
    <w:p w14:paraId="60580715" w14:textId="0FAAE43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_Toc178079775 \h </w:instrText>
      </w:r>
      <w:r>
        <w:rPr>
          <w:noProof/>
        </w:rPr>
      </w:r>
      <w:r>
        <w:rPr>
          <w:noProof/>
        </w:rPr>
        <w:fldChar w:fldCharType="separate"/>
      </w:r>
      <w:r>
        <w:rPr>
          <w:noProof/>
        </w:rPr>
        <w:t>63</w:t>
      </w:r>
      <w:r>
        <w:rPr>
          <w:noProof/>
        </w:rPr>
        <w:fldChar w:fldCharType="end"/>
      </w:r>
    </w:p>
    <w:p w14:paraId="2C149D5A" w14:textId="48F88A8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_Toc178079776 \h </w:instrText>
      </w:r>
      <w:r>
        <w:rPr>
          <w:noProof/>
        </w:rPr>
      </w:r>
      <w:r>
        <w:rPr>
          <w:noProof/>
        </w:rPr>
        <w:fldChar w:fldCharType="separate"/>
      </w:r>
      <w:r>
        <w:rPr>
          <w:noProof/>
        </w:rPr>
        <w:t>63</w:t>
      </w:r>
      <w:r>
        <w:rPr>
          <w:noProof/>
        </w:rPr>
        <w:fldChar w:fldCharType="end"/>
      </w:r>
    </w:p>
    <w:p w14:paraId="2DE54EAD" w14:textId="174C93F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Mobility Management</w:t>
      </w:r>
      <w:r>
        <w:rPr>
          <w:noProof/>
        </w:rPr>
        <w:tab/>
      </w:r>
      <w:r>
        <w:rPr>
          <w:noProof/>
        </w:rPr>
        <w:fldChar w:fldCharType="begin" w:fldLock="1"/>
      </w:r>
      <w:r>
        <w:rPr>
          <w:noProof/>
        </w:rPr>
        <w:instrText xml:space="preserve"> PAGEREF _Toc178079777 \h </w:instrText>
      </w:r>
      <w:r>
        <w:rPr>
          <w:noProof/>
        </w:rPr>
      </w:r>
      <w:r>
        <w:rPr>
          <w:noProof/>
        </w:rPr>
        <w:fldChar w:fldCharType="separate"/>
      </w:r>
      <w:r>
        <w:rPr>
          <w:noProof/>
        </w:rPr>
        <w:t>64</w:t>
      </w:r>
      <w:r>
        <w:rPr>
          <w:noProof/>
        </w:rPr>
        <w:fldChar w:fldCharType="end"/>
      </w:r>
    </w:p>
    <w:p w14:paraId="5108198A" w14:textId="538FD1E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_Toc178079778 \h </w:instrText>
      </w:r>
      <w:r>
        <w:rPr>
          <w:noProof/>
        </w:rPr>
      </w:r>
      <w:r>
        <w:rPr>
          <w:noProof/>
        </w:rPr>
        <w:fldChar w:fldCharType="separate"/>
      </w:r>
      <w:r>
        <w:rPr>
          <w:noProof/>
        </w:rPr>
        <w:t>64</w:t>
      </w:r>
      <w:r>
        <w:rPr>
          <w:noProof/>
        </w:rPr>
        <w:fldChar w:fldCharType="end"/>
      </w:r>
    </w:p>
    <w:p w14:paraId="3EC8A30B" w14:textId="005E53A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_Toc178079779 \h </w:instrText>
      </w:r>
      <w:r>
        <w:rPr>
          <w:noProof/>
        </w:rPr>
      </w:r>
      <w:r>
        <w:rPr>
          <w:noProof/>
        </w:rPr>
        <w:fldChar w:fldCharType="separate"/>
      </w:r>
      <w:r>
        <w:rPr>
          <w:noProof/>
        </w:rPr>
        <w:t>64</w:t>
      </w:r>
      <w:r>
        <w:rPr>
          <w:noProof/>
        </w:rPr>
        <w:fldChar w:fldCharType="end"/>
      </w:r>
    </w:p>
    <w:p w14:paraId="3223A3A8" w14:textId="2DCA06EF"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_Toc178079780 \h </w:instrText>
      </w:r>
      <w:r>
        <w:rPr>
          <w:noProof/>
        </w:rPr>
      </w:r>
      <w:r>
        <w:rPr>
          <w:noProof/>
        </w:rPr>
        <w:fldChar w:fldCharType="separate"/>
      </w:r>
      <w:r>
        <w:rPr>
          <w:noProof/>
        </w:rPr>
        <w:t>64</w:t>
      </w:r>
      <w:r>
        <w:rPr>
          <w:noProof/>
        </w:rPr>
        <w:fldChar w:fldCharType="end"/>
      </w:r>
    </w:p>
    <w:p w14:paraId="1C4A2286" w14:textId="11AA060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_Toc178079781 \h </w:instrText>
      </w:r>
      <w:r>
        <w:rPr>
          <w:noProof/>
        </w:rPr>
      </w:r>
      <w:r>
        <w:rPr>
          <w:noProof/>
        </w:rPr>
        <w:fldChar w:fldCharType="separate"/>
      </w:r>
      <w:r>
        <w:rPr>
          <w:noProof/>
        </w:rPr>
        <w:t>64</w:t>
      </w:r>
      <w:r>
        <w:rPr>
          <w:noProof/>
        </w:rPr>
        <w:fldChar w:fldCharType="end"/>
      </w:r>
    </w:p>
    <w:p w14:paraId="631B34E3" w14:textId="02E4835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_Toc178079782 \h </w:instrText>
      </w:r>
      <w:r>
        <w:rPr>
          <w:noProof/>
        </w:rPr>
      </w:r>
      <w:r>
        <w:rPr>
          <w:noProof/>
        </w:rPr>
        <w:fldChar w:fldCharType="separate"/>
      </w:r>
      <w:r>
        <w:rPr>
          <w:noProof/>
        </w:rPr>
        <w:t>65</w:t>
      </w:r>
      <w:r>
        <w:rPr>
          <w:noProof/>
        </w:rPr>
        <w:fldChar w:fldCharType="end"/>
      </w:r>
    </w:p>
    <w:p w14:paraId="25C8C9E0" w14:textId="76811F9E"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_Toc178079783 \h </w:instrText>
      </w:r>
      <w:r>
        <w:rPr>
          <w:noProof/>
        </w:rPr>
      </w:r>
      <w:r>
        <w:rPr>
          <w:noProof/>
        </w:rPr>
        <w:fldChar w:fldCharType="separate"/>
      </w:r>
      <w:r>
        <w:rPr>
          <w:noProof/>
        </w:rPr>
        <w:t>65</w:t>
      </w:r>
      <w:r>
        <w:rPr>
          <w:noProof/>
        </w:rPr>
        <w:fldChar w:fldCharType="end"/>
      </w:r>
    </w:p>
    <w:p w14:paraId="22F54EF3" w14:textId="4E7064C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_Toc178079784 \h </w:instrText>
      </w:r>
      <w:r>
        <w:rPr>
          <w:noProof/>
        </w:rPr>
      </w:r>
      <w:r>
        <w:rPr>
          <w:noProof/>
        </w:rPr>
        <w:fldChar w:fldCharType="separate"/>
      </w:r>
      <w:r>
        <w:rPr>
          <w:noProof/>
        </w:rPr>
        <w:t>66</w:t>
      </w:r>
      <w:r>
        <w:rPr>
          <w:noProof/>
        </w:rPr>
        <w:fldChar w:fldCharType="end"/>
      </w:r>
    </w:p>
    <w:p w14:paraId="37E27913" w14:textId="33F7462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_Toc178079785 \h </w:instrText>
      </w:r>
      <w:r>
        <w:rPr>
          <w:noProof/>
        </w:rPr>
      </w:r>
      <w:r>
        <w:rPr>
          <w:noProof/>
        </w:rPr>
        <w:fldChar w:fldCharType="separate"/>
      </w:r>
      <w:r>
        <w:rPr>
          <w:noProof/>
        </w:rPr>
        <w:t>66</w:t>
      </w:r>
      <w:r>
        <w:rPr>
          <w:noProof/>
        </w:rPr>
        <w:fldChar w:fldCharType="end"/>
      </w:r>
    </w:p>
    <w:p w14:paraId="064B9B9B" w14:textId="5D5E6459"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_Toc178079786 \h </w:instrText>
      </w:r>
      <w:r>
        <w:rPr>
          <w:noProof/>
        </w:rPr>
      </w:r>
      <w:r>
        <w:rPr>
          <w:noProof/>
        </w:rPr>
        <w:fldChar w:fldCharType="separate"/>
      </w:r>
      <w:r>
        <w:rPr>
          <w:noProof/>
        </w:rPr>
        <w:t>66</w:t>
      </w:r>
      <w:r>
        <w:rPr>
          <w:noProof/>
        </w:rPr>
        <w:fldChar w:fldCharType="end"/>
      </w:r>
    </w:p>
    <w:p w14:paraId="1D9D4AA6" w14:textId="753EE572"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_Toc178079787 \h </w:instrText>
      </w:r>
      <w:r>
        <w:rPr>
          <w:noProof/>
        </w:rPr>
      </w:r>
      <w:r>
        <w:rPr>
          <w:noProof/>
        </w:rPr>
        <w:fldChar w:fldCharType="separate"/>
      </w:r>
      <w:r>
        <w:rPr>
          <w:noProof/>
        </w:rPr>
        <w:t>67</w:t>
      </w:r>
      <w:r>
        <w:rPr>
          <w:noProof/>
        </w:rPr>
        <w:fldChar w:fldCharType="end"/>
      </w:r>
    </w:p>
    <w:p w14:paraId="364584C4" w14:textId="4556519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_Toc178079788 \h </w:instrText>
      </w:r>
      <w:r>
        <w:rPr>
          <w:noProof/>
        </w:rPr>
      </w:r>
      <w:r>
        <w:rPr>
          <w:noProof/>
        </w:rPr>
        <w:fldChar w:fldCharType="separate"/>
      </w:r>
      <w:r>
        <w:rPr>
          <w:noProof/>
        </w:rPr>
        <w:t>67</w:t>
      </w:r>
      <w:r>
        <w:rPr>
          <w:noProof/>
        </w:rPr>
        <w:fldChar w:fldCharType="end"/>
      </w:r>
    </w:p>
    <w:p w14:paraId="24033177" w14:textId="7ABBB4C3"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_Toc178079789 \h </w:instrText>
      </w:r>
      <w:r>
        <w:rPr>
          <w:noProof/>
        </w:rPr>
      </w:r>
      <w:r>
        <w:rPr>
          <w:noProof/>
        </w:rPr>
        <w:fldChar w:fldCharType="separate"/>
      </w:r>
      <w:r>
        <w:rPr>
          <w:noProof/>
        </w:rPr>
        <w:t>68</w:t>
      </w:r>
      <w:r>
        <w:rPr>
          <w:noProof/>
        </w:rPr>
        <w:fldChar w:fldCharType="end"/>
      </w:r>
    </w:p>
    <w:p w14:paraId="298D690A" w14:textId="3C30F55F"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_Toc178079790 \h </w:instrText>
      </w:r>
      <w:r>
        <w:rPr>
          <w:noProof/>
        </w:rPr>
      </w:r>
      <w:r>
        <w:rPr>
          <w:noProof/>
        </w:rPr>
        <w:fldChar w:fldCharType="separate"/>
      </w:r>
      <w:r>
        <w:rPr>
          <w:noProof/>
        </w:rPr>
        <w:t>68</w:t>
      </w:r>
      <w:r>
        <w:rPr>
          <w:noProof/>
        </w:rPr>
        <w:fldChar w:fldCharType="end"/>
      </w:r>
    </w:p>
    <w:p w14:paraId="31037110" w14:textId="15502F4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_Toc178079791 \h </w:instrText>
      </w:r>
      <w:r>
        <w:rPr>
          <w:noProof/>
        </w:rPr>
      </w:r>
      <w:r>
        <w:rPr>
          <w:noProof/>
        </w:rPr>
        <w:fldChar w:fldCharType="separate"/>
      </w:r>
      <w:r>
        <w:rPr>
          <w:noProof/>
        </w:rPr>
        <w:t>69</w:t>
      </w:r>
      <w:r>
        <w:rPr>
          <w:noProof/>
        </w:rPr>
        <w:fldChar w:fldCharType="end"/>
      </w:r>
    </w:p>
    <w:p w14:paraId="6C1530C7" w14:textId="690A36D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_Toc178079792 \h </w:instrText>
      </w:r>
      <w:r>
        <w:rPr>
          <w:noProof/>
        </w:rPr>
      </w:r>
      <w:r>
        <w:rPr>
          <w:noProof/>
        </w:rPr>
        <w:fldChar w:fldCharType="separate"/>
      </w:r>
      <w:r>
        <w:rPr>
          <w:noProof/>
        </w:rPr>
        <w:t>69</w:t>
      </w:r>
      <w:r>
        <w:rPr>
          <w:noProof/>
        </w:rPr>
        <w:fldChar w:fldCharType="end"/>
      </w:r>
    </w:p>
    <w:p w14:paraId="03FD2474" w14:textId="4FBC4689"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_Toc178079793 \h </w:instrText>
      </w:r>
      <w:r>
        <w:rPr>
          <w:noProof/>
        </w:rPr>
      </w:r>
      <w:r>
        <w:rPr>
          <w:noProof/>
        </w:rPr>
        <w:fldChar w:fldCharType="separate"/>
      </w:r>
      <w:r>
        <w:rPr>
          <w:noProof/>
        </w:rPr>
        <w:t>69</w:t>
      </w:r>
      <w:r>
        <w:rPr>
          <w:noProof/>
        </w:rPr>
        <w:fldChar w:fldCharType="end"/>
      </w:r>
    </w:p>
    <w:p w14:paraId="216C27D2" w14:textId="188E380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_Toc178079794 \h </w:instrText>
      </w:r>
      <w:r>
        <w:rPr>
          <w:noProof/>
        </w:rPr>
      </w:r>
      <w:r>
        <w:rPr>
          <w:noProof/>
        </w:rPr>
        <w:fldChar w:fldCharType="separate"/>
      </w:r>
      <w:r>
        <w:rPr>
          <w:noProof/>
        </w:rPr>
        <w:t>70</w:t>
      </w:r>
      <w:r>
        <w:rPr>
          <w:noProof/>
        </w:rPr>
        <w:fldChar w:fldCharType="end"/>
      </w:r>
    </w:p>
    <w:p w14:paraId="4D40672C" w14:textId="5E77214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_Toc178079795 \h </w:instrText>
      </w:r>
      <w:r>
        <w:rPr>
          <w:noProof/>
        </w:rPr>
      </w:r>
      <w:r>
        <w:rPr>
          <w:noProof/>
        </w:rPr>
        <w:fldChar w:fldCharType="separate"/>
      </w:r>
      <w:r>
        <w:rPr>
          <w:noProof/>
        </w:rPr>
        <w:t>70</w:t>
      </w:r>
      <w:r>
        <w:rPr>
          <w:noProof/>
        </w:rPr>
        <w:fldChar w:fldCharType="end"/>
      </w:r>
    </w:p>
    <w:p w14:paraId="3AC2F28E" w14:textId="4340480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_Toc178079796 \h </w:instrText>
      </w:r>
      <w:r>
        <w:rPr>
          <w:noProof/>
        </w:rPr>
      </w:r>
      <w:r>
        <w:rPr>
          <w:noProof/>
        </w:rPr>
        <w:fldChar w:fldCharType="separate"/>
      </w:r>
      <w:r>
        <w:rPr>
          <w:noProof/>
        </w:rPr>
        <w:t>70</w:t>
      </w:r>
      <w:r>
        <w:rPr>
          <w:noProof/>
        </w:rPr>
        <w:fldChar w:fldCharType="end"/>
      </w:r>
    </w:p>
    <w:p w14:paraId="63DFF6D1" w14:textId="1B50246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_Toc178079797 \h </w:instrText>
      </w:r>
      <w:r>
        <w:rPr>
          <w:noProof/>
        </w:rPr>
      </w:r>
      <w:r>
        <w:rPr>
          <w:noProof/>
        </w:rPr>
        <w:fldChar w:fldCharType="separate"/>
      </w:r>
      <w:r>
        <w:rPr>
          <w:noProof/>
        </w:rPr>
        <w:t>70</w:t>
      </w:r>
      <w:r>
        <w:rPr>
          <w:noProof/>
        </w:rPr>
        <w:fldChar w:fldCharType="end"/>
      </w:r>
    </w:p>
    <w:p w14:paraId="220CA9D6" w14:textId="31099735"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_Toc178079798 \h </w:instrText>
      </w:r>
      <w:r>
        <w:rPr>
          <w:noProof/>
        </w:rPr>
      </w:r>
      <w:r>
        <w:rPr>
          <w:noProof/>
        </w:rPr>
        <w:fldChar w:fldCharType="separate"/>
      </w:r>
      <w:r>
        <w:rPr>
          <w:noProof/>
        </w:rPr>
        <w:t>71</w:t>
      </w:r>
      <w:r>
        <w:rPr>
          <w:noProof/>
        </w:rPr>
        <w:fldChar w:fldCharType="end"/>
      </w:r>
    </w:p>
    <w:p w14:paraId="5ADC3E86" w14:textId="7C124D3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_Toc178079799 \h </w:instrText>
      </w:r>
      <w:r>
        <w:rPr>
          <w:noProof/>
        </w:rPr>
      </w:r>
      <w:r>
        <w:rPr>
          <w:noProof/>
        </w:rPr>
        <w:fldChar w:fldCharType="separate"/>
      </w:r>
      <w:r>
        <w:rPr>
          <w:noProof/>
        </w:rPr>
        <w:t>71</w:t>
      </w:r>
      <w:r>
        <w:rPr>
          <w:noProof/>
        </w:rPr>
        <w:fldChar w:fldCharType="end"/>
      </w:r>
    </w:p>
    <w:p w14:paraId="4E5774F8" w14:textId="79A153E4"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_Toc178079800 \h </w:instrText>
      </w:r>
      <w:r>
        <w:rPr>
          <w:noProof/>
        </w:rPr>
      </w:r>
      <w:r>
        <w:rPr>
          <w:noProof/>
        </w:rPr>
        <w:fldChar w:fldCharType="separate"/>
      </w:r>
      <w:r>
        <w:rPr>
          <w:noProof/>
        </w:rPr>
        <w:t>71</w:t>
      </w:r>
      <w:r>
        <w:rPr>
          <w:noProof/>
        </w:rPr>
        <w:fldChar w:fldCharType="end"/>
      </w:r>
    </w:p>
    <w:p w14:paraId="0C2F2337" w14:textId="3F4009D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_Toc178079801 \h </w:instrText>
      </w:r>
      <w:r>
        <w:rPr>
          <w:noProof/>
        </w:rPr>
      </w:r>
      <w:r>
        <w:rPr>
          <w:noProof/>
        </w:rPr>
        <w:fldChar w:fldCharType="separate"/>
      </w:r>
      <w:r>
        <w:rPr>
          <w:noProof/>
        </w:rPr>
        <w:t>72</w:t>
      </w:r>
      <w:r>
        <w:rPr>
          <w:noProof/>
        </w:rPr>
        <w:fldChar w:fldCharType="end"/>
      </w:r>
    </w:p>
    <w:p w14:paraId="0766B5A6" w14:textId="01162A68"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_Toc178079802 \h </w:instrText>
      </w:r>
      <w:r>
        <w:rPr>
          <w:noProof/>
        </w:rPr>
      </w:r>
      <w:r>
        <w:rPr>
          <w:noProof/>
        </w:rPr>
        <w:fldChar w:fldCharType="separate"/>
      </w:r>
      <w:r>
        <w:rPr>
          <w:noProof/>
        </w:rPr>
        <w:t>72</w:t>
      </w:r>
      <w:r>
        <w:rPr>
          <w:noProof/>
        </w:rPr>
        <w:fldChar w:fldCharType="end"/>
      </w:r>
    </w:p>
    <w:p w14:paraId="0A534B6B" w14:textId="34B4223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_Toc178079803 \h </w:instrText>
      </w:r>
      <w:r>
        <w:rPr>
          <w:noProof/>
        </w:rPr>
      </w:r>
      <w:r>
        <w:rPr>
          <w:noProof/>
        </w:rPr>
        <w:fldChar w:fldCharType="separate"/>
      </w:r>
      <w:r>
        <w:rPr>
          <w:noProof/>
        </w:rPr>
        <w:t>72</w:t>
      </w:r>
      <w:r>
        <w:rPr>
          <w:noProof/>
        </w:rPr>
        <w:fldChar w:fldCharType="end"/>
      </w:r>
    </w:p>
    <w:p w14:paraId="3880FE7F" w14:textId="12C982B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_Toc178079804 \h </w:instrText>
      </w:r>
      <w:r>
        <w:rPr>
          <w:noProof/>
        </w:rPr>
      </w:r>
      <w:r>
        <w:rPr>
          <w:noProof/>
        </w:rPr>
        <w:fldChar w:fldCharType="separate"/>
      </w:r>
      <w:r>
        <w:rPr>
          <w:noProof/>
        </w:rPr>
        <w:t>73</w:t>
      </w:r>
      <w:r>
        <w:rPr>
          <w:noProof/>
        </w:rPr>
        <w:fldChar w:fldCharType="end"/>
      </w:r>
    </w:p>
    <w:p w14:paraId="47B01192" w14:textId="0423D81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B26692">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_Toc178079805 \h </w:instrText>
      </w:r>
      <w:r>
        <w:rPr>
          <w:noProof/>
        </w:rPr>
      </w:r>
      <w:r>
        <w:rPr>
          <w:noProof/>
        </w:rPr>
        <w:fldChar w:fldCharType="separate"/>
      </w:r>
      <w:r>
        <w:rPr>
          <w:noProof/>
        </w:rPr>
        <w:t>73</w:t>
      </w:r>
      <w:r>
        <w:rPr>
          <w:noProof/>
        </w:rPr>
        <w:fldChar w:fldCharType="end"/>
      </w:r>
    </w:p>
    <w:p w14:paraId="489EFA29" w14:textId="68066148"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B26692">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_Toc178079806 \h </w:instrText>
      </w:r>
      <w:r>
        <w:rPr>
          <w:noProof/>
        </w:rPr>
      </w:r>
      <w:r>
        <w:rPr>
          <w:noProof/>
        </w:rPr>
        <w:fldChar w:fldCharType="separate"/>
      </w:r>
      <w:r>
        <w:rPr>
          <w:noProof/>
        </w:rPr>
        <w:t>73</w:t>
      </w:r>
      <w:r>
        <w:rPr>
          <w:noProof/>
        </w:rPr>
        <w:fldChar w:fldCharType="end"/>
      </w:r>
    </w:p>
    <w:p w14:paraId="15EFD4DC" w14:textId="28DE2566"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B26692">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_Toc178079807 \h </w:instrText>
      </w:r>
      <w:r>
        <w:rPr>
          <w:noProof/>
        </w:rPr>
      </w:r>
      <w:r>
        <w:rPr>
          <w:noProof/>
        </w:rPr>
        <w:fldChar w:fldCharType="separate"/>
      </w:r>
      <w:r>
        <w:rPr>
          <w:noProof/>
        </w:rPr>
        <w:t>74</w:t>
      </w:r>
      <w:r>
        <w:rPr>
          <w:noProof/>
        </w:rPr>
        <w:fldChar w:fldCharType="end"/>
      </w:r>
    </w:p>
    <w:p w14:paraId="2CC5A6DB" w14:textId="50DFAA4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B26692">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_Toc178079808 \h </w:instrText>
      </w:r>
      <w:r>
        <w:rPr>
          <w:noProof/>
        </w:rPr>
      </w:r>
      <w:r>
        <w:rPr>
          <w:noProof/>
        </w:rPr>
        <w:fldChar w:fldCharType="separate"/>
      </w:r>
      <w:r>
        <w:rPr>
          <w:noProof/>
        </w:rPr>
        <w:t>74</w:t>
      </w:r>
      <w:r>
        <w:rPr>
          <w:noProof/>
        </w:rPr>
        <w:fldChar w:fldCharType="end"/>
      </w:r>
    </w:p>
    <w:p w14:paraId="359EFC78" w14:textId="49BD72C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B26692">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_Toc178079809 \h </w:instrText>
      </w:r>
      <w:r>
        <w:rPr>
          <w:noProof/>
        </w:rPr>
      </w:r>
      <w:r>
        <w:rPr>
          <w:noProof/>
        </w:rPr>
        <w:fldChar w:fldCharType="separate"/>
      </w:r>
      <w:r>
        <w:rPr>
          <w:noProof/>
        </w:rPr>
        <w:t>75</w:t>
      </w:r>
      <w:r>
        <w:rPr>
          <w:noProof/>
        </w:rPr>
        <w:fldChar w:fldCharType="end"/>
      </w:r>
    </w:p>
    <w:p w14:paraId="2F486A6D" w14:textId="15448F62"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B26692">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_Toc178079810 \h </w:instrText>
      </w:r>
      <w:r>
        <w:rPr>
          <w:noProof/>
        </w:rPr>
      </w:r>
      <w:r>
        <w:rPr>
          <w:noProof/>
        </w:rPr>
        <w:fldChar w:fldCharType="separate"/>
      </w:r>
      <w:r>
        <w:rPr>
          <w:noProof/>
        </w:rPr>
        <w:t>75</w:t>
      </w:r>
      <w:r>
        <w:rPr>
          <w:noProof/>
        </w:rPr>
        <w:fldChar w:fldCharType="end"/>
      </w:r>
    </w:p>
    <w:p w14:paraId="0827A17B" w14:textId="6401A31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B26692">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B26692">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_Toc178079811 \h </w:instrText>
      </w:r>
      <w:r>
        <w:rPr>
          <w:noProof/>
        </w:rPr>
      </w:r>
      <w:r>
        <w:rPr>
          <w:noProof/>
        </w:rPr>
        <w:fldChar w:fldCharType="separate"/>
      </w:r>
      <w:r>
        <w:rPr>
          <w:noProof/>
        </w:rPr>
        <w:t>75</w:t>
      </w:r>
      <w:r>
        <w:rPr>
          <w:noProof/>
        </w:rPr>
        <w:fldChar w:fldCharType="end"/>
      </w:r>
    </w:p>
    <w:p w14:paraId="736AA2E7" w14:textId="32720E1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RRC redirection</w:t>
      </w:r>
      <w:r>
        <w:rPr>
          <w:noProof/>
        </w:rPr>
        <w:t xml:space="preserve"> </w:t>
      </w:r>
      <w:r w:rsidRPr="00B26692">
        <w:rPr>
          <w:noProof/>
          <w:lang w:val="en-US" w:eastAsia="zh-CN"/>
        </w:rPr>
        <w:t>measurement</w:t>
      </w:r>
      <w:r>
        <w:rPr>
          <w:noProof/>
        </w:rPr>
        <w:tab/>
      </w:r>
      <w:r>
        <w:rPr>
          <w:noProof/>
        </w:rPr>
        <w:fldChar w:fldCharType="begin" w:fldLock="1"/>
      </w:r>
      <w:r>
        <w:rPr>
          <w:noProof/>
        </w:rPr>
        <w:instrText xml:space="preserve"> PAGEREF _Toc178079812 \h </w:instrText>
      </w:r>
      <w:r>
        <w:rPr>
          <w:noProof/>
        </w:rPr>
      </w:r>
      <w:r>
        <w:rPr>
          <w:noProof/>
        </w:rPr>
        <w:fldChar w:fldCharType="separate"/>
      </w:r>
      <w:r>
        <w:rPr>
          <w:noProof/>
        </w:rPr>
        <w:t>76</w:t>
      </w:r>
      <w:r>
        <w:rPr>
          <w:noProof/>
        </w:rPr>
        <w:fldChar w:fldCharType="end"/>
      </w:r>
    </w:p>
    <w:p w14:paraId="5CF87319" w14:textId="0AFDE5E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_Toc178079813 \h </w:instrText>
      </w:r>
      <w:r>
        <w:rPr>
          <w:noProof/>
        </w:rPr>
      </w:r>
      <w:r>
        <w:rPr>
          <w:noProof/>
        </w:rPr>
        <w:fldChar w:fldCharType="separate"/>
      </w:r>
      <w:r>
        <w:rPr>
          <w:noProof/>
        </w:rPr>
        <w:t>76</w:t>
      </w:r>
      <w:r>
        <w:rPr>
          <w:noProof/>
        </w:rPr>
        <w:fldChar w:fldCharType="end"/>
      </w:r>
    </w:p>
    <w:p w14:paraId="42647799" w14:textId="38F64FD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B26692">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_Toc178079814 \h </w:instrText>
      </w:r>
      <w:r>
        <w:rPr>
          <w:noProof/>
        </w:rPr>
      </w:r>
      <w:r>
        <w:rPr>
          <w:noProof/>
        </w:rPr>
        <w:fldChar w:fldCharType="separate"/>
      </w:r>
      <w:r>
        <w:rPr>
          <w:noProof/>
        </w:rPr>
        <w:t>76</w:t>
      </w:r>
      <w:r>
        <w:rPr>
          <w:noProof/>
        </w:rPr>
        <w:fldChar w:fldCharType="end"/>
      </w:r>
    </w:p>
    <w:p w14:paraId="234D098B" w14:textId="1BBE7EB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B26692">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_Toc178079815 \h </w:instrText>
      </w:r>
      <w:r>
        <w:rPr>
          <w:noProof/>
        </w:rPr>
      </w:r>
      <w:r>
        <w:rPr>
          <w:noProof/>
        </w:rPr>
        <w:fldChar w:fldCharType="separate"/>
      </w:r>
      <w:r>
        <w:rPr>
          <w:noProof/>
        </w:rPr>
        <w:t>76</w:t>
      </w:r>
      <w:r>
        <w:rPr>
          <w:noProof/>
        </w:rPr>
        <w:fldChar w:fldCharType="end"/>
      </w:r>
    </w:p>
    <w:p w14:paraId="5D73CE9E" w14:textId="02FA9B2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B26692">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_Toc178079816 \h </w:instrText>
      </w:r>
      <w:r>
        <w:rPr>
          <w:noProof/>
        </w:rPr>
      </w:r>
      <w:r>
        <w:rPr>
          <w:noProof/>
        </w:rPr>
        <w:fldChar w:fldCharType="separate"/>
      </w:r>
      <w:r>
        <w:rPr>
          <w:noProof/>
        </w:rPr>
        <w:t>77</w:t>
      </w:r>
      <w:r>
        <w:rPr>
          <w:noProof/>
        </w:rPr>
        <w:fldChar w:fldCharType="end"/>
      </w:r>
    </w:p>
    <w:p w14:paraId="3ECA7B49" w14:textId="3C6CC41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B26692">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_Toc178079817 \h </w:instrText>
      </w:r>
      <w:r>
        <w:rPr>
          <w:noProof/>
        </w:rPr>
      </w:r>
      <w:r>
        <w:rPr>
          <w:noProof/>
        </w:rPr>
        <w:fldChar w:fldCharType="separate"/>
      </w:r>
      <w:r>
        <w:rPr>
          <w:noProof/>
        </w:rPr>
        <w:t>77</w:t>
      </w:r>
      <w:r>
        <w:rPr>
          <w:noProof/>
        </w:rPr>
        <w:fldChar w:fldCharType="end"/>
      </w:r>
    </w:p>
    <w:p w14:paraId="78E86AF8" w14:textId="20C21EF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_Toc178079818 \h </w:instrText>
      </w:r>
      <w:r>
        <w:rPr>
          <w:noProof/>
        </w:rPr>
      </w:r>
      <w:r>
        <w:rPr>
          <w:noProof/>
        </w:rPr>
        <w:fldChar w:fldCharType="separate"/>
      </w:r>
      <w:r>
        <w:rPr>
          <w:noProof/>
        </w:rPr>
        <w:t>78</w:t>
      </w:r>
      <w:r>
        <w:rPr>
          <w:noProof/>
        </w:rPr>
        <w:fldChar w:fldCharType="end"/>
      </w:r>
    </w:p>
    <w:p w14:paraId="075CA8EE" w14:textId="330BE40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_Toc178079819 \h </w:instrText>
      </w:r>
      <w:r>
        <w:rPr>
          <w:noProof/>
        </w:rPr>
      </w:r>
      <w:r>
        <w:rPr>
          <w:noProof/>
        </w:rPr>
        <w:fldChar w:fldCharType="separate"/>
      </w:r>
      <w:r>
        <w:rPr>
          <w:noProof/>
        </w:rPr>
        <w:t>78</w:t>
      </w:r>
      <w:r>
        <w:rPr>
          <w:noProof/>
        </w:rPr>
        <w:fldChar w:fldCharType="end"/>
      </w:r>
    </w:p>
    <w:p w14:paraId="08C95741" w14:textId="32F05709"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_Toc178079820 \h </w:instrText>
      </w:r>
      <w:r>
        <w:rPr>
          <w:noProof/>
        </w:rPr>
      </w:r>
      <w:r>
        <w:rPr>
          <w:noProof/>
        </w:rPr>
        <w:fldChar w:fldCharType="separate"/>
      </w:r>
      <w:r>
        <w:rPr>
          <w:noProof/>
        </w:rPr>
        <w:t>78</w:t>
      </w:r>
      <w:r>
        <w:rPr>
          <w:noProof/>
        </w:rPr>
        <w:fldChar w:fldCharType="end"/>
      </w:r>
    </w:p>
    <w:p w14:paraId="2F251335" w14:textId="7063B59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_Toc178079821 \h </w:instrText>
      </w:r>
      <w:r>
        <w:rPr>
          <w:noProof/>
        </w:rPr>
      </w:r>
      <w:r>
        <w:rPr>
          <w:noProof/>
        </w:rPr>
        <w:fldChar w:fldCharType="separate"/>
      </w:r>
      <w:r>
        <w:rPr>
          <w:noProof/>
        </w:rPr>
        <w:t>78</w:t>
      </w:r>
      <w:r>
        <w:rPr>
          <w:noProof/>
        </w:rPr>
        <w:fldChar w:fldCharType="end"/>
      </w:r>
    </w:p>
    <w:p w14:paraId="3C5EB3BE" w14:textId="1140AC24"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_Toc178079822 \h </w:instrText>
      </w:r>
      <w:r>
        <w:rPr>
          <w:noProof/>
        </w:rPr>
      </w:r>
      <w:r>
        <w:rPr>
          <w:noProof/>
        </w:rPr>
        <w:fldChar w:fldCharType="separate"/>
      </w:r>
      <w:r>
        <w:rPr>
          <w:noProof/>
        </w:rPr>
        <w:t>80</w:t>
      </w:r>
      <w:r>
        <w:rPr>
          <w:noProof/>
        </w:rPr>
        <w:fldChar w:fldCharType="end"/>
      </w:r>
    </w:p>
    <w:p w14:paraId="1822518C" w14:textId="4B656A75"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_Toc178079823 \h </w:instrText>
      </w:r>
      <w:r>
        <w:rPr>
          <w:noProof/>
        </w:rPr>
      </w:r>
      <w:r>
        <w:rPr>
          <w:noProof/>
        </w:rPr>
        <w:fldChar w:fldCharType="separate"/>
      </w:r>
      <w:r>
        <w:rPr>
          <w:noProof/>
        </w:rPr>
        <w:t>80</w:t>
      </w:r>
      <w:r>
        <w:rPr>
          <w:noProof/>
        </w:rPr>
        <w:fldChar w:fldCharType="end"/>
      </w:r>
    </w:p>
    <w:p w14:paraId="779F334F" w14:textId="1F2A6D64"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_Toc178079824 \h </w:instrText>
      </w:r>
      <w:r>
        <w:rPr>
          <w:noProof/>
        </w:rPr>
      </w:r>
      <w:r>
        <w:rPr>
          <w:noProof/>
        </w:rPr>
        <w:fldChar w:fldCharType="separate"/>
      </w:r>
      <w:r>
        <w:rPr>
          <w:noProof/>
        </w:rPr>
        <w:t>81</w:t>
      </w:r>
      <w:r>
        <w:rPr>
          <w:noProof/>
        </w:rPr>
        <w:fldChar w:fldCharType="end"/>
      </w:r>
    </w:p>
    <w:p w14:paraId="31805A88" w14:textId="205B94B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_Toc178079825 \h </w:instrText>
      </w:r>
      <w:r>
        <w:rPr>
          <w:noProof/>
        </w:rPr>
      </w:r>
      <w:r>
        <w:rPr>
          <w:noProof/>
        </w:rPr>
        <w:fldChar w:fldCharType="separate"/>
      </w:r>
      <w:r>
        <w:rPr>
          <w:noProof/>
        </w:rPr>
        <w:t>81</w:t>
      </w:r>
      <w:r>
        <w:rPr>
          <w:noProof/>
        </w:rPr>
        <w:fldChar w:fldCharType="end"/>
      </w:r>
    </w:p>
    <w:p w14:paraId="241DDE90" w14:textId="5075F478"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_Toc178079826 \h </w:instrText>
      </w:r>
      <w:r>
        <w:rPr>
          <w:noProof/>
        </w:rPr>
      </w:r>
      <w:r>
        <w:rPr>
          <w:noProof/>
        </w:rPr>
        <w:fldChar w:fldCharType="separate"/>
      </w:r>
      <w:r>
        <w:rPr>
          <w:noProof/>
        </w:rPr>
        <w:t>81</w:t>
      </w:r>
      <w:r>
        <w:rPr>
          <w:noProof/>
        </w:rPr>
        <w:fldChar w:fldCharType="end"/>
      </w:r>
    </w:p>
    <w:p w14:paraId="28EFF4E8" w14:textId="0C19CB2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_Toc178079827 \h </w:instrText>
      </w:r>
      <w:r>
        <w:rPr>
          <w:noProof/>
        </w:rPr>
      </w:r>
      <w:r>
        <w:rPr>
          <w:noProof/>
        </w:rPr>
        <w:fldChar w:fldCharType="separate"/>
      </w:r>
      <w:r>
        <w:rPr>
          <w:noProof/>
        </w:rPr>
        <w:t>81</w:t>
      </w:r>
      <w:r>
        <w:rPr>
          <w:noProof/>
        </w:rPr>
        <w:fldChar w:fldCharType="end"/>
      </w:r>
    </w:p>
    <w:p w14:paraId="189343C5" w14:textId="0B4943E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_Toc178079828 \h </w:instrText>
      </w:r>
      <w:r>
        <w:rPr>
          <w:noProof/>
        </w:rPr>
      </w:r>
      <w:r>
        <w:rPr>
          <w:noProof/>
        </w:rPr>
        <w:fldChar w:fldCharType="separate"/>
      </w:r>
      <w:r>
        <w:rPr>
          <w:noProof/>
        </w:rPr>
        <w:t>82</w:t>
      </w:r>
      <w:r>
        <w:rPr>
          <w:noProof/>
        </w:rPr>
        <w:fldChar w:fldCharType="end"/>
      </w:r>
    </w:p>
    <w:p w14:paraId="649BAE16" w14:textId="4F5624B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_Toc178079829 \h </w:instrText>
      </w:r>
      <w:r>
        <w:rPr>
          <w:noProof/>
        </w:rPr>
      </w:r>
      <w:r>
        <w:rPr>
          <w:noProof/>
        </w:rPr>
        <w:fldChar w:fldCharType="separate"/>
      </w:r>
      <w:r>
        <w:rPr>
          <w:noProof/>
        </w:rPr>
        <w:t>82</w:t>
      </w:r>
      <w:r>
        <w:rPr>
          <w:noProof/>
        </w:rPr>
        <w:fldChar w:fldCharType="end"/>
      </w:r>
    </w:p>
    <w:p w14:paraId="437273CF" w14:textId="312EC19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_Toc178079830 \h </w:instrText>
      </w:r>
      <w:r>
        <w:rPr>
          <w:noProof/>
        </w:rPr>
      </w:r>
      <w:r>
        <w:rPr>
          <w:noProof/>
        </w:rPr>
        <w:fldChar w:fldCharType="separate"/>
      </w:r>
      <w:r>
        <w:rPr>
          <w:noProof/>
        </w:rPr>
        <w:t>83</w:t>
      </w:r>
      <w:r>
        <w:rPr>
          <w:noProof/>
        </w:rPr>
        <w:fldChar w:fldCharType="end"/>
      </w:r>
    </w:p>
    <w:p w14:paraId="18D1A2AB" w14:textId="44480DB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_Toc178079831 \h </w:instrText>
      </w:r>
      <w:r>
        <w:rPr>
          <w:noProof/>
        </w:rPr>
      </w:r>
      <w:r>
        <w:rPr>
          <w:noProof/>
        </w:rPr>
        <w:fldChar w:fldCharType="separate"/>
      </w:r>
      <w:r>
        <w:rPr>
          <w:noProof/>
        </w:rPr>
        <w:t>83</w:t>
      </w:r>
      <w:r>
        <w:rPr>
          <w:noProof/>
        </w:rPr>
        <w:fldChar w:fldCharType="end"/>
      </w:r>
    </w:p>
    <w:p w14:paraId="3D5A4520" w14:textId="53975592"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_Toc178079832 \h </w:instrText>
      </w:r>
      <w:r>
        <w:rPr>
          <w:noProof/>
        </w:rPr>
      </w:r>
      <w:r>
        <w:rPr>
          <w:noProof/>
        </w:rPr>
        <w:fldChar w:fldCharType="separate"/>
      </w:r>
      <w:r>
        <w:rPr>
          <w:noProof/>
        </w:rPr>
        <w:t>83</w:t>
      </w:r>
      <w:r>
        <w:rPr>
          <w:noProof/>
        </w:rPr>
        <w:fldChar w:fldCharType="end"/>
      </w:r>
    </w:p>
    <w:p w14:paraId="4B1AAFA5" w14:textId="4C97D483"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_Toc178079833 \h </w:instrText>
      </w:r>
      <w:r>
        <w:rPr>
          <w:noProof/>
        </w:rPr>
      </w:r>
      <w:r>
        <w:rPr>
          <w:noProof/>
        </w:rPr>
        <w:fldChar w:fldCharType="separate"/>
      </w:r>
      <w:r>
        <w:rPr>
          <w:noProof/>
        </w:rPr>
        <w:t>83</w:t>
      </w:r>
      <w:r>
        <w:rPr>
          <w:noProof/>
        </w:rPr>
        <w:fldChar w:fldCharType="end"/>
      </w:r>
    </w:p>
    <w:p w14:paraId="59D130AB" w14:textId="370BB58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_Toc178079834 \h </w:instrText>
      </w:r>
      <w:r>
        <w:rPr>
          <w:noProof/>
        </w:rPr>
      </w:r>
      <w:r>
        <w:rPr>
          <w:noProof/>
        </w:rPr>
        <w:fldChar w:fldCharType="separate"/>
      </w:r>
      <w:r>
        <w:rPr>
          <w:noProof/>
        </w:rPr>
        <w:t>84</w:t>
      </w:r>
      <w:r>
        <w:rPr>
          <w:noProof/>
        </w:rPr>
        <w:fldChar w:fldCharType="end"/>
      </w:r>
    </w:p>
    <w:p w14:paraId="49450742" w14:textId="2102DA6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_Toc178079835 \h </w:instrText>
      </w:r>
      <w:r>
        <w:rPr>
          <w:noProof/>
        </w:rPr>
      </w:r>
      <w:r>
        <w:rPr>
          <w:noProof/>
        </w:rPr>
        <w:fldChar w:fldCharType="separate"/>
      </w:r>
      <w:r>
        <w:rPr>
          <w:noProof/>
        </w:rPr>
        <w:t>84</w:t>
      </w:r>
      <w:r>
        <w:rPr>
          <w:noProof/>
        </w:rPr>
        <w:fldChar w:fldCharType="end"/>
      </w:r>
    </w:p>
    <w:p w14:paraId="78344178" w14:textId="6E7CC15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_Toc178079836 \h </w:instrText>
      </w:r>
      <w:r>
        <w:rPr>
          <w:noProof/>
        </w:rPr>
      </w:r>
      <w:r>
        <w:rPr>
          <w:noProof/>
        </w:rPr>
        <w:fldChar w:fldCharType="separate"/>
      </w:r>
      <w:r>
        <w:rPr>
          <w:noProof/>
        </w:rPr>
        <w:t>84</w:t>
      </w:r>
      <w:r>
        <w:rPr>
          <w:noProof/>
        </w:rPr>
        <w:fldChar w:fldCharType="end"/>
      </w:r>
    </w:p>
    <w:p w14:paraId="07C09846" w14:textId="2C380DB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_Toc178079837 \h </w:instrText>
      </w:r>
      <w:r>
        <w:rPr>
          <w:noProof/>
        </w:rPr>
      </w:r>
      <w:r>
        <w:rPr>
          <w:noProof/>
        </w:rPr>
        <w:fldChar w:fldCharType="separate"/>
      </w:r>
      <w:r>
        <w:rPr>
          <w:noProof/>
        </w:rPr>
        <w:t>85</w:t>
      </w:r>
      <w:r>
        <w:rPr>
          <w:noProof/>
        </w:rPr>
        <w:fldChar w:fldCharType="end"/>
      </w:r>
    </w:p>
    <w:p w14:paraId="029E7CB1" w14:textId="430D8CD6"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_Toc178079838 \h </w:instrText>
      </w:r>
      <w:r>
        <w:rPr>
          <w:noProof/>
        </w:rPr>
      </w:r>
      <w:r>
        <w:rPr>
          <w:noProof/>
        </w:rPr>
        <w:fldChar w:fldCharType="separate"/>
      </w:r>
      <w:r>
        <w:rPr>
          <w:noProof/>
        </w:rPr>
        <w:t>85</w:t>
      </w:r>
      <w:r>
        <w:rPr>
          <w:noProof/>
        </w:rPr>
        <w:fldChar w:fldCharType="end"/>
      </w:r>
    </w:p>
    <w:p w14:paraId="15223BD0" w14:textId="01403E7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_Toc178079839 \h </w:instrText>
      </w:r>
      <w:r>
        <w:rPr>
          <w:noProof/>
        </w:rPr>
      </w:r>
      <w:r>
        <w:rPr>
          <w:noProof/>
        </w:rPr>
        <w:fldChar w:fldCharType="separate"/>
      </w:r>
      <w:r>
        <w:rPr>
          <w:noProof/>
        </w:rPr>
        <w:t>85</w:t>
      </w:r>
      <w:r>
        <w:rPr>
          <w:noProof/>
        </w:rPr>
        <w:fldChar w:fldCharType="end"/>
      </w:r>
    </w:p>
    <w:p w14:paraId="5D5D662B" w14:textId="2777BF18"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_Toc178079840 \h </w:instrText>
      </w:r>
      <w:r>
        <w:rPr>
          <w:noProof/>
        </w:rPr>
      </w:r>
      <w:r>
        <w:rPr>
          <w:noProof/>
        </w:rPr>
        <w:fldChar w:fldCharType="separate"/>
      </w:r>
      <w:r>
        <w:rPr>
          <w:noProof/>
        </w:rPr>
        <w:t>86</w:t>
      </w:r>
      <w:r>
        <w:rPr>
          <w:noProof/>
        </w:rPr>
        <w:fldChar w:fldCharType="end"/>
      </w:r>
    </w:p>
    <w:p w14:paraId="632554AA" w14:textId="008B405C"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_Toc178079841 \h </w:instrText>
      </w:r>
      <w:r>
        <w:rPr>
          <w:noProof/>
        </w:rPr>
      </w:r>
      <w:r>
        <w:rPr>
          <w:noProof/>
        </w:rPr>
        <w:fldChar w:fldCharType="separate"/>
      </w:r>
      <w:r>
        <w:rPr>
          <w:noProof/>
        </w:rPr>
        <w:t>86</w:t>
      </w:r>
      <w:r>
        <w:rPr>
          <w:noProof/>
        </w:rPr>
        <w:fldChar w:fldCharType="end"/>
      </w:r>
    </w:p>
    <w:p w14:paraId="2A2DDDD1" w14:textId="7065D9F5"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_Toc178079842 \h </w:instrText>
      </w:r>
      <w:r>
        <w:rPr>
          <w:noProof/>
        </w:rPr>
      </w:r>
      <w:r>
        <w:rPr>
          <w:noProof/>
        </w:rPr>
        <w:fldChar w:fldCharType="separate"/>
      </w:r>
      <w:r>
        <w:rPr>
          <w:noProof/>
        </w:rPr>
        <w:t>87</w:t>
      </w:r>
      <w:r>
        <w:rPr>
          <w:noProof/>
        </w:rPr>
        <w:fldChar w:fldCharType="end"/>
      </w:r>
    </w:p>
    <w:p w14:paraId="3CA36F85" w14:textId="3C8D1ACF"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_Toc178079843 \h </w:instrText>
      </w:r>
      <w:r>
        <w:rPr>
          <w:noProof/>
        </w:rPr>
      </w:r>
      <w:r>
        <w:rPr>
          <w:noProof/>
        </w:rPr>
        <w:fldChar w:fldCharType="separate"/>
      </w:r>
      <w:r>
        <w:rPr>
          <w:noProof/>
        </w:rPr>
        <w:t>87</w:t>
      </w:r>
      <w:r>
        <w:rPr>
          <w:noProof/>
        </w:rPr>
        <w:fldChar w:fldCharType="end"/>
      </w:r>
    </w:p>
    <w:p w14:paraId="64FA1DED" w14:textId="5950B75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_Toc178079844 \h </w:instrText>
      </w:r>
      <w:r>
        <w:rPr>
          <w:noProof/>
        </w:rPr>
      </w:r>
      <w:r>
        <w:rPr>
          <w:noProof/>
        </w:rPr>
        <w:fldChar w:fldCharType="separate"/>
      </w:r>
      <w:r>
        <w:rPr>
          <w:noProof/>
        </w:rPr>
        <w:t>87</w:t>
      </w:r>
      <w:r>
        <w:rPr>
          <w:noProof/>
        </w:rPr>
        <w:fldChar w:fldCharType="end"/>
      </w:r>
    </w:p>
    <w:p w14:paraId="6A5AFA6A" w14:textId="76209F2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_Toc178079845 \h </w:instrText>
      </w:r>
      <w:r>
        <w:rPr>
          <w:noProof/>
        </w:rPr>
      </w:r>
      <w:r>
        <w:rPr>
          <w:noProof/>
        </w:rPr>
        <w:fldChar w:fldCharType="separate"/>
      </w:r>
      <w:r>
        <w:rPr>
          <w:noProof/>
        </w:rPr>
        <w:t>88</w:t>
      </w:r>
      <w:r>
        <w:rPr>
          <w:noProof/>
        </w:rPr>
        <w:fldChar w:fldCharType="end"/>
      </w:r>
    </w:p>
    <w:p w14:paraId="3F45B53C" w14:textId="292DE504"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_Toc178079846 \h </w:instrText>
      </w:r>
      <w:r>
        <w:rPr>
          <w:noProof/>
        </w:rPr>
      </w:r>
      <w:r>
        <w:rPr>
          <w:noProof/>
        </w:rPr>
        <w:fldChar w:fldCharType="separate"/>
      </w:r>
      <w:r>
        <w:rPr>
          <w:noProof/>
        </w:rPr>
        <w:t>88</w:t>
      </w:r>
      <w:r>
        <w:rPr>
          <w:noProof/>
        </w:rPr>
        <w:fldChar w:fldCharType="end"/>
      </w:r>
    </w:p>
    <w:p w14:paraId="70469AE2" w14:textId="0D02538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_Toc178079847 \h </w:instrText>
      </w:r>
      <w:r>
        <w:rPr>
          <w:noProof/>
        </w:rPr>
      </w:r>
      <w:r>
        <w:rPr>
          <w:noProof/>
        </w:rPr>
        <w:fldChar w:fldCharType="separate"/>
      </w:r>
      <w:r>
        <w:rPr>
          <w:noProof/>
        </w:rPr>
        <w:t>88</w:t>
      </w:r>
      <w:r>
        <w:rPr>
          <w:noProof/>
        </w:rPr>
        <w:fldChar w:fldCharType="end"/>
      </w:r>
    </w:p>
    <w:p w14:paraId="5FB0B301" w14:textId="2C60E41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_Toc178079848 \h </w:instrText>
      </w:r>
      <w:r>
        <w:rPr>
          <w:noProof/>
        </w:rPr>
      </w:r>
      <w:r>
        <w:rPr>
          <w:noProof/>
        </w:rPr>
        <w:fldChar w:fldCharType="separate"/>
      </w:r>
      <w:r>
        <w:rPr>
          <w:noProof/>
        </w:rPr>
        <w:t>89</w:t>
      </w:r>
      <w:r>
        <w:rPr>
          <w:noProof/>
        </w:rPr>
        <w:fldChar w:fldCharType="end"/>
      </w:r>
    </w:p>
    <w:p w14:paraId="18D02494" w14:textId="1AAF14E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B26692">
        <w:rPr>
          <w:noProof/>
          <w:lang w:val="en-US" w:eastAsia="zh-CN"/>
        </w:rPr>
        <w:t>s</w:t>
      </w:r>
      <w:r>
        <w:rPr>
          <w:noProof/>
        </w:rPr>
        <w:tab/>
      </w:r>
      <w:r>
        <w:rPr>
          <w:noProof/>
        </w:rPr>
        <w:fldChar w:fldCharType="begin" w:fldLock="1"/>
      </w:r>
      <w:r>
        <w:rPr>
          <w:noProof/>
        </w:rPr>
        <w:instrText xml:space="preserve"> PAGEREF _Toc178079849 \h </w:instrText>
      </w:r>
      <w:r>
        <w:rPr>
          <w:noProof/>
        </w:rPr>
      </w:r>
      <w:r>
        <w:rPr>
          <w:noProof/>
        </w:rPr>
        <w:fldChar w:fldCharType="separate"/>
      </w:r>
      <w:r>
        <w:rPr>
          <w:noProof/>
        </w:rPr>
        <w:t>89</w:t>
      </w:r>
      <w:r>
        <w:rPr>
          <w:noProof/>
        </w:rPr>
        <w:fldChar w:fldCharType="end"/>
      </w:r>
    </w:p>
    <w:p w14:paraId="0417F4DF" w14:textId="4790527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B26692">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_Toc178079850 \h </w:instrText>
      </w:r>
      <w:r>
        <w:rPr>
          <w:noProof/>
        </w:rPr>
      </w:r>
      <w:r>
        <w:rPr>
          <w:noProof/>
        </w:rPr>
        <w:fldChar w:fldCharType="separate"/>
      </w:r>
      <w:r>
        <w:rPr>
          <w:noProof/>
        </w:rPr>
        <w:t>89</w:t>
      </w:r>
      <w:r>
        <w:rPr>
          <w:noProof/>
        </w:rPr>
        <w:fldChar w:fldCharType="end"/>
      </w:r>
    </w:p>
    <w:p w14:paraId="2619BDD8" w14:textId="1E06825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_Toc178079851 \h </w:instrText>
      </w:r>
      <w:r>
        <w:rPr>
          <w:noProof/>
        </w:rPr>
      </w:r>
      <w:r>
        <w:rPr>
          <w:noProof/>
        </w:rPr>
        <w:fldChar w:fldCharType="separate"/>
      </w:r>
      <w:r>
        <w:rPr>
          <w:noProof/>
        </w:rPr>
        <w:t>90</w:t>
      </w:r>
      <w:r>
        <w:rPr>
          <w:noProof/>
        </w:rPr>
        <w:fldChar w:fldCharType="end"/>
      </w:r>
    </w:p>
    <w:p w14:paraId="4494CF1A" w14:textId="3397FD4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_Toc178079852 \h </w:instrText>
      </w:r>
      <w:r>
        <w:rPr>
          <w:noProof/>
        </w:rPr>
      </w:r>
      <w:r>
        <w:rPr>
          <w:noProof/>
        </w:rPr>
        <w:fldChar w:fldCharType="separate"/>
      </w:r>
      <w:r>
        <w:rPr>
          <w:noProof/>
        </w:rPr>
        <w:t>90</w:t>
      </w:r>
      <w:r>
        <w:rPr>
          <w:noProof/>
        </w:rPr>
        <w:fldChar w:fldCharType="end"/>
      </w:r>
    </w:p>
    <w:p w14:paraId="1BD9E4CD" w14:textId="79793EF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_Toc178079853 \h </w:instrText>
      </w:r>
      <w:r>
        <w:rPr>
          <w:noProof/>
        </w:rPr>
      </w:r>
      <w:r>
        <w:rPr>
          <w:noProof/>
        </w:rPr>
        <w:fldChar w:fldCharType="separate"/>
      </w:r>
      <w:r>
        <w:rPr>
          <w:noProof/>
        </w:rPr>
        <w:t>90</w:t>
      </w:r>
      <w:r>
        <w:rPr>
          <w:noProof/>
        </w:rPr>
        <w:fldChar w:fldCharType="end"/>
      </w:r>
    </w:p>
    <w:p w14:paraId="112B4379" w14:textId="18C54D4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_Toc178079854 \h </w:instrText>
      </w:r>
      <w:r>
        <w:rPr>
          <w:noProof/>
        </w:rPr>
      </w:r>
      <w:r>
        <w:rPr>
          <w:noProof/>
        </w:rPr>
        <w:fldChar w:fldCharType="separate"/>
      </w:r>
      <w:r>
        <w:rPr>
          <w:noProof/>
        </w:rPr>
        <w:t>91</w:t>
      </w:r>
      <w:r>
        <w:rPr>
          <w:noProof/>
        </w:rPr>
        <w:fldChar w:fldCharType="end"/>
      </w:r>
    </w:p>
    <w:p w14:paraId="43C838DF" w14:textId="05449F8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T</w:t>
      </w:r>
      <w:r>
        <w:rPr>
          <w:noProof/>
          <w:lang w:eastAsia="zh-CN"/>
        </w:rPr>
        <w:t xml:space="preserve">otal number of UL </w:t>
      </w:r>
      <w:r w:rsidRPr="00B26692">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_Toc178079855 \h </w:instrText>
      </w:r>
      <w:r>
        <w:rPr>
          <w:noProof/>
        </w:rPr>
      </w:r>
      <w:r>
        <w:rPr>
          <w:noProof/>
        </w:rPr>
        <w:fldChar w:fldCharType="separate"/>
      </w:r>
      <w:r>
        <w:rPr>
          <w:noProof/>
        </w:rPr>
        <w:t>91</w:t>
      </w:r>
      <w:r>
        <w:rPr>
          <w:noProof/>
        </w:rPr>
        <w:fldChar w:fldCharType="end"/>
      </w:r>
    </w:p>
    <w:p w14:paraId="733A9A86" w14:textId="3773839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Error number of UL initial TBs</w:t>
      </w:r>
      <w:r>
        <w:rPr>
          <w:noProof/>
        </w:rPr>
        <w:tab/>
      </w:r>
      <w:r>
        <w:rPr>
          <w:noProof/>
        </w:rPr>
        <w:fldChar w:fldCharType="begin" w:fldLock="1"/>
      </w:r>
      <w:r>
        <w:rPr>
          <w:noProof/>
        </w:rPr>
        <w:instrText xml:space="preserve"> PAGEREF _Toc178079856 \h </w:instrText>
      </w:r>
      <w:r>
        <w:rPr>
          <w:noProof/>
        </w:rPr>
      </w:r>
      <w:r>
        <w:rPr>
          <w:noProof/>
        </w:rPr>
        <w:fldChar w:fldCharType="separate"/>
      </w:r>
      <w:r>
        <w:rPr>
          <w:noProof/>
        </w:rPr>
        <w:t>91</w:t>
      </w:r>
      <w:r>
        <w:rPr>
          <w:noProof/>
        </w:rPr>
        <w:fldChar w:fldCharType="end"/>
      </w:r>
    </w:p>
    <w:p w14:paraId="2A470CE1" w14:textId="168ED70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_Toc178079857 \h </w:instrText>
      </w:r>
      <w:r>
        <w:rPr>
          <w:noProof/>
        </w:rPr>
      </w:r>
      <w:r>
        <w:rPr>
          <w:noProof/>
        </w:rPr>
        <w:fldChar w:fldCharType="separate"/>
      </w:r>
      <w:r>
        <w:rPr>
          <w:noProof/>
        </w:rPr>
        <w:t>92</w:t>
      </w:r>
      <w:r>
        <w:rPr>
          <w:noProof/>
        </w:rPr>
        <w:fldChar w:fldCharType="end"/>
      </w:r>
    </w:p>
    <w:p w14:paraId="02C5D382" w14:textId="5496611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_Toc178079858 \h </w:instrText>
      </w:r>
      <w:r>
        <w:rPr>
          <w:noProof/>
        </w:rPr>
      </w:r>
      <w:r>
        <w:rPr>
          <w:noProof/>
        </w:rPr>
        <w:fldChar w:fldCharType="separate"/>
      </w:r>
      <w:r>
        <w:rPr>
          <w:noProof/>
        </w:rPr>
        <w:t>92</w:t>
      </w:r>
      <w:r>
        <w:rPr>
          <w:noProof/>
        </w:rPr>
        <w:fldChar w:fldCharType="end"/>
      </w:r>
    </w:p>
    <w:p w14:paraId="7A4FC571" w14:textId="4174882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7</w:t>
      </w:r>
      <w:r>
        <w:rPr>
          <w:noProof/>
        </w:rPr>
        <w:t>.</w:t>
      </w:r>
      <w:r w:rsidRPr="00B26692">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_Toc178079859 \h </w:instrText>
      </w:r>
      <w:r>
        <w:rPr>
          <w:noProof/>
        </w:rPr>
      </w:r>
      <w:r>
        <w:rPr>
          <w:noProof/>
        </w:rPr>
        <w:fldChar w:fldCharType="separate"/>
      </w:r>
      <w:r>
        <w:rPr>
          <w:noProof/>
        </w:rPr>
        <w:t>93</w:t>
      </w:r>
      <w:r>
        <w:rPr>
          <w:noProof/>
        </w:rPr>
        <w:fldChar w:fldCharType="end"/>
      </w:r>
    </w:p>
    <w:p w14:paraId="61566820" w14:textId="476489F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Void</w:t>
      </w:r>
      <w:r>
        <w:rPr>
          <w:noProof/>
        </w:rPr>
        <w:tab/>
      </w:r>
      <w:r>
        <w:rPr>
          <w:noProof/>
        </w:rPr>
        <w:fldChar w:fldCharType="begin" w:fldLock="1"/>
      </w:r>
      <w:r>
        <w:rPr>
          <w:noProof/>
        </w:rPr>
        <w:instrText xml:space="preserve"> PAGEREF _Toc178079860 \h </w:instrText>
      </w:r>
      <w:r>
        <w:rPr>
          <w:noProof/>
        </w:rPr>
      </w:r>
      <w:r>
        <w:rPr>
          <w:noProof/>
        </w:rPr>
        <w:fldChar w:fldCharType="separate"/>
      </w:r>
      <w:r>
        <w:rPr>
          <w:noProof/>
        </w:rPr>
        <w:t>93</w:t>
      </w:r>
      <w:r>
        <w:rPr>
          <w:noProof/>
        </w:rPr>
        <w:fldChar w:fldCharType="end"/>
      </w:r>
    </w:p>
    <w:p w14:paraId="4AE58FEE" w14:textId="6B2EEC5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Void</w:t>
      </w:r>
      <w:r>
        <w:rPr>
          <w:noProof/>
        </w:rPr>
        <w:tab/>
      </w:r>
      <w:r>
        <w:rPr>
          <w:noProof/>
        </w:rPr>
        <w:fldChar w:fldCharType="begin" w:fldLock="1"/>
      </w:r>
      <w:r>
        <w:rPr>
          <w:noProof/>
        </w:rPr>
        <w:instrText xml:space="preserve"> PAGEREF _Toc178079861 \h </w:instrText>
      </w:r>
      <w:r>
        <w:rPr>
          <w:noProof/>
        </w:rPr>
      </w:r>
      <w:r>
        <w:rPr>
          <w:noProof/>
        </w:rPr>
        <w:fldChar w:fldCharType="separate"/>
      </w:r>
      <w:r>
        <w:rPr>
          <w:noProof/>
        </w:rPr>
        <w:t>93</w:t>
      </w:r>
      <w:r>
        <w:rPr>
          <w:noProof/>
        </w:rPr>
        <w:fldChar w:fldCharType="end"/>
      </w:r>
    </w:p>
    <w:p w14:paraId="63CF8469" w14:textId="4B8545D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DRB related measurements</w:t>
      </w:r>
      <w:r>
        <w:rPr>
          <w:noProof/>
        </w:rPr>
        <w:tab/>
      </w:r>
      <w:r>
        <w:rPr>
          <w:noProof/>
        </w:rPr>
        <w:fldChar w:fldCharType="begin" w:fldLock="1"/>
      </w:r>
      <w:r>
        <w:rPr>
          <w:noProof/>
        </w:rPr>
        <w:instrText xml:space="preserve"> PAGEREF _Toc178079862 \h </w:instrText>
      </w:r>
      <w:r>
        <w:rPr>
          <w:noProof/>
        </w:rPr>
      </w:r>
      <w:r>
        <w:rPr>
          <w:noProof/>
        </w:rPr>
        <w:fldChar w:fldCharType="separate"/>
      </w:r>
      <w:r>
        <w:rPr>
          <w:noProof/>
        </w:rPr>
        <w:t>93</w:t>
      </w:r>
      <w:r>
        <w:rPr>
          <w:noProof/>
        </w:rPr>
        <w:fldChar w:fldCharType="end"/>
      </w:r>
    </w:p>
    <w:p w14:paraId="2B17A004" w14:textId="2921075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_Toc178079863 \h </w:instrText>
      </w:r>
      <w:r>
        <w:rPr>
          <w:noProof/>
        </w:rPr>
      </w:r>
      <w:r>
        <w:rPr>
          <w:noProof/>
        </w:rPr>
        <w:fldChar w:fldCharType="separate"/>
      </w:r>
      <w:r>
        <w:rPr>
          <w:noProof/>
        </w:rPr>
        <w:t>93</w:t>
      </w:r>
      <w:r>
        <w:rPr>
          <w:noProof/>
        </w:rPr>
        <w:fldChar w:fldCharType="end"/>
      </w:r>
    </w:p>
    <w:p w14:paraId="44627432" w14:textId="61C76BA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_Toc178079864 \h </w:instrText>
      </w:r>
      <w:r>
        <w:rPr>
          <w:noProof/>
        </w:rPr>
      </w:r>
      <w:r>
        <w:rPr>
          <w:noProof/>
        </w:rPr>
        <w:fldChar w:fldCharType="separate"/>
      </w:r>
      <w:r>
        <w:rPr>
          <w:noProof/>
        </w:rPr>
        <w:t>93</w:t>
      </w:r>
      <w:r>
        <w:rPr>
          <w:noProof/>
        </w:rPr>
        <w:fldChar w:fldCharType="end"/>
      </w:r>
    </w:p>
    <w:p w14:paraId="10108B97" w14:textId="6C16910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_Toc178079865 \h </w:instrText>
      </w:r>
      <w:r>
        <w:rPr>
          <w:noProof/>
        </w:rPr>
      </w:r>
      <w:r>
        <w:rPr>
          <w:noProof/>
        </w:rPr>
        <w:fldChar w:fldCharType="separate"/>
      </w:r>
      <w:r>
        <w:rPr>
          <w:noProof/>
        </w:rPr>
        <w:t>94</w:t>
      </w:r>
      <w:r>
        <w:rPr>
          <w:noProof/>
        </w:rPr>
        <w:fldChar w:fldCharType="end"/>
      </w:r>
    </w:p>
    <w:p w14:paraId="65C7E922" w14:textId="040ABAE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_Toc178079866 \h </w:instrText>
      </w:r>
      <w:r>
        <w:rPr>
          <w:noProof/>
        </w:rPr>
      </w:r>
      <w:r>
        <w:rPr>
          <w:noProof/>
        </w:rPr>
        <w:fldChar w:fldCharType="separate"/>
      </w:r>
      <w:r>
        <w:rPr>
          <w:noProof/>
        </w:rPr>
        <w:t>95</w:t>
      </w:r>
      <w:r>
        <w:rPr>
          <w:noProof/>
        </w:rPr>
        <w:fldChar w:fldCharType="end"/>
      </w:r>
    </w:p>
    <w:p w14:paraId="4147AFEB" w14:textId="7ADB103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_Toc178079867 \h </w:instrText>
      </w:r>
      <w:r>
        <w:rPr>
          <w:noProof/>
        </w:rPr>
      </w:r>
      <w:r>
        <w:rPr>
          <w:noProof/>
        </w:rPr>
        <w:fldChar w:fldCharType="separate"/>
      </w:r>
      <w:r>
        <w:rPr>
          <w:noProof/>
        </w:rPr>
        <w:t>96</w:t>
      </w:r>
      <w:r>
        <w:rPr>
          <w:noProof/>
        </w:rPr>
        <w:fldChar w:fldCharType="end"/>
      </w:r>
    </w:p>
    <w:p w14:paraId="763499CB" w14:textId="3E7B3EE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_Toc178079868 \h </w:instrText>
      </w:r>
      <w:r>
        <w:rPr>
          <w:noProof/>
        </w:rPr>
      </w:r>
      <w:r>
        <w:rPr>
          <w:noProof/>
        </w:rPr>
        <w:fldChar w:fldCharType="separate"/>
      </w:r>
      <w:r>
        <w:rPr>
          <w:noProof/>
        </w:rPr>
        <w:t>97</w:t>
      </w:r>
      <w:r>
        <w:rPr>
          <w:noProof/>
        </w:rPr>
        <w:fldChar w:fldCharType="end"/>
      </w:r>
    </w:p>
    <w:p w14:paraId="5AFCEF44" w14:textId="28054CF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_Toc178079869 \h </w:instrText>
      </w:r>
      <w:r>
        <w:rPr>
          <w:noProof/>
        </w:rPr>
      </w:r>
      <w:r>
        <w:rPr>
          <w:noProof/>
        </w:rPr>
        <w:fldChar w:fldCharType="separate"/>
      </w:r>
      <w:r>
        <w:rPr>
          <w:noProof/>
        </w:rPr>
        <w:t>97</w:t>
      </w:r>
      <w:r>
        <w:rPr>
          <w:noProof/>
        </w:rPr>
        <w:fldChar w:fldCharType="end"/>
      </w:r>
    </w:p>
    <w:p w14:paraId="3473DA8C" w14:textId="58A6F1A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_Toc178079870 \h </w:instrText>
      </w:r>
      <w:r>
        <w:rPr>
          <w:noProof/>
        </w:rPr>
      </w:r>
      <w:r>
        <w:rPr>
          <w:noProof/>
        </w:rPr>
        <w:fldChar w:fldCharType="separate"/>
      </w:r>
      <w:r>
        <w:rPr>
          <w:noProof/>
        </w:rPr>
        <w:t>97</w:t>
      </w:r>
      <w:r>
        <w:rPr>
          <w:noProof/>
        </w:rPr>
        <w:fldChar w:fldCharType="end"/>
      </w:r>
    </w:p>
    <w:p w14:paraId="5B93F457" w14:textId="24B5F09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_Toc178079871 \h </w:instrText>
      </w:r>
      <w:r>
        <w:rPr>
          <w:noProof/>
        </w:rPr>
      </w:r>
      <w:r>
        <w:rPr>
          <w:noProof/>
        </w:rPr>
        <w:fldChar w:fldCharType="separate"/>
      </w:r>
      <w:r>
        <w:rPr>
          <w:noProof/>
        </w:rPr>
        <w:t>97</w:t>
      </w:r>
      <w:r>
        <w:rPr>
          <w:noProof/>
        </w:rPr>
        <w:fldChar w:fldCharType="end"/>
      </w:r>
    </w:p>
    <w:p w14:paraId="56119262" w14:textId="2DF440B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_Toc178079872 \h </w:instrText>
      </w:r>
      <w:r>
        <w:rPr>
          <w:noProof/>
        </w:rPr>
      </w:r>
      <w:r>
        <w:rPr>
          <w:noProof/>
        </w:rPr>
        <w:fldChar w:fldCharType="separate"/>
      </w:r>
      <w:r>
        <w:rPr>
          <w:noProof/>
        </w:rPr>
        <w:t>98</w:t>
      </w:r>
      <w:r>
        <w:rPr>
          <w:noProof/>
        </w:rPr>
        <w:fldChar w:fldCharType="end"/>
      </w:r>
    </w:p>
    <w:p w14:paraId="7B299F33" w14:textId="63879CE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_Toc178079873 \h </w:instrText>
      </w:r>
      <w:r>
        <w:rPr>
          <w:noProof/>
        </w:rPr>
      </w:r>
      <w:r>
        <w:rPr>
          <w:noProof/>
        </w:rPr>
        <w:fldChar w:fldCharType="separate"/>
      </w:r>
      <w:r>
        <w:rPr>
          <w:noProof/>
        </w:rPr>
        <w:t>98</w:t>
      </w:r>
      <w:r>
        <w:rPr>
          <w:noProof/>
        </w:rPr>
        <w:fldChar w:fldCharType="end"/>
      </w:r>
    </w:p>
    <w:p w14:paraId="06CD736C" w14:textId="09AD7C2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_Toc178079874 \h </w:instrText>
      </w:r>
      <w:r>
        <w:rPr>
          <w:noProof/>
        </w:rPr>
      </w:r>
      <w:r>
        <w:rPr>
          <w:noProof/>
        </w:rPr>
        <w:fldChar w:fldCharType="separate"/>
      </w:r>
      <w:r>
        <w:rPr>
          <w:noProof/>
        </w:rPr>
        <w:t>98</w:t>
      </w:r>
      <w:r>
        <w:rPr>
          <w:noProof/>
        </w:rPr>
        <w:fldChar w:fldCharType="end"/>
      </w:r>
    </w:p>
    <w:p w14:paraId="12D1AE82" w14:textId="27E16E5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_Toc178079875 \h </w:instrText>
      </w:r>
      <w:r>
        <w:rPr>
          <w:noProof/>
        </w:rPr>
      </w:r>
      <w:r>
        <w:rPr>
          <w:noProof/>
        </w:rPr>
        <w:fldChar w:fldCharType="separate"/>
      </w:r>
      <w:r>
        <w:rPr>
          <w:noProof/>
        </w:rPr>
        <w:t>98</w:t>
      </w:r>
      <w:r>
        <w:rPr>
          <w:noProof/>
        </w:rPr>
        <w:fldChar w:fldCharType="end"/>
      </w:r>
    </w:p>
    <w:p w14:paraId="11207484" w14:textId="1DAE839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_Toc178079876 \h </w:instrText>
      </w:r>
      <w:r>
        <w:rPr>
          <w:noProof/>
        </w:rPr>
      </w:r>
      <w:r>
        <w:rPr>
          <w:noProof/>
        </w:rPr>
        <w:fldChar w:fldCharType="separate"/>
      </w:r>
      <w:r>
        <w:rPr>
          <w:noProof/>
        </w:rPr>
        <w:t>99</w:t>
      </w:r>
      <w:r>
        <w:rPr>
          <w:noProof/>
        </w:rPr>
        <w:fldChar w:fldCharType="end"/>
      </w:r>
    </w:p>
    <w:p w14:paraId="2522A3C7" w14:textId="6D72260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_Toc178079877 \h </w:instrText>
      </w:r>
      <w:r>
        <w:rPr>
          <w:noProof/>
        </w:rPr>
      </w:r>
      <w:r>
        <w:rPr>
          <w:noProof/>
        </w:rPr>
        <w:fldChar w:fldCharType="separate"/>
      </w:r>
      <w:r>
        <w:rPr>
          <w:noProof/>
        </w:rPr>
        <w:t>99</w:t>
      </w:r>
      <w:r>
        <w:rPr>
          <w:noProof/>
        </w:rPr>
        <w:fldChar w:fldCharType="end"/>
      </w:r>
    </w:p>
    <w:p w14:paraId="3CF1C922" w14:textId="2B2FF69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_Toc178079878 \h </w:instrText>
      </w:r>
      <w:r>
        <w:rPr>
          <w:noProof/>
        </w:rPr>
      </w:r>
      <w:r>
        <w:rPr>
          <w:noProof/>
        </w:rPr>
        <w:fldChar w:fldCharType="separate"/>
      </w:r>
      <w:r>
        <w:rPr>
          <w:noProof/>
        </w:rPr>
        <w:t>99</w:t>
      </w:r>
      <w:r>
        <w:rPr>
          <w:noProof/>
        </w:rPr>
        <w:fldChar w:fldCharType="end"/>
      </w:r>
    </w:p>
    <w:p w14:paraId="22BDEDE7" w14:textId="6208581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_Toc178079879 \h </w:instrText>
      </w:r>
      <w:r>
        <w:rPr>
          <w:noProof/>
        </w:rPr>
      </w:r>
      <w:r>
        <w:rPr>
          <w:noProof/>
        </w:rPr>
        <w:fldChar w:fldCharType="separate"/>
      </w:r>
      <w:r>
        <w:rPr>
          <w:noProof/>
        </w:rPr>
        <w:t>100</w:t>
      </w:r>
      <w:r>
        <w:rPr>
          <w:noProof/>
        </w:rPr>
        <w:fldChar w:fldCharType="end"/>
      </w:r>
    </w:p>
    <w:p w14:paraId="6B5C7482" w14:textId="3D5B038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B26692">
        <w:rPr>
          <w:noProof/>
          <w:lang w:val="en-US" w:eastAsia="zh-CN"/>
        </w:rPr>
        <w:t>12</w:t>
      </w:r>
      <w:r>
        <w:rPr>
          <w:noProof/>
          <w:lang w:eastAsia="zh-CN"/>
        </w:rPr>
        <w:t>.</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B26692">
        <w:rPr>
          <w:noProof/>
          <w:lang w:val="en-US" w:eastAsia="zh-CN"/>
        </w:rPr>
        <w:t xml:space="preserve"> MCS</w:t>
      </w:r>
      <w:r>
        <w:rPr>
          <w:noProof/>
        </w:rPr>
        <w:t xml:space="preserve"> Distribution for </w:t>
      </w:r>
      <w:r w:rsidRPr="00B26692">
        <w:rPr>
          <w:noProof/>
          <w:lang w:val="en-US" w:eastAsia="zh-CN"/>
        </w:rPr>
        <w:t>MU-MIMO</w:t>
      </w:r>
      <w:r>
        <w:rPr>
          <w:noProof/>
        </w:rPr>
        <w:tab/>
      </w:r>
      <w:r>
        <w:rPr>
          <w:noProof/>
        </w:rPr>
        <w:fldChar w:fldCharType="begin" w:fldLock="1"/>
      </w:r>
      <w:r>
        <w:rPr>
          <w:noProof/>
        </w:rPr>
        <w:instrText xml:space="preserve"> PAGEREF _Toc178079880 \h </w:instrText>
      </w:r>
      <w:r>
        <w:rPr>
          <w:noProof/>
        </w:rPr>
      </w:r>
      <w:r>
        <w:rPr>
          <w:noProof/>
        </w:rPr>
        <w:fldChar w:fldCharType="separate"/>
      </w:r>
      <w:r>
        <w:rPr>
          <w:noProof/>
        </w:rPr>
        <w:t>100</w:t>
      </w:r>
      <w:r>
        <w:rPr>
          <w:noProof/>
        </w:rPr>
        <w:fldChar w:fldCharType="end"/>
      </w:r>
    </w:p>
    <w:p w14:paraId="54EE84E7" w14:textId="78639C3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_Toc178079881 \h </w:instrText>
      </w:r>
      <w:r>
        <w:rPr>
          <w:noProof/>
        </w:rPr>
      </w:r>
      <w:r>
        <w:rPr>
          <w:noProof/>
        </w:rPr>
        <w:fldChar w:fldCharType="separate"/>
      </w:r>
      <w:r>
        <w:rPr>
          <w:noProof/>
        </w:rPr>
        <w:t>100</w:t>
      </w:r>
      <w:r>
        <w:rPr>
          <w:noProof/>
        </w:rPr>
        <w:fldChar w:fldCharType="end"/>
      </w:r>
    </w:p>
    <w:p w14:paraId="5D6D7E7D" w14:textId="314356D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_Toc178079882 \h </w:instrText>
      </w:r>
      <w:r>
        <w:rPr>
          <w:noProof/>
        </w:rPr>
      </w:r>
      <w:r>
        <w:rPr>
          <w:noProof/>
        </w:rPr>
        <w:fldChar w:fldCharType="separate"/>
      </w:r>
      <w:r>
        <w:rPr>
          <w:noProof/>
        </w:rPr>
        <w:t>100</w:t>
      </w:r>
      <w:r>
        <w:rPr>
          <w:noProof/>
        </w:rPr>
        <w:fldChar w:fldCharType="end"/>
      </w:r>
    </w:p>
    <w:p w14:paraId="4C9A62D1" w14:textId="3DAB0FEE"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_Toc178079883 \h </w:instrText>
      </w:r>
      <w:r>
        <w:rPr>
          <w:noProof/>
        </w:rPr>
      </w:r>
      <w:r>
        <w:rPr>
          <w:noProof/>
        </w:rPr>
        <w:fldChar w:fldCharType="separate"/>
      </w:r>
      <w:r>
        <w:rPr>
          <w:noProof/>
        </w:rPr>
        <w:t>100</w:t>
      </w:r>
      <w:r>
        <w:rPr>
          <w:noProof/>
        </w:rPr>
        <w:fldChar w:fldCharType="end"/>
      </w:r>
    </w:p>
    <w:p w14:paraId="59CDCADC" w14:textId="7C6AB7C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w:t>
      </w:r>
      <w:r>
        <w:rPr>
          <w:noProof/>
        </w:rPr>
        <w:t>QoS</w:t>
      </w:r>
      <w:r w:rsidRPr="00B26692">
        <w:rPr>
          <w:rFonts w:cs="Arial"/>
          <w:noProof/>
          <w:lang w:val="en-US" w:eastAsia="zh-CN"/>
        </w:rPr>
        <w:t xml:space="preserve"> flows </w:t>
      </w:r>
      <w:r>
        <w:rPr>
          <w:noProof/>
        </w:rPr>
        <w:t xml:space="preserve">attempted to </w:t>
      </w:r>
      <w:r w:rsidRPr="00B26692">
        <w:rPr>
          <w:noProof/>
          <w:lang w:val="en-US" w:eastAsia="zh-CN"/>
        </w:rPr>
        <w:t>release</w:t>
      </w:r>
      <w:r>
        <w:rPr>
          <w:noProof/>
        </w:rPr>
        <w:tab/>
      </w:r>
      <w:r>
        <w:rPr>
          <w:noProof/>
        </w:rPr>
        <w:fldChar w:fldCharType="begin" w:fldLock="1"/>
      </w:r>
      <w:r>
        <w:rPr>
          <w:noProof/>
        </w:rPr>
        <w:instrText xml:space="preserve"> PAGEREF _Toc178079884 \h </w:instrText>
      </w:r>
      <w:r>
        <w:rPr>
          <w:noProof/>
        </w:rPr>
      </w:r>
      <w:r>
        <w:rPr>
          <w:noProof/>
        </w:rPr>
        <w:fldChar w:fldCharType="separate"/>
      </w:r>
      <w:r>
        <w:rPr>
          <w:noProof/>
        </w:rPr>
        <w:t>100</w:t>
      </w:r>
      <w:r>
        <w:rPr>
          <w:noProof/>
        </w:rPr>
        <w:fldChar w:fldCharType="end"/>
      </w:r>
    </w:p>
    <w:p w14:paraId="46EC3915" w14:textId="7208B3F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_Toc178079885 \h </w:instrText>
      </w:r>
      <w:r>
        <w:rPr>
          <w:noProof/>
        </w:rPr>
      </w:r>
      <w:r>
        <w:rPr>
          <w:noProof/>
        </w:rPr>
        <w:fldChar w:fldCharType="separate"/>
      </w:r>
      <w:r>
        <w:rPr>
          <w:noProof/>
        </w:rPr>
        <w:t>101</w:t>
      </w:r>
      <w:r>
        <w:rPr>
          <w:noProof/>
        </w:rPr>
        <w:fldChar w:fldCharType="end"/>
      </w:r>
    </w:p>
    <w:p w14:paraId="6F56A854" w14:textId="7ACC34E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_Toc178079886 \h </w:instrText>
      </w:r>
      <w:r>
        <w:rPr>
          <w:noProof/>
        </w:rPr>
      </w:r>
      <w:r>
        <w:rPr>
          <w:noProof/>
        </w:rPr>
        <w:fldChar w:fldCharType="separate"/>
      </w:r>
      <w:r>
        <w:rPr>
          <w:noProof/>
        </w:rPr>
        <w:t>102</w:t>
      </w:r>
      <w:r>
        <w:rPr>
          <w:noProof/>
        </w:rPr>
        <w:fldChar w:fldCharType="end"/>
      </w:r>
    </w:p>
    <w:p w14:paraId="6A848637" w14:textId="4606CB3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_Toc178079887 \h </w:instrText>
      </w:r>
      <w:r>
        <w:rPr>
          <w:noProof/>
        </w:rPr>
      </w:r>
      <w:r>
        <w:rPr>
          <w:noProof/>
        </w:rPr>
        <w:fldChar w:fldCharType="separate"/>
      </w:r>
      <w:r>
        <w:rPr>
          <w:noProof/>
        </w:rPr>
        <w:t>102</w:t>
      </w:r>
      <w:r>
        <w:rPr>
          <w:noProof/>
        </w:rPr>
        <w:fldChar w:fldCharType="end"/>
      </w:r>
    </w:p>
    <w:p w14:paraId="791DD4CD" w14:textId="76C3F24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_Toc178079888 \h </w:instrText>
      </w:r>
      <w:r>
        <w:rPr>
          <w:noProof/>
        </w:rPr>
      </w:r>
      <w:r>
        <w:rPr>
          <w:noProof/>
        </w:rPr>
        <w:fldChar w:fldCharType="separate"/>
      </w:r>
      <w:r>
        <w:rPr>
          <w:noProof/>
        </w:rPr>
        <w:t>102</w:t>
      </w:r>
      <w:r>
        <w:rPr>
          <w:noProof/>
        </w:rPr>
        <w:fldChar w:fldCharType="end"/>
      </w:r>
    </w:p>
    <w:p w14:paraId="0879C119" w14:textId="06AF7217"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_Toc178079889 \h </w:instrText>
      </w:r>
      <w:r>
        <w:rPr>
          <w:noProof/>
        </w:rPr>
      </w:r>
      <w:r>
        <w:rPr>
          <w:noProof/>
        </w:rPr>
        <w:fldChar w:fldCharType="separate"/>
      </w:r>
      <w:r>
        <w:rPr>
          <w:noProof/>
        </w:rPr>
        <w:t>102</w:t>
      </w:r>
      <w:r>
        <w:rPr>
          <w:noProof/>
        </w:rPr>
        <w:fldChar w:fldCharType="end"/>
      </w:r>
    </w:p>
    <w:p w14:paraId="41F1A30A" w14:textId="773240C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_Toc178079890 \h </w:instrText>
      </w:r>
      <w:r>
        <w:rPr>
          <w:noProof/>
        </w:rPr>
      </w:r>
      <w:r>
        <w:rPr>
          <w:noProof/>
        </w:rPr>
        <w:fldChar w:fldCharType="separate"/>
      </w:r>
      <w:r>
        <w:rPr>
          <w:noProof/>
        </w:rPr>
        <w:t>104</w:t>
      </w:r>
      <w:r>
        <w:rPr>
          <w:noProof/>
        </w:rPr>
        <w:fldChar w:fldCharType="end"/>
      </w:r>
    </w:p>
    <w:p w14:paraId="6E0890FE" w14:textId="4E3FB78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_Toc178079891 \h </w:instrText>
      </w:r>
      <w:r>
        <w:rPr>
          <w:noProof/>
        </w:rPr>
      </w:r>
      <w:r>
        <w:rPr>
          <w:noProof/>
        </w:rPr>
        <w:fldChar w:fldCharType="separate"/>
      </w:r>
      <w:r>
        <w:rPr>
          <w:noProof/>
        </w:rPr>
        <w:t>104</w:t>
      </w:r>
      <w:r>
        <w:rPr>
          <w:noProof/>
        </w:rPr>
        <w:fldChar w:fldCharType="end"/>
      </w:r>
    </w:p>
    <w:p w14:paraId="59AF62B9" w14:textId="559A3D55"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_Toc178079892 \h </w:instrText>
      </w:r>
      <w:r>
        <w:rPr>
          <w:noProof/>
        </w:rPr>
      </w:r>
      <w:r>
        <w:rPr>
          <w:noProof/>
        </w:rPr>
        <w:fldChar w:fldCharType="separate"/>
      </w:r>
      <w:r>
        <w:rPr>
          <w:noProof/>
        </w:rPr>
        <w:t>104</w:t>
      </w:r>
      <w:r>
        <w:rPr>
          <w:noProof/>
        </w:rPr>
        <w:fldChar w:fldCharType="end"/>
      </w:r>
    </w:p>
    <w:p w14:paraId="386B3630" w14:textId="4BDF0E14"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_Toc178079893 \h </w:instrText>
      </w:r>
      <w:r>
        <w:rPr>
          <w:noProof/>
        </w:rPr>
      </w:r>
      <w:r>
        <w:rPr>
          <w:noProof/>
        </w:rPr>
        <w:fldChar w:fldCharType="separate"/>
      </w:r>
      <w:r>
        <w:rPr>
          <w:noProof/>
        </w:rPr>
        <w:t>104</w:t>
      </w:r>
      <w:r>
        <w:rPr>
          <w:noProof/>
        </w:rPr>
        <w:fldChar w:fldCharType="end"/>
      </w:r>
    </w:p>
    <w:p w14:paraId="040AA742" w14:textId="4DFFC3B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_Toc178079894 \h </w:instrText>
      </w:r>
      <w:r>
        <w:rPr>
          <w:noProof/>
        </w:rPr>
      </w:r>
      <w:r>
        <w:rPr>
          <w:noProof/>
        </w:rPr>
        <w:fldChar w:fldCharType="separate"/>
      </w:r>
      <w:r>
        <w:rPr>
          <w:noProof/>
        </w:rPr>
        <w:t>104</w:t>
      </w:r>
      <w:r>
        <w:rPr>
          <w:noProof/>
        </w:rPr>
        <w:fldChar w:fldCharType="end"/>
      </w:r>
    </w:p>
    <w:p w14:paraId="27BF3DF5" w14:textId="223B032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RRC connection establishment related measurements</w:t>
      </w:r>
      <w:r>
        <w:rPr>
          <w:noProof/>
        </w:rPr>
        <w:tab/>
      </w:r>
      <w:r>
        <w:rPr>
          <w:noProof/>
        </w:rPr>
        <w:fldChar w:fldCharType="begin" w:fldLock="1"/>
      </w:r>
      <w:r>
        <w:rPr>
          <w:noProof/>
        </w:rPr>
        <w:instrText xml:space="preserve"> PAGEREF _Toc178079895 \h </w:instrText>
      </w:r>
      <w:r>
        <w:rPr>
          <w:noProof/>
        </w:rPr>
      </w:r>
      <w:r>
        <w:rPr>
          <w:noProof/>
        </w:rPr>
        <w:fldChar w:fldCharType="separate"/>
      </w:r>
      <w:r>
        <w:rPr>
          <w:noProof/>
        </w:rPr>
        <w:t>104</w:t>
      </w:r>
      <w:r>
        <w:rPr>
          <w:noProof/>
        </w:rPr>
        <w:fldChar w:fldCharType="end"/>
      </w:r>
    </w:p>
    <w:p w14:paraId="6EB8B592" w14:textId="3EB8173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B26692">
        <w:rPr>
          <w:noProof/>
          <w:color w:val="000000"/>
        </w:rPr>
        <w:t>RRC connection establishments</w:t>
      </w:r>
      <w:r>
        <w:rPr>
          <w:noProof/>
        </w:rPr>
        <w:tab/>
      </w:r>
      <w:r>
        <w:rPr>
          <w:noProof/>
        </w:rPr>
        <w:fldChar w:fldCharType="begin" w:fldLock="1"/>
      </w:r>
      <w:r>
        <w:rPr>
          <w:noProof/>
        </w:rPr>
        <w:instrText xml:space="preserve"> PAGEREF _Toc178079896 \h </w:instrText>
      </w:r>
      <w:r>
        <w:rPr>
          <w:noProof/>
        </w:rPr>
      </w:r>
      <w:r>
        <w:rPr>
          <w:noProof/>
        </w:rPr>
        <w:fldChar w:fldCharType="separate"/>
      </w:r>
      <w:r>
        <w:rPr>
          <w:noProof/>
        </w:rPr>
        <w:t>104</w:t>
      </w:r>
      <w:r>
        <w:rPr>
          <w:noProof/>
        </w:rPr>
        <w:fldChar w:fldCharType="end"/>
      </w:r>
    </w:p>
    <w:p w14:paraId="3F1A8C83" w14:textId="6A634DB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B26692">
        <w:rPr>
          <w:noProof/>
          <w:color w:val="000000"/>
        </w:rPr>
        <w:t>RRC connection establishments</w:t>
      </w:r>
      <w:r>
        <w:rPr>
          <w:noProof/>
        </w:rPr>
        <w:tab/>
      </w:r>
      <w:r>
        <w:rPr>
          <w:noProof/>
        </w:rPr>
        <w:fldChar w:fldCharType="begin" w:fldLock="1"/>
      </w:r>
      <w:r>
        <w:rPr>
          <w:noProof/>
        </w:rPr>
        <w:instrText xml:space="preserve"> PAGEREF _Toc178079897 \h </w:instrText>
      </w:r>
      <w:r>
        <w:rPr>
          <w:noProof/>
        </w:rPr>
      </w:r>
      <w:r>
        <w:rPr>
          <w:noProof/>
        </w:rPr>
        <w:fldChar w:fldCharType="separate"/>
      </w:r>
      <w:r>
        <w:rPr>
          <w:noProof/>
        </w:rPr>
        <w:t>104</w:t>
      </w:r>
      <w:r>
        <w:rPr>
          <w:noProof/>
        </w:rPr>
        <w:fldChar w:fldCharType="end"/>
      </w:r>
    </w:p>
    <w:p w14:paraId="788D5BC6" w14:textId="54FB02E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B26692">
        <w:rPr>
          <w:noProof/>
          <w:color w:val="000000"/>
        </w:rPr>
        <w:t>RRC connection establishments</w:t>
      </w:r>
      <w:r>
        <w:rPr>
          <w:noProof/>
        </w:rPr>
        <w:tab/>
      </w:r>
      <w:r>
        <w:rPr>
          <w:noProof/>
        </w:rPr>
        <w:fldChar w:fldCharType="begin" w:fldLock="1"/>
      </w:r>
      <w:r>
        <w:rPr>
          <w:noProof/>
        </w:rPr>
        <w:instrText xml:space="preserve"> PAGEREF _Toc178079898 \h </w:instrText>
      </w:r>
      <w:r>
        <w:rPr>
          <w:noProof/>
        </w:rPr>
      </w:r>
      <w:r>
        <w:rPr>
          <w:noProof/>
        </w:rPr>
        <w:fldChar w:fldCharType="separate"/>
      </w:r>
      <w:r>
        <w:rPr>
          <w:noProof/>
        </w:rPr>
        <w:t>105</w:t>
      </w:r>
      <w:r>
        <w:rPr>
          <w:noProof/>
        </w:rPr>
        <w:fldChar w:fldCharType="end"/>
      </w:r>
    </w:p>
    <w:p w14:paraId="6206A121" w14:textId="4EC819E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_Toc178079899 \h </w:instrText>
      </w:r>
      <w:r>
        <w:rPr>
          <w:noProof/>
        </w:rPr>
      </w:r>
      <w:r>
        <w:rPr>
          <w:noProof/>
        </w:rPr>
        <w:fldChar w:fldCharType="separate"/>
      </w:r>
      <w:r>
        <w:rPr>
          <w:noProof/>
        </w:rPr>
        <w:t>105</w:t>
      </w:r>
      <w:r>
        <w:rPr>
          <w:noProof/>
        </w:rPr>
        <w:fldChar w:fldCharType="end"/>
      </w:r>
    </w:p>
    <w:p w14:paraId="336065E7" w14:textId="7DADEE5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UE-associated logical NG-connection related measurements</w:t>
      </w:r>
      <w:r>
        <w:rPr>
          <w:noProof/>
        </w:rPr>
        <w:tab/>
      </w:r>
      <w:r>
        <w:rPr>
          <w:noProof/>
        </w:rPr>
        <w:fldChar w:fldCharType="begin" w:fldLock="1"/>
      </w:r>
      <w:r>
        <w:rPr>
          <w:noProof/>
        </w:rPr>
        <w:instrText xml:space="preserve"> PAGEREF _Toc178079900 \h </w:instrText>
      </w:r>
      <w:r>
        <w:rPr>
          <w:noProof/>
        </w:rPr>
      </w:r>
      <w:r>
        <w:rPr>
          <w:noProof/>
        </w:rPr>
        <w:fldChar w:fldCharType="separate"/>
      </w:r>
      <w:r>
        <w:rPr>
          <w:noProof/>
        </w:rPr>
        <w:t>106</w:t>
      </w:r>
      <w:r>
        <w:rPr>
          <w:noProof/>
        </w:rPr>
        <w:fldChar w:fldCharType="end"/>
      </w:r>
    </w:p>
    <w:p w14:paraId="14320C83" w14:textId="55C17AB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B26692">
        <w:rPr>
          <w:noProof/>
          <w:color w:val="000000"/>
        </w:rPr>
        <w:t>UE-associated logical NG-connection establishment from gNB to AMF</w:t>
      </w:r>
      <w:r>
        <w:rPr>
          <w:noProof/>
        </w:rPr>
        <w:tab/>
      </w:r>
      <w:r>
        <w:rPr>
          <w:noProof/>
        </w:rPr>
        <w:fldChar w:fldCharType="begin" w:fldLock="1"/>
      </w:r>
      <w:r>
        <w:rPr>
          <w:noProof/>
        </w:rPr>
        <w:instrText xml:space="preserve"> PAGEREF _Toc178079901 \h </w:instrText>
      </w:r>
      <w:r>
        <w:rPr>
          <w:noProof/>
        </w:rPr>
      </w:r>
      <w:r>
        <w:rPr>
          <w:noProof/>
        </w:rPr>
        <w:fldChar w:fldCharType="separate"/>
      </w:r>
      <w:r>
        <w:rPr>
          <w:noProof/>
        </w:rPr>
        <w:t>106</w:t>
      </w:r>
      <w:r>
        <w:rPr>
          <w:noProof/>
        </w:rPr>
        <w:fldChar w:fldCharType="end"/>
      </w:r>
    </w:p>
    <w:p w14:paraId="5F16BCE7" w14:textId="5D3AEA2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B26692">
        <w:rPr>
          <w:noProof/>
          <w:color w:val="000000"/>
        </w:rPr>
        <w:t>UE-associated logical NG-connection establishment from gNB to AMF</w:t>
      </w:r>
      <w:r>
        <w:rPr>
          <w:noProof/>
        </w:rPr>
        <w:tab/>
      </w:r>
      <w:r>
        <w:rPr>
          <w:noProof/>
        </w:rPr>
        <w:fldChar w:fldCharType="begin" w:fldLock="1"/>
      </w:r>
      <w:r>
        <w:rPr>
          <w:noProof/>
        </w:rPr>
        <w:instrText xml:space="preserve"> PAGEREF _Toc178079902 \h </w:instrText>
      </w:r>
      <w:r>
        <w:rPr>
          <w:noProof/>
        </w:rPr>
      </w:r>
      <w:r>
        <w:rPr>
          <w:noProof/>
        </w:rPr>
        <w:fldChar w:fldCharType="separate"/>
      </w:r>
      <w:r>
        <w:rPr>
          <w:noProof/>
        </w:rPr>
        <w:t>106</w:t>
      </w:r>
      <w:r>
        <w:rPr>
          <w:noProof/>
        </w:rPr>
        <w:fldChar w:fldCharType="end"/>
      </w:r>
    </w:p>
    <w:p w14:paraId="0659D66B" w14:textId="0DA8BEA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_Toc178079903 \h </w:instrText>
      </w:r>
      <w:r>
        <w:rPr>
          <w:noProof/>
        </w:rPr>
      </w:r>
      <w:r>
        <w:rPr>
          <w:noProof/>
        </w:rPr>
        <w:fldChar w:fldCharType="separate"/>
      </w:r>
      <w:r>
        <w:rPr>
          <w:noProof/>
        </w:rPr>
        <w:t>106</w:t>
      </w:r>
      <w:r>
        <w:rPr>
          <w:noProof/>
        </w:rPr>
        <w:fldChar w:fldCharType="end"/>
      </w:r>
    </w:p>
    <w:p w14:paraId="3F837AF2" w14:textId="4F1AC87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_Toc178079904 \h </w:instrText>
      </w:r>
      <w:r>
        <w:rPr>
          <w:noProof/>
        </w:rPr>
      </w:r>
      <w:r>
        <w:rPr>
          <w:noProof/>
        </w:rPr>
        <w:fldChar w:fldCharType="separate"/>
      </w:r>
      <w:r>
        <w:rPr>
          <w:noProof/>
        </w:rPr>
        <w:t>106</w:t>
      </w:r>
      <w:r>
        <w:rPr>
          <w:noProof/>
        </w:rPr>
        <w:fldChar w:fldCharType="end"/>
      </w:r>
    </w:p>
    <w:p w14:paraId="321078F8" w14:textId="4FE78A9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_Toc178079905 \h </w:instrText>
      </w:r>
      <w:r>
        <w:rPr>
          <w:noProof/>
        </w:rPr>
      </w:r>
      <w:r>
        <w:rPr>
          <w:noProof/>
        </w:rPr>
        <w:fldChar w:fldCharType="separate"/>
      </w:r>
      <w:r>
        <w:rPr>
          <w:noProof/>
        </w:rPr>
        <w:t>107</w:t>
      </w:r>
      <w:r>
        <w:rPr>
          <w:noProof/>
        </w:rPr>
        <w:fldChar w:fldCharType="end"/>
      </w:r>
    </w:p>
    <w:p w14:paraId="3CFDA0E1" w14:textId="5E1EC9C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_Toc178079906 \h </w:instrText>
      </w:r>
      <w:r>
        <w:rPr>
          <w:noProof/>
        </w:rPr>
      </w:r>
      <w:r>
        <w:rPr>
          <w:noProof/>
        </w:rPr>
        <w:fldChar w:fldCharType="separate"/>
      </w:r>
      <w:r>
        <w:rPr>
          <w:noProof/>
        </w:rPr>
        <w:t>107</w:t>
      </w:r>
      <w:r>
        <w:rPr>
          <w:noProof/>
        </w:rPr>
        <w:fldChar w:fldCharType="end"/>
      </w:r>
    </w:p>
    <w:p w14:paraId="6911A8F5" w14:textId="0122B6C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_Toc178079907 \h </w:instrText>
      </w:r>
      <w:r>
        <w:rPr>
          <w:noProof/>
        </w:rPr>
      </w:r>
      <w:r>
        <w:rPr>
          <w:noProof/>
        </w:rPr>
        <w:fldChar w:fldCharType="separate"/>
      </w:r>
      <w:r>
        <w:rPr>
          <w:noProof/>
        </w:rPr>
        <w:t>107</w:t>
      </w:r>
      <w:r>
        <w:rPr>
          <w:noProof/>
        </w:rPr>
        <w:fldChar w:fldCharType="end"/>
      </w:r>
    </w:p>
    <w:p w14:paraId="658BBB4F" w14:textId="6CF24F7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B26692">
        <w:rPr>
          <w:noProof/>
          <w:lang w:val="en-US" w:eastAsia="zh-CN"/>
        </w:rPr>
        <w:t>suming</w:t>
      </w:r>
      <w:r>
        <w:rPr>
          <w:noProof/>
        </w:rPr>
        <w:tab/>
      </w:r>
      <w:r>
        <w:rPr>
          <w:noProof/>
        </w:rPr>
        <w:fldChar w:fldCharType="begin" w:fldLock="1"/>
      </w:r>
      <w:r>
        <w:rPr>
          <w:noProof/>
        </w:rPr>
        <w:instrText xml:space="preserve"> PAGEREF _Toc178079908 \h </w:instrText>
      </w:r>
      <w:r>
        <w:rPr>
          <w:noProof/>
        </w:rPr>
      </w:r>
      <w:r>
        <w:rPr>
          <w:noProof/>
        </w:rPr>
        <w:fldChar w:fldCharType="separate"/>
      </w:r>
      <w:r>
        <w:rPr>
          <w:noProof/>
        </w:rPr>
        <w:t>108</w:t>
      </w:r>
      <w:r>
        <w:rPr>
          <w:noProof/>
        </w:rPr>
        <w:fldChar w:fldCharType="end"/>
      </w:r>
    </w:p>
    <w:p w14:paraId="3C9DACA7" w14:textId="18786EF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B26692">
        <w:rPr>
          <w:noProof/>
          <w:lang w:val="en-US" w:eastAsia="zh-CN"/>
        </w:rPr>
        <w:t xml:space="preserve"> </w:t>
      </w:r>
      <w:r>
        <w:rPr>
          <w:noProof/>
          <w:lang w:eastAsia="zh-CN"/>
        </w:rPr>
        <w:t>RRC connection re</w:t>
      </w:r>
      <w:r w:rsidRPr="00B26692">
        <w:rPr>
          <w:noProof/>
          <w:lang w:val="en-US" w:eastAsia="zh-CN"/>
        </w:rPr>
        <w:t>suming attempts</w:t>
      </w:r>
      <w:r>
        <w:rPr>
          <w:noProof/>
        </w:rPr>
        <w:tab/>
      </w:r>
      <w:r>
        <w:rPr>
          <w:noProof/>
        </w:rPr>
        <w:fldChar w:fldCharType="begin" w:fldLock="1"/>
      </w:r>
      <w:r>
        <w:rPr>
          <w:noProof/>
        </w:rPr>
        <w:instrText xml:space="preserve"> PAGEREF _Toc178079909 \h </w:instrText>
      </w:r>
      <w:r>
        <w:rPr>
          <w:noProof/>
        </w:rPr>
      </w:r>
      <w:r>
        <w:rPr>
          <w:noProof/>
        </w:rPr>
        <w:fldChar w:fldCharType="separate"/>
      </w:r>
      <w:r>
        <w:rPr>
          <w:noProof/>
        </w:rPr>
        <w:t>108</w:t>
      </w:r>
      <w:r>
        <w:rPr>
          <w:noProof/>
        </w:rPr>
        <w:fldChar w:fldCharType="end"/>
      </w:r>
    </w:p>
    <w:p w14:paraId="07F54C2D" w14:textId="06B3BFD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B26692">
        <w:rPr>
          <w:noProof/>
          <w:lang w:val="en-US" w:eastAsia="zh-CN"/>
        </w:rPr>
        <w:t>resuming</w:t>
      </w:r>
      <w:r>
        <w:rPr>
          <w:noProof/>
        </w:rPr>
        <w:tab/>
      </w:r>
      <w:r>
        <w:rPr>
          <w:noProof/>
        </w:rPr>
        <w:fldChar w:fldCharType="begin" w:fldLock="1"/>
      </w:r>
      <w:r>
        <w:rPr>
          <w:noProof/>
        </w:rPr>
        <w:instrText xml:space="preserve"> PAGEREF _Toc178079910 \h </w:instrText>
      </w:r>
      <w:r>
        <w:rPr>
          <w:noProof/>
        </w:rPr>
      </w:r>
      <w:r>
        <w:rPr>
          <w:noProof/>
        </w:rPr>
        <w:fldChar w:fldCharType="separate"/>
      </w:r>
      <w:r>
        <w:rPr>
          <w:noProof/>
        </w:rPr>
        <w:t>108</w:t>
      </w:r>
      <w:r>
        <w:rPr>
          <w:noProof/>
        </w:rPr>
        <w:fldChar w:fldCharType="end"/>
      </w:r>
    </w:p>
    <w:p w14:paraId="68781517" w14:textId="3952E6C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B26692">
        <w:rPr>
          <w:noProof/>
          <w:lang w:val="en-US" w:eastAsia="zh-CN"/>
        </w:rPr>
        <w:t>suming with fallback</w:t>
      </w:r>
      <w:r>
        <w:rPr>
          <w:noProof/>
        </w:rPr>
        <w:tab/>
      </w:r>
      <w:r>
        <w:rPr>
          <w:noProof/>
        </w:rPr>
        <w:fldChar w:fldCharType="begin" w:fldLock="1"/>
      </w:r>
      <w:r>
        <w:rPr>
          <w:noProof/>
        </w:rPr>
        <w:instrText xml:space="preserve"> PAGEREF _Toc178079911 \h </w:instrText>
      </w:r>
      <w:r>
        <w:rPr>
          <w:noProof/>
        </w:rPr>
      </w:r>
      <w:r>
        <w:rPr>
          <w:noProof/>
        </w:rPr>
        <w:fldChar w:fldCharType="separate"/>
      </w:r>
      <w:r>
        <w:rPr>
          <w:noProof/>
        </w:rPr>
        <w:t>108</w:t>
      </w:r>
      <w:r>
        <w:rPr>
          <w:noProof/>
        </w:rPr>
        <w:fldChar w:fldCharType="end"/>
      </w:r>
    </w:p>
    <w:p w14:paraId="61CDFCC7" w14:textId="058E469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B26692">
        <w:rPr>
          <w:noProof/>
          <w:lang w:val="en-US" w:eastAsia="zh-CN"/>
        </w:rPr>
        <w:t>resuming followed by network release</w:t>
      </w:r>
      <w:r>
        <w:rPr>
          <w:noProof/>
        </w:rPr>
        <w:tab/>
      </w:r>
      <w:r>
        <w:rPr>
          <w:noProof/>
        </w:rPr>
        <w:fldChar w:fldCharType="begin" w:fldLock="1"/>
      </w:r>
      <w:r>
        <w:rPr>
          <w:noProof/>
        </w:rPr>
        <w:instrText xml:space="preserve"> PAGEREF _Toc178079912 \h </w:instrText>
      </w:r>
      <w:r>
        <w:rPr>
          <w:noProof/>
        </w:rPr>
      </w:r>
      <w:r>
        <w:rPr>
          <w:noProof/>
        </w:rPr>
        <w:fldChar w:fldCharType="separate"/>
      </w:r>
      <w:r>
        <w:rPr>
          <w:noProof/>
        </w:rPr>
        <w:t>109</w:t>
      </w:r>
      <w:r>
        <w:rPr>
          <w:noProof/>
        </w:rPr>
        <w:fldChar w:fldCharType="end"/>
      </w:r>
    </w:p>
    <w:p w14:paraId="36674DF0" w14:textId="53188CB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B26692">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B26692">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_Toc178079913 \h </w:instrText>
      </w:r>
      <w:r>
        <w:rPr>
          <w:noProof/>
        </w:rPr>
      </w:r>
      <w:r>
        <w:rPr>
          <w:noProof/>
        </w:rPr>
        <w:fldChar w:fldCharType="separate"/>
      </w:r>
      <w:r>
        <w:rPr>
          <w:noProof/>
        </w:rPr>
        <w:t>109</w:t>
      </w:r>
      <w:r>
        <w:rPr>
          <w:noProof/>
        </w:rPr>
        <w:fldChar w:fldCharType="end"/>
      </w:r>
    </w:p>
    <w:p w14:paraId="3425BC64" w14:textId="4DF55A4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_Toc178079914 \h </w:instrText>
      </w:r>
      <w:r>
        <w:rPr>
          <w:noProof/>
        </w:rPr>
      </w:r>
      <w:r>
        <w:rPr>
          <w:noProof/>
        </w:rPr>
        <w:fldChar w:fldCharType="separate"/>
      </w:r>
      <w:r>
        <w:rPr>
          <w:noProof/>
        </w:rPr>
        <w:t>109</w:t>
      </w:r>
      <w:r>
        <w:rPr>
          <w:noProof/>
        </w:rPr>
        <w:fldChar w:fldCharType="end"/>
      </w:r>
    </w:p>
    <w:p w14:paraId="26B917C1" w14:textId="0D50E9B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_Toc178079915 \h </w:instrText>
      </w:r>
      <w:r>
        <w:rPr>
          <w:noProof/>
        </w:rPr>
      </w:r>
      <w:r>
        <w:rPr>
          <w:noProof/>
        </w:rPr>
        <w:fldChar w:fldCharType="separate"/>
      </w:r>
      <w:r>
        <w:rPr>
          <w:noProof/>
        </w:rPr>
        <w:t>110</w:t>
      </w:r>
      <w:r>
        <w:rPr>
          <w:noProof/>
        </w:rPr>
        <w:fldChar w:fldCharType="end"/>
      </w:r>
    </w:p>
    <w:p w14:paraId="25D10F45" w14:textId="5DC2C51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_Toc178079916 \h </w:instrText>
      </w:r>
      <w:r>
        <w:rPr>
          <w:noProof/>
        </w:rPr>
      </w:r>
      <w:r>
        <w:rPr>
          <w:noProof/>
        </w:rPr>
        <w:fldChar w:fldCharType="separate"/>
      </w:r>
      <w:r>
        <w:rPr>
          <w:noProof/>
        </w:rPr>
        <w:t>110</w:t>
      </w:r>
      <w:r>
        <w:rPr>
          <w:noProof/>
        </w:rPr>
        <w:fldChar w:fldCharType="end"/>
      </w:r>
    </w:p>
    <w:p w14:paraId="6043A0D5" w14:textId="5A8373E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_Toc178079917 \h </w:instrText>
      </w:r>
      <w:r>
        <w:rPr>
          <w:noProof/>
        </w:rPr>
      </w:r>
      <w:r>
        <w:rPr>
          <w:noProof/>
        </w:rPr>
        <w:fldChar w:fldCharType="separate"/>
      </w:r>
      <w:r>
        <w:rPr>
          <w:noProof/>
        </w:rPr>
        <w:t>110</w:t>
      </w:r>
      <w:r>
        <w:rPr>
          <w:noProof/>
        </w:rPr>
        <w:fldChar w:fldCharType="end"/>
      </w:r>
    </w:p>
    <w:p w14:paraId="1D7DF242" w14:textId="39277C82"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_Toc178079918 \h </w:instrText>
      </w:r>
      <w:r>
        <w:rPr>
          <w:noProof/>
        </w:rPr>
      </w:r>
      <w:r>
        <w:rPr>
          <w:noProof/>
        </w:rPr>
        <w:fldChar w:fldCharType="separate"/>
      </w:r>
      <w:r>
        <w:rPr>
          <w:noProof/>
        </w:rPr>
        <w:t>110</w:t>
      </w:r>
      <w:r>
        <w:rPr>
          <w:noProof/>
        </w:rPr>
        <w:fldChar w:fldCharType="end"/>
      </w:r>
    </w:p>
    <w:p w14:paraId="03C39084" w14:textId="7FE319CA"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_Toc178079919 \h </w:instrText>
      </w:r>
      <w:r>
        <w:rPr>
          <w:noProof/>
        </w:rPr>
      </w:r>
      <w:r>
        <w:rPr>
          <w:noProof/>
        </w:rPr>
        <w:fldChar w:fldCharType="separate"/>
      </w:r>
      <w:r>
        <w:rPr>
          <w:noProof/>
        </w:rPr>
        <w:t>110</w:t>
      </w:r>
      <w:r>
        <w:rPr>
          <w:noProof/>
        </w:rPr>
        <w:fldChar w:fldCharType="end"/>
      </w:r>
    </w:p>
    <w:p w14:paraId="008BD6D2" w14:textId="5718716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_Toc178079920 \h </w:instrText>
      </w:r>
      <w:r>
        <w:rPr>
          <w:noProof/>
        </w:rPr>
      </w:r>
      <w:r>
        <w:rPr>
          <w:noProof/>
        </w:rPr>
        <w:fldChar w:fldCharType="separate"/>
      </w:r>
      <w:r>
        <w:rPr>
          <w:noProof/>
        </w:rPr>
        <w:t>110</w:t>
      </w:r>
      <w:r>
        <w:rPr>
          <w:noProof/>
        </w:rPr>
        <w:fldChar w:fldCharType="end"/>
      </w:r>
    </w:p>
    <w:p w14:paraId="0FBCF8FB" w14:textId="75BECF0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PNF Energy consumption</w:t>
      </w:r>
      <w:r>
        <w:rPr>
          <w:noProof/>
        </w:rPr>
        <w:tab/>
      </w:r>
      <w:r>
        <w:rPr>
          <w:noProof/>
        </w:rPr>
        <w:fldChar w:fldCharType="begin" w:fldLock="1"/>
      </w:r>
      <w:r>
        <w:rPr>
          <w:noProof/>
        </w:rPr>
        <w:instrText xml:space="preserve"> PAGEREF _Toc178079921 \h </w:instrText>
      </w:r>
      <w:r>
        <w:rPr>
          <w:noProof/>
        </w:rPr>
      </w:r>
      <w:r>
        <w:rPr>
          <w:noProof/>
        </w:rPr>
        <w:fldChar w:fldCharType="separate"/>
      </w:r>
      <w:r>
        <w:rPr>
          <w:noProof/>
        </w:rPr>
        <w:t>111</w:t>
      </w:r>
      <w:r>
        <w:rPr>
          <w:noProof/>
        </w:rPr>
        <w:fldChar w:fldCharType="end"/>
      </w:r>
    </w:p>
    <w:p w14:paraId="5FA85B9F" w14:textId="48E4D6A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PNF Temperature</w:t>
      </w:r>
      <w:r>
        <w:rPr>
          <w:noProof/>
        </w:rPr>
        <w:tab/>
      </w:r>
      <w:r>
        <w:rPr>
          <w:noProof/>
        </w:rPr>
        <w:fldChar w:fldCharType="begin" w:fldLock="1"/>
      </w:r>
      <w:r>
        <w:rPr>
          <w:noProof/>
        </w:rPr>
        <w:instrText xml:space="preserve"> PAGEREF _Toc178079922 \h </w:instrText>
      </w:r>
      <w:r>
        <w:rPr>
          <w:noProof/>
        </w:rPr>
      </w:r>
      <w:r>
        <w:rPr>
          <w:noProof/>
        </w:rPr>
        <w:fldChar w:fldCharType="separate"/>
      </w:r>
      <w:r>
        <w:rPr>
          <w:noProof/>
        </w:rPr>
        <w:t>111</w:t>
      </w:r>
      <w:r>
        <w:rPr>
          <w:noProof/>
        </w:rPr>
        <w:fldChar w:fldCharType="end"/>
      </w:r>
    </w:p>
    <w:p w14:paraId="58CFCF12" w14:textId="595E1020"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_Toc178079923 \h </w:instrText>
      </w:r>
      <w:r>
        <w:rPr>
          <w:noProof/>
        </w:rPr>
      </w:r>
      <w:r>
        <w:rPr>
          <w:noProof/>
        </w:rPr>
        <w:fldChar w:fldCharType="separate"/>
      </w:r>
      <w:r>
        <w:rPr>
          <w:noProof/>
        </w:rPr>
        <w:t>111</w:t>
      </w:r>
      <w:r>
        <w:rPr>
          <w:noProof/>
        </w:rPr>
        <w:fldChar w:fldCharType="end"/>
      </w:r>
    </w:p>
    <w:p w14:paraId="3747C1B4" w14:textId="1499BF5D"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_Toc178079924 \h </w:instrText>
      </w:r>
      <w:r>
        <w:rPr>
          <w:noProof/>
        </w:rPr>
      </w:r>
      <w:r>
        <w:rPr>
          <w:noProof/>
        </w:rPr>
        <w:fldChar w:fldCharType="separate"/>
      </w:r>
      <w:r>
        <w:rPr>
          <w:noProof/>
        </w:rPr>
        <w:t>111</w:t>
      </w:r>
      <w:r>
        <w:rPr>
          <w:noProof/>
        </w:rPr>
        <w:fldChar w:fldCharType="end"/>
      </w:r>
    </w:p>
    <w:p w14:paraId="56DED9E6" w14:textId="5D319AAB"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_Toc178079925 \h </w:instrText>
      </w:r>
      <w:r>
        <w:rPr>
          <w:noProof/>
        </w:rPr>
      </w:r>
      <w:r>
        <w:rPr>
          <w:noProof/>
        </w:rPr>
        <w:fldChar w:fldCharType="separate"/>
      </w:r>
      <w:r>
        <w:rPr>
          <w:noProof/>
        </w:rPr>
        <w:t>111</w:t>
      </w:r>
      <w:r>
        <w:rPr>
          <w:noProof/>
        </w:rPr>
        <w:fldChar w:fldCharType="end"/>
      </w:r>
    </w:p>
    <w:p w14:paraId="3E5A3FA5" w14:textId="33CC2EE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PNF Voltage</w:t>
      </w:r>
      <w:r>
        <w:rPr>
          <w:noProof/>
        </w:rPr>
        <w:tab/>
      </w:r>
      <w:r>
        <w:rPr>
          <w:noProof/>
        </w:rPr>
        <w:fldChar w:fldCharType="begin" w:fldLock="1"/>
      </w:r>
      <w:r>
        <w:rPr>
          <w:noProof/>
        </w:rPr>
        <w:instrText xml:space="preserve"> PAGEREF _Toc178079926 \h </w:instrText>
      </w:r>
      <w:r>
        <w:rPr>
          <w:noProof/>
        </w:rPr>
      </w:r>
      <w:r>
        <w:rPr>
          <w:noProof/>
        </w:rPr>
        <w:fldChar w:fldCharType="separate"/>
      </w:r>
      <w:r>
        <w:rPr>
          <w:noProof/>
        </w:rPr>
        <w:t>112</w:t>
      </w:r>
      <w:r>
        <w:rPr>
          <w:noProof/>
        </w:rPr>
        <w:fldChar w:fldCharType="end"/>
      </w:r>
    </w:p>
    <w:p w14:paraId="274876C8" w14:textId="67822EB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PNF Current</w:t>
      </w:r>
      <w:r>
        <w:rPr>
          <w:noProof/>
        </w:rPr>
        <w:tab/>
      </w:r>
      <w:r>
        <w:rPr>
          <w:noProof/>
        </w:rPr>
        <w:fldChar w:fldCharType="begin" w:fldLock="1"/>
      </w:r>
      <w:r>
        <w:rPr>
          <w:noProof/>
        </w:rPr>
        <w:instrText xml:space="preserve"> PAGEREF _Toc178079927 \h </w:instrText>
      </w:r>
      <w:r>
        <w:rPr>
          <w:noProof/>
        </w:rPr>
      </w:r>
      <w:r>
        <w:rPr>
          <w:noProof/>
        </w:rPr>
        <w:fldChar w:fldCharType="separate"/>
      </w:r>
      <w:r>
        <w:rPr>
          <w:noProof/>
        </w:rPr>
        <w:t>112</w:t>
      </w:r>
      <w:r>
        <w:rPr>
          <w:noProof/>
        </w:rPr>
        <w:fldChar w:fldCharType="end"/>
      </w:r>
    </w:p>
    <w:p w14:paraId="2201A855" w14:textId="5F08D24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PNF Humidity</w:t>
      </w:r>
      <w:r>
        <w:rPr>
          <w:noProof/>
        </w:rPr>
        <w:tab/>
      </w:r>
      <w:r>
        <w:rPr>
          <w:noProof/>
        </w:rPr>
        <w:fldChar w:fldCharType="begin" w:fldLock="1"/>
      </w:r>
      <w:r>
        <w:rPr>
          <w:noProof/>
        </w:rPr>
        <w:instrText xml:space="preserve"> PAGEREF _Toc178079928 \h </w:instrText>
      </w:r>
      <w:r>
        <w:rPr>
          <w:noProof/>
        </w:rPr>
      </w:r>
      <w:r>
        <w:rPr>
          <w:noProof/>
        </w:rPr>
        <w:fldChar w:fldCharType="separate"/>
      </w:r>
      <w:r>
        <w:rPr>
          <w:noProof/>
        </w:rPr>
        <w:t>112</w:t>
      </w:r>
      <w:r>
        <w:rPr>
          <w:noProof/>
        </w:rPr>
        <w:fldChar w:fldCharType="end"/>
      </w:r>
    </w:p>
    <w:p w14:paraId="34A377E8" w14:textId="5414DB3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w:t>
      </w:r>
      <w:r w:rsidRPr="00B26692">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_Toc178079929 \h </w:instrText>
      </w:r>
      <w:r>
        <w:rPr>
          <w:noProof/>
        </w:rPr>
      </w:r>
      <w:r>
        <w:rPr>
          <w:noProof/>
        </w:rPr>
        <w:fldChar w:fldCharType="separate"/>
      </w:r>
      <w:r>
        <w:rPr>
          <w:noProof/>
        </w:rPr>
        <w:t>113</w:t>
      </w:r>
      <w:r>
        <w:rPr>
          <w:noProof/>
        </w:rPr>
        <w:fldChar w:fldCharType="end"/>
      </w:r>
    </w:p>
    <w:p w14:paraId="7E3BCD81" w14:textId="06CDF9B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_Toc178079930 \h </w:instrText>
      </w:r>
      <w:r>
        <w:rPr>
          <w:noProof/>
        </w:rPr>
      </w:r>
      <w:r>
        <w:rPr>
          <w:noProof/>
        </w:rPr>
        <w:fldChar w:fldCharType="separate"/>
      </w:r>
      <w:r>
        <w:rPr>
          <w:noProof/>
        </w:rPr>
        <w:t>113</w:t>
      </w:r>
      <w:r>
        <w:rPr>
          <w:noProof/>
        </w:rPr>
        <w:fldChar w:fldCharType="end"/>
      </w:r>
    </w:p>
    <w:p w14:paraId="5747BFFA" w14:textId="077D8CF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_Toc178079931 \h </w:instrText>
      </w:r>
      <w:r>
        <w:rPr>
          <w:noProof/>
        </w:rPr>
      </w:r>
      <w:r>
        <w:rPr>
          <w:noProof/>
        </w:rPr>
        <w:fldChar w:fldCharType="separate"/>
      </w:r>
      <w:r>
        <w:rPr>
          <w:noProof/>
        </w:rPr>
        <w:t>113</w:t>
      </w:r>
      <w:r>
        <w:rPr>
          <w:noProof/>
        </w:rPr>
        <w:fldChar w:fldCharType="end"/>
      </w:r>
    </w:p>
    <w:p w14:paraId="769CCC3C" w14:textId="0E79DDC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_Toc178079932 \h </w:instrText>
      </w:r>
      <w:r>
        <w:rPr>
          <w:noProof/>
        </w:rPr>
      </w:r>
      <w:r>
        <w:rPr>
          <w:noProof/>
        </w:rPr>
        <w:fldChar w:fldCharType="separate"/>
      </w:r>
      <w:r>
        <w:rPr>
          <w:noProof/>
        </w:rPr>
        <w:t>114</w:t>
      </w:r>
      <w:r>
        <w:rPr>
          <w:noProof/>
        </w:rPr>
        <w:fldChar w:fldCharType="end"/>
      </w:r>
    </w:p>
    <w:p w14:paraId="785401A5" w14:textId="437C63C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_Toc178079933 \h </w:instrText>
      </w:r>
      <w:r>
        <w:rPr>
          <w:noProof/>
        </w:rPr>
      </w:r>
      <w:r>
        <w:rPr>
          <w:noProof/>
        </w:rPr>
        <w:fldChar w:fldCharType="separate"/>
      </w:r>
      <w:r>
        <w:rPr>
          <w:noProof/>
        </w:rPr>
        <w:t>114</w:t>
      </w:r>
      <w:r>
        <w:rPr>
          <w:noProof/>
        </w:rPr>
        <w:fldChar w:fldCharType="end"/>
      </w:r>
    </w:p>
    <w:p w14:paraId="49D00DDA" w14:textId="76C3AFD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B26692">
        <w:rPr>
          <w:noProof/>
          <w:lang w:val="en-US" w:eastAsia="zh-CN"/>
        </w:rPr>
        <w:t xml:space="preserve">NRCell </w:t>
      </w:r>
      <w:r>
        <w:rPr>
          <w:noProof/>
        </w:rPr>
        <w:t>SSB</w:t>
      </w:r>
      <w:r w:rsidRPr="00B26692">
        <w:rPr>
          <w:noProof/>
          <w:lang w:val="en-US" w:eastAsia="zh-CN"/>
        </w:rPr>
        <w:t xml:space="preserve"> </w:t>
      </w:r>
      <w:r>
        <w:rPr>
          <w:noProof/>
        </w:rPr>
        <w:t xml:space="preserve">Beam </w:t>
      </w:r>
      <w:r w:rsidRPr="00B26692">
        <w:rPr>
          <w:noProof/>
          <w:lang w:val="en-US" w:eastAsia="zh-CN"/>
        </w:rPr>
        <w:t>switch</w:t>
      </w:r>
      <w:r>
        <w:rPr>
          <w:noProof/>
        </w:rPr>
        <w:t xml:space="preserve"> Measurement</w:t>
      </w:r>
      <w:r>
        <w:rPr>
          <w:noProof/>
        </w:rPr>
        <w:tab/>
      </w:r>
      <w:r>
        <w:rPr>
          <w:noProof/>
        </w:rPr>
        <w:fldChar w:fldCharType="begin" w:fldLock="1"/>
      </w:r>
      <w:r>
        <w:rPr>
          <w:noProof/>
        </w:rPr>
        <w:instrText xml:space="preserve"> PAGEREF _Toc178079934 \h </w:instrText>
      </w:r>
      <w:r>
        <w:rPr>
          <w:noProof/>
        </w:rPr>
      </w:r>
      <w:r>
        <w:rPr>
          <w:noProof/>
        </w:rPr>
        <w:fldChar w:fldCharType="separate"/>
      </w:r>
      <w:r>
        <w:rPr>
          <w:noProof/>
        </w:rPr>
        <w:t>115</w:t>
      </w:r>
      <w:r>
        <w:rPr>
          <w:noProof/>
        </w:rPr>
        <w:fldChar w:fldCharType="end"/>
      </w:r>
    </w:p>
    <w:p w14:paraId="4DB04839" w14:textId="21C3B44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21</w:t>
      </w:r>
      <w:r>
        <w:rPr>
          <w:noProof/>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B26692">
        <w:rPr>
          <w:noProof/>
          <w:lang w:val="en-US" w:eastAsia="zh-CN"/>
        </w:rPr>
        <w:t xml:space="preserve"> Intra-NRCell SSB Beam</w:t>
      </w:r>
      <w:r>
        <w:rPr>
          <w:noProof/>
          <w:lang w:eastAsia="zh-CN"/>
        </w:rPr>
        <w:t xml:space="preserve"> </w:t>
      </w:r>
      <w:r w:rsidRPr="00B26692">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_Toc178079935 \h </w:instrText>
      </w:r>
      <w:r>
        <w:rPr>
          <w:noProof/>
        </w:rPr>
      </w:r>
      <w:r>
        <w:rPr>
          <w:noProof/>
        </w:rPr>
        <w:fldChar w:fldCharType="separate"/>
      </w:r>
      <w:r>
        <w:rPr>
          <w:noProof/>
        </w:rPr>
        <w:t>115</w:t>
      </w:r>
      <w:r>
        <w:rPr>
          <w:noProof/>
        </w:rPr>
        <w:fldChar w:fldCharType="end"/>
      </w:r>
    </w:p>
    <w:p w14:paraId="7ECF9F59" w14:textId="5D56CB1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21</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B26692">
        <w:rPr>
          <w:noProof/>
          <w:lang w:val="en-US" w:eastAsia="zh-CN"/>
        </w:rPr>
        <w:t>Intra-NRCell SSB  Beam</w:t>
      </w:r>
      <w:r>
        <w:rPr>
          <w:noProof/>
          <w:lang w:eastAsia="zh-CN"/>
        </w:rPr>
        <w:t xml:space="preserve"> </w:t>
      </w:r>
      <w:r w:rsidRPr="00B26692">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_Toc178079936 \h </w:instrText>
      </w:r>
      <w:r>
        <w:rPr>
          <w:noProof/>
        </w:rPr>
      </w:r>
      <w:r>
        <w:rPr>
          <w:noProof/>
        </w:rPr>
        <w:fldChar w:fldCharType="separate"/>
      </w:r>
      <w:r>
        <w:rPr>
          <w:noProof/>
        </w:rPr>
        <w:t>115</w:t>
      </w:r>
      <w:r>
        <w:rPr>
          <w:noProof/>
        </w:rPr>
        <w:fldChar w:fldCharType="end"/>
      </w:r>
    </w:p>
    <w:p w14:paraId="7E212811" w14:textId="66C8E8F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RSRP</w:t>
      </w:r>
      <w:r>
        <w:rPr>
          <w:noProof/>
        </w:rPr>
        <w:t xml:space="preserve"> Measurement</w:t>
      </w:r>
      <w:r>
        <w:rPr>
          <w:noProof/>
        </w:rPr>
        <w:tab/>
      </w:r>
      <w:r>
        <w:rPr>
          <w:noProof/>
        </w:rPr>
        <w:fldChar w:fldCharType="begin" w:fldLock="1"/>
      </w:r>
      <w:r>
        <w:rPr>
          <w:noProof/>
        </w:rPr>
        <w:instrText xml:space="preserve"> PAGEREF _Toc178079937 \h </w:instrText>
      </w:r>
      <w:r>
        <w:rPr>
          <w:noProof/>
        </w:rPr>
      </w:r>
      <w:r>
        <w:rPr>
          <w:noProof/>
        </w:rPr>
        <w:fldChar w:fldCharType="separate"/>
      </w:r>
      <w:r>
        <w:rPr>
          <w:noProof/>
        </w:rPr>
        <w:t>116</w:t>
      </w:r>
      <w:r>
        <w:rPr>
          <w:noProof/>
        </w:rPr>
        <w:fldChar w:fldCharType="end"/>
      </w:r>
    </w:p>
    <w:p w14:paraId="590B156D" w14:textId="64E8784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22</w:t>
      </w:r>
      <w:r>
        <w:rPr>
          <w:noProof/>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-RSRP distribution</w:t>
      </w:r>
      <w:r w:rsidRPr="00B26692">
        <w:rPr>
          <w:noProof/>
          <w:lang w:val="en-US" w:eastAsia="zh-CN"/>
        </w:rPr>
        <w:t xml:space="preserve"> per SSB</w:t>
      </w:r>
      <w:r>
        <w:rPr>
          <w:noProof/>
        </w:rPr>
        <w:tab/>
      </w:r>
      <w:r>
        <w:rPr>
          <w:noProof/>
        </w:rPr>
        <w:fldChar w:fldCharType="begin" w:fldLock="1"/>
      </w:r>
      <w:r>
        <w:rPr>
          <w:noProof/>
        </w:rPr>
        <w:instrText xml:space="preserve"> PAGEREF _Toc178079938 \h </w:instrText>
      </w:r>
      <w:r>
        <w:rPr>
          <w:noProof/>
        </w:rPr>
      </w:r>
      <w:r>
        <w:rPr>
          <w:noProof/>
        </w:rPr>
        <w:fldChar w:fldCharType="separate"/>
      </w:r>
      <w:r>
        <w:rPr>
          <w:noProof/>
        </w:rPr>
        <w:t>116</w:t>
      </w:r>
      <w:r>
        <w:rPr>
          <w:noProof/>
        </w:rPr>
        <w:fldChar w:fldCharType="end"/>
      </w:r>
    </w:p>
    <w:p w14:paraId="1941DD2D" w14:textId="7025464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22</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-RSRP distribution</w:t>
      </w:r>
      <w:r w:rsidRPr="00B26692">
        <w:rPr>
          <w:noProof/>
          <w:lang w:val="en-US" w:eastAsia="zh-CN"/>
        </w:rPr>
        <w:t xml:space="preserve"> per SSB of neighbor NR cell</w:t>
      </w:r>
      <w:r>
        <w:rPr>
          <w:noProof/>
        </w:rPr>
        <w:tab/>
      </w:r>
      <w:r>
        <w:rPr>
          <w:noProof/>
        </w:rPr>
        <w:fldChar w:fldCharType="begin" w:fldLock="1"/>
      </w:r>
      <w:r>
        <w:rPr>
          <w:noProof/>
        </w:rPr>
        <w:instrText xml:space="preserve"> PAGEREF _Toc178079939 \h </w:instrText>
      </w:r>
      <w:r>
        <w:rPr>
          <w:noProof/>
        </w:rPr>
      </w:r>
      <w:r>
        <w:rPr>
          <w:noProof/>
        </w:rPr>
        <w:fldChar w:fldCharType="separate"/>
      </w:r>
      <w:r>
        <w:rPr>
          <w:noProof/>
        </w:rPr>
        <w:t>116</w:t>
      </w:r>
      <w:r>
        <w:rPr>
          <w:noProof/>
        </w:rPr>
        <w:fldChar w:fldCharType="end"/>
      </w:r>
    </w:p>
    <w:p w14:paraId="0ECED461" w14:textId="47BEA71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22</w:t>
      </w:r>
      <w:r>
        <w:rPr>
          <w:noProof/>
        </w:rPr>
        <w:t>.</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B26692">
        <w:rPr>
          <w:noProof/>
          <w:lang w:val="en-US" w:eastAsia="zh-CN"/>
        </w:rPr>
        <w:t xml:space="preserve"> per neighbor E-UTRAN cell</w:t>
      </w:r>
      <w:r>
        <w:rPr>
          <w:noProof/>
        </w:rPr>
        <w:tab/>
      </w:r>
      <w:r>
        <w:rPr>
          <w:noProof/>
        </w:rPr>
        <w:fldChar w:fldCharType="begin" w:fldLock="1"/>
      </w:r>
      <w:r>
        <w:rPr>
          <w:noProof/>
        </w:rPr>
        <w:instrText xml:space="preserve"> PAGEREF _Toc178079940 \h </w:instrText>
      </w:r>
      <w:r>
        <w:rPr>
          <w:noProof/>
        </w:rPr>
      </w:r>
      <w:r>
        <w:rPr>
          <w:noProof/>
        </w:rPr>
        <w:fldChar w:fldCharType="separate"/>
      </w:r>
      <w:r>
        <w:rPr>
          <w:noProof/>
        </w:rPr>
        <w:t>116</w:t>
      </w:r>
      <w:r>
        <w:rPr>
          <w:noProof/>
        </w:rPr>
        <w:fldChar w:fldCharType="end"/>
      </w:r>
    </w:p>
    <w:p w14:paraId="2FB6363A" w14:textId="4FC616B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_Toc178079941 \h </w:instrText>
      </w:r>
      <w:r>
        <w:rPr>
          <w:noProof/>
        </w:rPr>
      </w:r>
      <w:r>
        <w:rPr>
          <w:noProof/>
        </w:rPr>
        <w:fldChar w:fldCharType="separate"/>
      </w:r>
      <w:r>
        <w:rPr>
          <w:noProof/>
        </w:rPr>
        <w:t>117</w:t>
      </w:r>
      <w:r>
        <w:rPr>
          <w:noProof/>
        </w:rPr>
        <w:fldChar w:fldCharType="end"/>
      </w:r>
    </w:p>
    <w:p w14:paraId="7C4B1041" w14:textId="19B6101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_Toc178079942 \h </w:instrText>
      </w:r>
      <w:r>
        <w:rPr>
          <w:noProof/>
        </w:rPr>
      </w:r>
      <w:r>
        <w:rPr>
          <w:noProof/>
        </w:rPr>
        <w:fldChar w:fldCharType="separate"/>
      </w:r>
      <w:r>
        <w:rPr>
          <w:noProof/>
        </w:rPr>
        <w:t>117</w:t>
      </w:r>
      <w:r>
        <w:rPr>
          <w:noProof/>
        </w:rPr>
        <w:fldChar w:fldCharType="end"/>
      </w:r>
    </w:p>
    <w:p w14:paraId="66BB8EDD" w14:textId="5A99DCD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_Toc178079943 \h </w:instrText>
      </w:r>
      <w:r>
        <w:rPr>
          <w:noProof/>
        </w:rPr>
      </w:r>
      <w:r>
        <w:rPr>
          <w:noProof/>
        </w:rPr>
        <w:fldChar w:fldCharType="separate"/>
      </w:r>
      <w:r>
        <w:rPr>
          <w:noProof/>
        </w:rPr>
        <w:t>117</w:t>
      </w:r>
      <w:r>
        <w:rPr>
          <w:noProof/>
        </w:rPr>
        <w:fldChar w:fldCharType="end"/>
      </w:r>
    </w:p>
    <w:p w14:paraId="44649ADD" w14:textId="15EC11F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_Toc178079944 \h </w:instrText>
      </w:r>
      <w:r>
        <w:rPr>
          <w:noProof/>
        </w:rPr>
      </w:r>
      <w:r>
        <w:rPr>
          <w:noProof/>
        </w:rPr>
        <w:fldChar w:fldCharType="separate"/>
      </w:r>
      <w:r>
        <w:rPr>
          <w:noProof/>
        </w:rPr>
        <w:t>118</w:t>
      </w:r>
      <w:r>
        <w:rPr>
          <w:noProof/>
        </w:rPr>
        <w:fldChar w:fldCharType="end"/>
      </w:r>
    </w:p>
    <w:p w14:paraId="6295DD4F" w14:textId="7DD16B0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_Toc178079945 \h </w:instrText>
      </w:r>
      <w:r>
        <w:rPr>
          <w:noProof/>
        </w:rPr>
      </w:r>
      <w:r>
        <w:rPr>
          <w:noProof/>
        </w:rPr>
        <w:fldChar w:fldCharType="separate"/>
      </w:r>
      <w:r>
        <w:rPr>
          <w:noProof/>
        </w:rPr>
        <w:t>118</w:t>
      </w:r>
      <w:r>
        <w:rPr>
          <w:noProof/>
        </w:rPr>
        <w:fldChar w:fldCharType="end"/>
      </w:r>
    </w:p>
    <w:p w14:paraId="2A58156A" w14:textId="5ECA410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_Toc178079946 \h </w:instrText>
      </w:r>
      <w:r>
        <w:rPr>
          <w:noProof/>
        </w:rPr>
      </w:r>
      <w:r>
        <w:rPr>
          <w:noProof/>
        </w:rPr>
        <w:fldChar w:fldCharType="separate"/>
      </w:r>
      <w:r>
        <w:rPr>
          <w:noProof/>
        </w:rPr>
        <w:t>119</w:t>
      </w:r>
      <w:r>
        <w:rPr>
          <w:noProof/>
        </w:rPr>
        <w:fldChar w:fldCharType="end"/>
      </w:r>
    </w:p>
    <w:p w14:paraId="103A44B3" w14:textId="52C58A6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Mean </w:t>
      </w:r>
      <w:r>
        <w:rPr>
          <w:noProof/>
          <w:lang w:eastAsia="ja-JP"/>
        </w:rPr>
        <w:t>number of Active UEs per cell</w:t>
      </w:r>
      <w:r>
        <w:rPr>
          <w:noProof/>
        </w:rPr>
        <w:tab/>
      </w:r>
      <w:r>
        <w:rPr>
          <w:noProof/>
        </w:rPr>
        <w:fldChar w:fldCharType="begin" w:fldLock="1"/>
      </w:r>
      <w:r>
        <w:rPr>
          <w:noProof/>
        </w:rPr>
        <w:instrText xml:space="preserve"> PAGEREF _Toc178079947 \h </w:instrText>
      </w:r>
      <w:r>
        <w:rPr>
          <w:noProof/>
        </w:rPr>
      </w:r>
      <w:r>
        <w:rPr>
          <w:noProof/>
        </w:rPr>
        <w:fldChar w:fldCharType="separate"/>
      </w:r>
      <w:r>
        <w:rPr>
          <w:noProof/>
        </w:rPr>
        <w:t>119</w:t>
      </w:r>
      <w:r>
        <w:rPr>
          <w:noProof/>
        </w:rPr>
        <w:fldChar w:fldCharType="end"/>
      </w:r>
    </w:p>
    <w:p w14:paraId="266A3B8E" w14:textId="0D94A32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5.1.1.23.6</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per cell</w:t>
      </w:r>
      <w:r>
        <w:rPr>
          <w:noProof/>
        </w:rPr>
        <w:tab/>
      </w:r>
      <w:r>
        <w:rPr>
          <w:noProof/>
        </w:rPr>
        <w:fldChar w:fldCharType="begin" w:fldLock="1"/>
      </w:r>
      <w:r>
        <w:rPr>
          <w:noProof/>
        </w:rPr>
        <w:instrText xml:space="preserve"> PAGEREF _Toc178079948 \h </w:instrText>
      </w:r>
      <w:r>
        <w:rPr>
          <w:noProof/>
        </w:rPr>
      </w:r>
      <w:r>
        <w:rPr>
          <w:noProof/>
        </w:rPr>
        <w:fldChar w:fldCharType="separate"/>
      </w:r>
      <w:r>
        <w:rPr>
          <w:noProof/>
        </w:rPr>
        <w:t>120</w:t>
      </w:r>
      <w:r>
        <w:rPr>
          <w:noProof/>
        </w:rPr>
        <w:fldChar w:fldCharType="end"/>
      </w:r>
    </w:p>
    <w:p w14:paraId="547B76B9" w14:textId="72E55E6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5.1.1.24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_Toc178079949 \h </w:instrText>
      </w:r>
      <w:r>
        <w:rPr>
          <w:noProof/>
        </w:rPr>
      </w:r>
      <w:r>
        <w:rPr>
          <w:noProof/>
        </w:rPr>
        <w:fldChar w:fldCharType="separate"/>
      </w:r>
      <w:r>
        <w:rPr>
          <w:noProof/>
        </w:rPr>
        <w:t>120</w:t>
      </w:r>
      <w:r>
        <w:rPr>
          <w:noProof/>
        </w:rPr>
        <w:fldChar w:fldCharType="end"/>
      </w:r>
    </w:p>
    <w:p w14:paraId="1F8683A1" w14:textId="64F9957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MRO</w:t>
      </w:r>
      <w:r>
        <w:rPr>
          <w:noProof/>
        </w:rPr>
        <w:tab/>
      </w:r>
      <w:r>
        <w:rPr>
          <w:noProof/>
        </w:rPr>
        <w:fldChar w:fldCharType="begin" w:fldLock="1"/>
      </w:r>
      <w:r>
        <w:rPr>
          <w:noProof/>
        </w:rPr>
        <w:instrText xml:space="preserve"> PAGEREF _Toc178079950 \h </w:instrText>
      </w:r>
      <w:r>
        <w:rPr>
          <w:noProof/>
        </w:rPr>
      </w:r>
      <w:r>
        <w:rPr>
          <w:noProof/>
        </w:rPr>
        <w:fldChar w:fldCharType="separate"/>
      </w:r>
      <w:r>
        <w:rPr>
          <w:noProof/>
        </w:rPr>
        <w:t>120</w:t>
      </w:r>
      <w:r>
        <w:rPr>
          <w:noProof/>
        </w:rPr>
        <w:fldChar w:fldCharType="end"/>
      </w:r>
    </w:p>
    <w:p w14:paraId="06748AF6" w14:textId="6777CA7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lastRenderedPageBreak/>
        <w:t>5.1.1.25.1</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_Toc178079951 \h </w:instrText>
      </w:r>
      <w:r>
        <w:rPr>
          <w:noProof/>
        </w:rPr>
      </w:r>
      <w:r>
        <w:rPr>
          <w:noProof/>
        </w:rPr>
        <w:fldChar w:fldCharType="separate"/>
      </w:r>
      <w:r>
        <w:rPr>
          <w:noProof/>
        </w:rPr>
        <w:t>120</w:t>
      </w:r>
      <w:r>
        <w:rPr>
          <w:noProof/>
        </w:rPr>
        <w:fldChar w:fldCharType="end"/>
      </w:r>
    </w:p>
    <w:p w14:paraId="4003C02E" w14:textId="5C6124F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_Toc178079952 \h </w:instrText>
      </w:r>
      <w:r>
        <w:rPr>
          <w:noProof/>
        </w:rPr>
      </w:r>
      <w:r>
        <w:rPr>
          <w:noProof/>
        </w:rPr>
        <w:fldChar w:fldCharType="separate"/>
      </w:r>
      <w:r>
        <w:rPr>
          <w:noProof/>
        </w:rPr>
        <w:t>121</w:t>
      </w:r>
      <w:r>
        <w:rPr>
          <w:noProof/>
        </w:rPr>
        <w:fldChar w:fldCharType="end"/>
      </w:r>
    </w:p>
    <w:p w14:paraId="6AF0831E" w14:textId="5FC46F1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B26692">
        <w:rPr>
          <w:rFonts w:cs="Arial"/>
          <w:noProof/>
          <w:lang w:eastAsia="zh-CN"/>
        </w:rPr>
        <w:t>Unnecessary handovers</w:t>
      </w:r>
      <w:r w:rsidRPr="00B26692">
        <w:rPr>
          <w:noProof/>
          <w:color w:val="000000"/>
        </w:rPr>
        <w:t xml:space="preserve"> for </w:t>
      </w:r>
      <w:r w:rsidRPr="00B26692">
        <w:rPr>
          <w:rFonts w:cs="Arial"/>
          <w:noProof/>
          <w:lang w:eastAsia="zh-CN"/>
        </w:rPr>
        <w:t>inter-system mobility</w:t>
      </w:r>
      <w:r>
        <w:rPr>
          <w:noProof/>
        </w:rPr>
        <w:tab/>
      </w:r>
      <w:r>
        <w:rPr>
          <w:noProof/>
        </w:rPr>
        <w:fldChar w:fldCharType="begin" w:fldLock="1"/>
      </w:r>
      <w:r>
        <w:rPr>
          <w:noProof/>
        </w:rPr>
        <w:instrText xml:space="preserve"> PAGEREF _Toc178079953 \h </w:instrText>
      </w:r>
      <w:r>
        <w:rPr>
          <w:noProof/>
        </w:rPr>
      </w:r>
      <w:r>
        <w:rPr>
          <w:noProof/>
        </w:rPr>
        <w:fldChar w:fldCharType="separate"/>
      </w:r>
      <w:r>
        <w:rPr>
          <w:noProof/>
        </w:rPr>
        <w:t>121</w:t>
      </w:r>
      <w:r>
        <w:rPr>
          <w:noProof/>
        </w:rPr>
        <w:fldChar w:fldCharType="end"/>
      </w:r>
    </w:p>
    <w:p w14:paraId="27E31102" w14:textId="0D27EF0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B26692">
        <w:rPr>
          <w:rFonts w:cs="Arial"/>
          <w:noProof/>
          <w:lang w:eastAsia="zh-CN"/>
        </w:rPr>
        <w:t>Handover ping-pong</w:t>
      </w:r>
      <w:r w:rsidRPr="00B26692">
        <w:rPr>
          <w:noProof/>
          <w:color w:val="000000"/>
        </w:rPr>
        <w:t xml:space="preserve"> for i</w:t>
      </w:r>
      <w:r w:rsidRPr="00B26692">
        <w:rPr>
          <w:rFonts w:cs="Arial"/>
          <w:noProof/>
          <w:lang w:eastAsia="zh-CN"/>
        </w:rPr>
        <w:t>nter-system mobility</w:t>
      </w:r>
      <w:r>
        <w:rPr>
          <w:noProof/>
        </w:rPr>
        <w:tab/>
      </w:r>
      <w:r>
        <w:rPr>
          <w:noProof/>
        </w:rPr>
        <w:fldChar w:fldCharType="begin" w:fldLock="1"/>
      </w:r>
      <w:r>
        <w:rPr>
          <w:noProof/>
        </w:rPr>
        <w:instrText xml:space="preserve"> PAGEREF _Toc178079954 \h </w:instrText>
      </w:r>
      <w:r>
        <w:rPr>
          <w:noProof/>
        </w:rPr>
      </w:r>
      <w:r>
        <w:rPr>
          <w:noProof/>
        </w:rPr>
        <w:fldChar w:fldCharType="separate"/>
      </w:r>
      <w:r>
        <w:rPr>
          <w:noProof/>
        </w:rPr>
        <w:t>122</w:t>
      </w:r>
      <w:r>
        <w:rPr>
          <w:noProof/>
        </w:rPr>
        <w:fldChar w:fldCharType="end"/>
      </w:r>
    </w:p>
    <w:p w14:paraId="4D103DFC" w14:textId="1A3AD1A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_Toc178079955 \h </w:instrText>
      </w:r>
      <w:r>
        <w:rPr>
          <w:noProof/>
        </w:rPr>
      </w:r>
      <w:r>
        <w:rPr>
          <w:noProof/>
        </w:rPr>
        <w:fldChar w:fldCharType="separate"/>
      </w:r>
      <w:r>
        <w:rPr>
          <w:noProof/>
        </w:rPr>
        <w:t>122</w:t>
      </w:r>
      <w:r>
        <w:rPr>
          <w:noProof/>
        </w:rPr>
        <w:fldChar w:fldCharType="end"/>
      </w:r>
    </w:p>
    <w:p w14:paraId="0326D899" w14:textId="1F37A15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_Toc178079956 \h </w:instrText>
      </w:r>
      <w:r>
        <w:rPr>
          <w:noProof/>
        </w:rPr>
      </w:r>
      <w:r>
        <w:rPr>
          <w:noProof/>
        </w:rPr>
        <w:fldChar w:fldCharType="separate"/>
      </w:r>
      <w:r>
        <w:rPr>
          <w:noProof/>
        </w:rPr>
        <w:t>122</w:t>
      </w:r>
      <w:r>
        <w:rPr>
          <w:noProof/>
        </w:rPr>
        <w:fldChar w:fldCharType="end"/>
      </w:r>
    </w:p>
    <w:p w14:paraId="04501637" w14:textId="225A92C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B26692">
        <w:rPr>
          <w:rFonts w:cs="Arial"/>
          <w:noProof/>
          <w:lang w:eastAsia="zh-CN"/>
        </w:rPr>
        <w:t>Unnecessary handovers per beam-cell pair</w:t>
      </w:r>
      <w:r w:rsidRPr="00B26692">
        <w:rPr>
          <w:noProof/>
          <w:color w:val="000000"/>
        </w:rPr>
        <w:t xml:space="preserve"> for i</w:t>
      </w:r>
      <w:r w:rsidRPr="00B26692">
        <w:rPr>
          <w:rFonts w:cs="Arial"/>
          <w:noProof/>
          <w:lang w:eastAsia="zh-CN"/>
        </w:rPr>
        <w:t>nter-system mobility</w:t>
      </w:r>
      <w:r>
        <w:rPr>
          <w:noProof/>
        </w:rPr>
        <w:tab/>
      </w:r>
      <w:r>
        <w:rPr>
          <w:noProof/>
        </w:rPr>
        <w:fldChar w:fldCharType="begin" w:fldLock="1"/>
      </w:r>
      <w:r>
        <w:rPr>
          <w:noProof/>
        </w:rPr>
        <w:instrText xml:space="preserve"> PAGEREF _Toc178079957 \h </w:instrText>
      </w:r>
      <w:r>
        <w:rPr>
          <w:noProof/>
        </w:rPr>
      </w:r>
      <w:r>
        <w:rPr>
          <w:noProof/>
        </w:rPr>
        <w:fldChar w:fldCharType="separate"/>
      </w:r>
      <w:r>
        <w:rPr>
          <w:noProof/>
        </w:rPr>
        <w:t>123</w:t>
      </w:r>
      <w:r>
        <w:rPr>
          <w:noProof/>
        </w:rPr>
        <w:fldChar w:fldCharType="end"/>
      </w:r>
    </w:p>
    <w:p w14:paraId="0F70EB0B" w14:textId="30020E5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B26692">
        <w:rPr>
          <w:rFonts w:cs="Arial"/>
          <w:noProof/>
          <w:lang w:eastAsia="zh-CN"/>
        </w:rPr>
        <w:t>Handover ping-pong</w:t>
      </w:r>
      <w:r w:rsidRPr="00B26692">
        <w:rPr>
          <w:noProof/>
          <w:color w:val="000000"/>
        </w:rPr>
        <w:t xml:space="preserve"> </w:t>
      </w:r>
      <w:r w:rsidRPr="00B26692">
        <w:rPr>
          <w:rFonts w:cs="Arial"/>
          <w:noProof/>
          <w:lang w:eastAsia="zh-CN"/>
        </w:rPr>
        <w:t>per beam-cell pair</w:t>
      </w:r>
      <w:r w:rsidRPr="00B26692">
        <w:rPr>
          <w:noProof/>
          <w:color w:val="000000"/>
        </w:rPr>
        <w:t xml:space="preserve"> for i</w:t>
      </w:r>
      <w:r w:rsidRPr="00B26692">
        <w:rPr>
          <w:rFonts w:cs="Arial"/>
          <w:noProof/>
          <w:lang w:eastAsia="zh-CN"/>
        </w:rPr>
        <w:t>nter-system mobility</w:t>
      </w:r>
      <w:r>
        <w:rPr>
          <w:noProof/>
        </w:rPr>
        <w:tab/>
      </w:r>
      <w:r>
        <w:rPr>
          <w:noProof/>
        </w:rPr>
        <w:fldChar w:fldCharType="begin" w:fldLock="1"/>
      </w:r>
      <w:r>
        <w:rPr>
          <w:noProof/>
        </w:rPr>
        <w:instrText xml:space="preserve"> PAGEREF _Toc178079958 \h </w:instrText>
      </w:r>
      <w:r>
        <w:rPr>
          <w:noProof/>
        </w:rPr>
      </w:r>
      <w:r>
        <w:rPr>
          <w:noProof/>
        </w:rPr>
        <w:fldChar w:fldCharType="separate"/>
      </w:r>
      <w:r>
        <w:rPr>
          <w:noProof/>
        </w:rPr>
        <w:t>123</w:t>
      </w:r>
      <w:r>
        <w:rPr>
          <w:noProof/>
        </w:rPr>
        <w:fldChar w:fldCharType="end"/>
      </w:r>
    </w:p>
    <w:p w14:paraId="79F5ABCC" w14:textId="04C0EDC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PHR</w:t>
      </w:r>
      <w:r>
        <w:rPr>
          <w:noProof/>
        </w:rPr>
        <w:t xml:space="preserve"> Measurement</w:t>
      </w:r>
      <w:r>
        <w:rPr>
          <w:noProof/>
        </w:rPr>
        <w:tab/>
      </w:r>
      <w:r>
        <w:rPr>
          <w:noProof/>
        </w:rPr>
        <w:fldChar w:fldCharType="begin" w:fldLock="1"/>
      </w:r>
      <w:r>
        <w:rPr>
          <w:noProof/>
        </w:rPr>
        <w:instrText xml:space="preserve"> PAGEREF _Toc178079959 \h </w:instrText>
      </w:r>
      <w:r>
        <w:rPr>
          <w:noProof/>
        </w:rPr>
      </w:r>
      <w:r>
        <w:rPr>
          <w:noProof/>
        </w:rPr>
        <w:fldChar w:fldCharType="separate"/>
      </w:r>
      <w:r>
        <w:rPr>
          <w:noProof/>
        </w:rPr>
        <w:t>124</w:t>
      </w:r>
      <w:r>
        <w:rPr>
          <w:noProof/>
        </w:rPr>
        <w:fldChar w:fldCharType="end"/>
      </w:r>
    </w:p>
    <w:p w14:paraId="60CCA582" w14:textId="08EEB74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B26692">
        <w:rPr>
          <w:noProof/>
          <w:lang w:val="en-US" w:eastAsia="zh-CN"/>
        </w:rPr>
        <w:t xml:space="preserve"> </w:t>
      </w:r>
      <w:r>
        <w:rPr>
          <w:noProof/>
        </w:rPr>
        <w:t>distribution</w:t>
      </w:r>
      <w:r>
        <w:rPr>
          <w:noProof/>
        </w:rPr>
        <w:tab/>
      </w:r>
      <w:r>
        <w:rPr>
          <w:noProof/>
        </w:rPr>
        <w:fldChar w:fldCharType="begin" w:fldLock="1"/>
      </w:r>
      <w:r>
        <w:rPr>
          <w:noProof/>
        </w:rPr>
        <w:instrText xml:space="preserve"> PAGEREF _Toc178079960 \h </w:instrText>
      </w:r>
      <w:r>
        <w:rPr>
          <w:noProof/>
        </w:rPr>
      </w:r>
      <w:r>
        <w:rPr>
          <w:noProof/>
        </w:rPr>
        <w:fldChar w:fldCharType="separate"/>
      </w:r>
      <w:r>
        <w:rPr>
          <w:noProof/>
        </w:rPr>
        <w:t>124</w:t>
      </w:r>
      <w:r>
        <w:rPr>
          <w:noProof/>
        </w:rPr>
        <w:fldChar w:fldCharType="end"/>
      </w:r>
    </w:p>
    <w:p w14:paraId="25F66024" w14:textId="290C1D4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Paging</w:t>
      </w:r>
      <w:r>
        <w:rPr>
          <w:noProof/>
        </w:rPr>
        <w:t xml:space="preserve"> Measurement</w:t>
      </w:r>
      <w:r>
        <w:rPr>
          <w:noProof/>
        </w:rPr>
        <w:tab/>
      </w:r>
      <w:r>
        <w:rPr>
          <w:noProof/>
        </w:rPr>
        <w:fldChar w:fldCharType="begin" w:fldLock="1"/>
      </w:r>
      <w:r>
        <w:rPr>
          <w:noProof/>
        </w:rPr>
        <w:instrText xml:space="preserve"> PAGEREF _Toc178079961 \h </w:instrText>
      </w:r>
      <w:r>
        <w:rPr>
          <w:noProof/>
        </w:rPr>
      </w:r>
      <w:r>
        <w:rPr>
          <w:noProof/>
        </w:rPr>
        <w:fldChar w:fldCharType="separate"/>
      </w:r>
      <w:r>
        <w:rPr>
          <w:noProof/>
        </w:rPr>
        <w:t>124</w:t>
      </w:r>
      <w:r>
        <w:rPr>
          <w:noProof/>
        </w:rPr>
        <w:fldChar w:fldCharType="end"/>
      </w:r>
    </w:p>
    <w:p w14:paraId="77D31ED7" w14:textId="59DD933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CN Initiated</w:t>
      </w:r>
      <w:r>
        <w:rPr>
          <w:noProof/>
        </w:rPr>
        <w:t xml:space="preserve"> paging records received by the </w:t>
      </w:r>
      <w:r w:rsidRPr="00B26692">
        <w:rPr>
          <w:noProof/>
          <w:lang w:val="en-US" w:eastAsia="zh-CN"/>
        </w:rPr>
        <w:t>gNB-CU</w:t>
      </w:r>
      <w:r>
        <w:rPr>
          <w:noProof/>
        </w:rPr>
        <w:tab/>
      </w:r>
      <w:r>
        <w:rPr>
          <w:noProof/>
        </w:rPr>
        <w:fldChar w:fldCharType="begin" w:fldLock="1"/>
      </w:r>
      <w:r>
        <w:rPr>
          <w:noProof/>
        </w:rPr>
        <w:instrText xml:space="preserve"> PAGEREF _Toc178079962 \h </w:instrText>
      </w:r>
      <w:r>
        <w:rPr>
          <w:noProof/>
        </w:rPr>
      </w:r>
      <w:r>
        <w:rPr>
          <w:noProof/>
        </w:rPr>
        <w:fldChar w:fldCharType="separate"/>
      </w:r>
      <w:r>
        <w:rPr>
          <w:noProof/>
        </w:rPr>
        <w:t>124</w:t>
      </w:r>
      <w:r>
        <w:rPr>
          <w:noProof/>
        </w:rPr>
        <w:fldChar w:fldCharType="end"/>
      </w:r>
    </w:p>
    <w:p w14:paraId="79530F2B" w14:textId="3AFFD8A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NG-RAN Initiated</w:t>
      </w:r>
      <w:r>
        <w:rPr>
          <w:noProof/>
        </w:rPr>
        <w:t xml:space="preserve"> paging records received by the </w:t>
      </w:r>
      <w:r w:rsidRPr="00B26692">
        <w:rPr>
          <w:noProof/>
          <w:lang w:val="en-US" w:eastAsia="zh-CN"/>
        </w:rPr>
        <w:t>gNB-CU</w:t>
      </w:r>
      <w:r>
        <w:rPr>
          <w:noProof/>
        </w:rPr>
        <w:tab/>
      </w:r>
      <w:r>
        <w:rPr>
          <w:noProof/>
        </w:rPr>
        <w:fldChar w:fldCharType="begin" w:fldLock="1"/>
      </w:r>
      <w:r>
        <w:rPr>
          <w:noProof/>
        </w:rPr>
        <w:instrText xml:space="preserve"> PAGEREF _Toc178079963 \h </w:instrText>
      </w:r>
      <w:r>
        <w:rPr>
          <w:noProof/>
        </w:rPr>
      </w:r>
      <w:r>
        <w:rPr>
          <w:noProof/>
        </w:rPr>
        <w:fldChar w:fldCharType="separate"/>
      </w:r>
      <w:r>
        <w:rPr>
          <w:noProof/>
        </w:rPr>
        <w:t>124</w:t>
      </w:r>
      <w:r>
        <w:rPr>
          <w:noProof/>
        </w:rPr>
        <w:fldChar w:fldCharType="end"/>
      </w:r>
    </w:p>
    <w:p w14:paraId="0279E893" w14:textId="39FF2AD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_Toc178079964 \h </w:instrText>
      </w:r>
      <w:r>
        <w:rPr>
          <w:noProof/>
        </w:rPr>
      </w:r>
      <w:r>
        <w:rPr>
          <w:noProof/>
        </w:rPr>
        <w:fldChar w:fldCharType="separate"/>
      </w:r>
      <w:r>
        <w:rPr>
          <w:noProof/>
        </w:rPr>
        <w:t>125</w:t>
      </w:r>
      <w:r>
        <w:rPr>
          <w:noProof/>
        </w:rPr>
        <w:fldChar w:fldCharType="end"/>
      </w:r>
    </w:p>
    <w:p w14:paraId="19DBFDEF" w14:textId="2D3137B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CN Initiated</w:t>
      </w:r>
      <w:r>
        <w:rPr>
          <w:noProof/>
        </w:rPr>
        <w:t xml:space="preserve"> paging records discarded at the </w:t>
      </w:r>
      <w:r w:rsidRPr="00B26692">
        <w:rPr>
          <w:noProof/>
          <w:lang w:val="en-US" w:eastAsia="zh-CN"/>
        </w:rPr>
        <w:t>gNB-CU</w:t>
      </w:r>
      <w:r>
        <w:rPr>
          <w:noProof/>
        </w:rPr>
        <w:tab/>
      </w:r>
      <w:r>
        <w:rPr>
          <w:noProof/>
        </w:rPr>
        <w:fldChar w:fldCharType="begin" w:fldLock="1"/>
      </w:r>
      <w:r>
        <w:rPr>
          <w:noProof/>
        </w:rPr>
        <w:instrText xml:space="preserve"> PAGEREF _Toc178079965 \h </w:instrText>
      </w:r>
      <w:r>
        <w:rPr>
          <w:noProof/>
        </w:rPr>
      </w:r>
      <w:r>
        <w:rPr>
          <w:noProof/>
        </w:rPr>
        <w:fldChar w:fldCharType="separate"/>
      </w:r>
      <w:r>
        <w:rPr>
          <w:noProof/>
        </w:rPr>
        <w:t>125</w:t>
      </w:r>
      <w:r>
        <w:rPr>
          <w:noProof/>
        </w:rPr>
        <w:fldChar w:fldCharType="end"/>
      </w:r>
    </w:p>
    <w:p w14:paraId="27A98BF3" w14:textId="4B0ED2F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NG-RAN Initiated</w:t>
      </w:r>
      <w:r>
        <w:rPr>
          <w:noProof/>
        </w:rPr>
        <w:t xml:space="preserve"> paging records discarded at the </w:t>
      </w:r>
      <w:r w:rsidRPr="00B26692">
        <w:rPr>
          <w:noProof/>
          <w:lang w:val="en-US" w:eastAsia="zh-CN"/>
        </w:rPr>
        <w:t>gNB-CU</w:t>
      </w:r>
      <w:r>
        <w:rPr>
          <w:noProof/>
        </w:rPr>
        <w:tab/>
      </w:r>
      <w:r>
        <w:rPr>
          <w:noProof/>
        </w:rPr>
        <w:fldChar w:fldCharType="begin" w:fldLock="1"/>
      </w:r>
      <w:r>
        <w:rPr>
          <w:noProof/>
        </w:rPr>
        <w:instrText xml:space="preserve"> PAGEREF _Toc178079966 \h </w:instrText>
      </w:r>
      <w:r>
        <w:rPr>
          <w:noProof/>
        </w:rPr>
      </w:r>
      <w:r>
        <w:rPr>
          <w:noProof/>
        </w:rPr>
        <w:fldChar w:fldCharType="separate"/>
      </w:r>
      <w:r>
        <w:rPr>
          <w:noProof/>
        </w:rPr>
        <w:t>125</w:t>
      </w:r>
      <w:r>
        <w:rPr>
          <w:noProof/>
        </w:rPr>
        <w:fldChar w:fldCharType="end"/>
      </w:r>
    </w:p>
    <w:p w14:paraId="2E6AB6C1" w14:textId="070C40B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w:t>
      </w:r>
      <w:r>
        <w:rPr>
          <w:noProof/>
          <w:lang w:eastAsia="zh-CN"/>
        </w:rPr>
        <w:t xml:space="preserve">paging records discarded at the </w:t>
      </w:r>
      <w:r w:rsidRPr="00B26692">
        <w:rPr>
          <w:noProof/>
          <w:lang w:val="en-US" w:eastAsia="zh-CN"/>
        </w:rPr>
        <w:t>NRCellDU</w:t>
      </w:r>
      <w:r>
        <w:rPr>
          <w:noProof/>
        </w:rPr>
        <w:tab/>
      </w:r>
      <w:r>
        <w:rPr>
          <w:noProof/>
        </w:rPr>
        <w:fldChar w:fldCharType="begin" w:fldLock="1"/>
      </w:r>
      <w:r>
        <w:rPr>
          <w:noProof/>
        </w:rPr>
        <w:instrText xml:space="preserve"> PAGEREF _Toc178079967 \h </w:instrText>
      </w:r>
      <w:r>
        <w:rPr>
          <w:noProof/>
        </w:rPr>
      </w:r>
      <w:r>
        <w:rPr>
          <w:noProof/>
        </w:rPr>
        <w:fldChar w:fldCharType="separate"/>
      </w:r>
      <w:r>
        <w:rPr>
          <w:noProof/>
        </w:rPr>
        <w:t>125</w:t>
      </w:r>
      <w:r>
        <w:rPr>
          <w:noProof/>
        </w:rPr>
        <w:fldChar w:fldCharType="end"/>
      </w:r>
    </w:p>
    <w:p w14:paraId="4EF1DCE9" w14:textId="15AFEAF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NG-RAN Initiated</w:t>
      </w:r>
      <w:r>
        <w:rPr>
          <w:noProof/>
        </w:rPr>
        <w:t xml:space="preserve"> paging records </w:t>
      </w:r>
      <w:r>
        <w:rPr>
          <w:noProof/>
          <w:lang w:eastAsia="zh-CN"/>
        </w:rPr>
        <w:t>sent</w:t>
      </w:r>
      <w:r>
        <w:rPr>
          <w:noProof/>
        </w:rPr>
        <w:t xml:space="preserve"> by the </w:t>
      </w:r>
      <w:r w:rsidRPr="00B26692">
        <w:rPr>
          <w:noProof/>
          <w:lang w:val="en-US" w:eastAsia="zh-CN"/>
        </w:rPr>
        <w:t>gNB-CU</w:t>
      </w:r>
      <w:r>
        <w:rPr>
          <w:noProof/>
        </w:rPr>
        <w:tab/>
      </w:r>
      <w:r>
        <w:rPr>
          <w:noProof/>
        </w:rPr>
        <w:fldChar w:fldCharType="begin" w:fldLock="1"/>
      </w:r>
      <w:r>
        <w:rPr>
          <w:noProof/>
        </w:rPr>
        <w:instrText xml:space="preserve"> PAGEREF _Toc178079968 \h </w:instrText>
      </w:r>
      <w:r>
        <w:rPr>
          <w:noProof/>
        </w:rPr>
      </w:r>
      <w:r>
        <w:rPr>
          <w:noProof/>
        </w:rPr>
        <w:fldChar w:fldCharType="separate"/>
      </w:r>
      <w:r>
        <w:rPr>
          <w:noProof/>
        </w:rPr>
        <w:t>126</w:t>
      </w:r>
      <w:r>
        <w:rPr>
          <w:noProof/>
        </w:rPr>
        <w:fldChar w:fldCharType="end"/>
      </w:r>
    </w:p>
    <w:p w14:paraId="2FB4A578" w14:textId="6ED4CF3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w:t>
      </w:r>
      <w:r w:rsidRPr="00B26692">
        <w:rPr>
          <w:rFonts w:cs="Arial"/>
          <w:noProof/>
          <w:color w:val="000000"/>
        </w:rPr>
        <w:t>successful</w:t>
      </w:r>
      <w:r w:rsidRPr="00B26692">
        <w:rPr>
          <w:noProof/>
          <w:lang w:val="en-US" w:eastAsia="zh-CN"/>
        </w:rPr>
        <w:t xml:space="preserve"> NG-RAN Initiated</w:t>
      </w:r>
      <w:r>
        <w:rPr>
          <w:noProof/>
        </w:rPr>
        <w:t xml:space="preserve"> paging </w:t>
      </w:r>
      <w:r>
        <w:rPr>
          <w:noProof/>
          <w:lang w:eastAsia="zh-CN"/>
        </w:rPr>
        <w:t>sent</w:t>
      </w:r>
      <w:r>
        <w:rPr>
          <w:noProof/>
        </w:rPr>
        <w:t xml:space="preserve"> by the </w:t>
      </w:r>
      <w:r w:rsidRPr="00B26692">
        <w:rPr>
          <w:noProof/>
          <w:lang w:val="en-US" w:eastAsia="zh-CN"/>
        </w:rPr>
        <w:t>gNB-CU</w:t>
      </w:r>
      <w:r>
        <w:rPr>
          <w:noProof/>
        </w:rPr>
        <w:tab/>
      </w:r>
      <w:r>
        <w:rPr>
          <w:noProof/>
        </w:rPr>
        <w:fldChar w:fldCharType="begin" w:fldLock="1"/>
      </w:r>
      <w:r>
        <w:rPr>
          <w:noProof/>
        </w:rPr>
        <w:instrText xml:space="preserve"> PAGEREF _Toc178079969 \h </w:instrText>
      </w:r>
      <w:r>
        <w:rPr>
          <w:noProof/>
        </w:rPr>
      </w:r>
      <w:r>
        <w:rPr>
          <w:noProof/>
        </w:rPr>
        <w:fldChar w:fldCharType="separate"/>
      </w:r>
      <w:r>
        <w:rPr>
          <w:noProof/>
        </w:rPr>
        <w:t>126</w:t>
      </w:r>
      <w:r>
        <w:rPr>
          <w:noProof/>
        </w:rPr>
        <w:fldChar w:fldCharType="end"/>
      </w:r>
    </w:p>
    <w:p w14:paraId="403CC9BB" w14:textId="61263A5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_Toc178079970 \h </w:instrText>
      </w:r>
      <w:r>
        <w:rPr>
          <w:noProof/>
        </w:rPr>
      </w:r>
      <w:r>
        <w:rPr>
          <w:noProof/>
        </w:rPr>
        <w:fldChar w:fldCharType="separate"/>
      </w:r>
      <w:r>
        <w:rPr>
          <w:noProof/>
        </w:rPr>
        <w:t>126</w:t>
      </w:r>
      <w:r>
        <w:rPr>
          <w:noProof/>
        </w:rPr>
        <w:fldChar w:fldCharType="end"/>
      </w:r>
    </w:p>
    <w:p w14:paraId="7713DC4D" w14:textId="298DC74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B26692">
        <w:rPr>
          <w:noProof/>
          <w:lang w:val="en-US" w:eastAsia="zh-CN"/>
        </w:rPr>
        <w:t xml:space="preserve"> UE related the SSB beam Index (mean)</w:t>
      </w:r>
      <w:r>
        <w:rPr>
          <w:noProof/>
        </w:rPr>
        <w:tab/>
      </w:r>
      <w:r>
        <w:rPr>
          <w:noProof/>
        </w:rPr>
        <w:fldChar w:fldCharType="begin" w:fldLock="1"/>
      </w:r>
      <w:r>
        <w:rPr>
          <w:noProof/>
        </w:rPr>
        <w:instrText xml:space="preserve"> PAGEREF _Toc178079971 \h </w:instrText>
      </w:r>
      <w:r>
        <w:rPr>
          <w:noProof/>
        </w:rPr>
      </w:r>
      <w:r>
        <w:rPr>
          <w:noProof/>
        </w:rPr>
        <w:fldChar w:fldCharType="separate"/>
      </w:r>
      <w:r>
        <w:rPr>
          <w:noProof/>
        </w:rPr>
        <w:t>126</w:t>
      </w:r>
      <w:r>
        <w:rPr>
          <w:noProof/>
        </w:rPr>
        <w:fldChar w:fldCharType="end"/>
      </w:r>
    </w:p>
    <w:p w14:paraId="4FF78037" w14:textId="421CCA8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B26692">
        <w:rPr>
          <w:noProof/>
          <w:lang w:val="en-US" w:eastAsia="zh-CN"/>
        </w:rPr>
        <w:t>1</w:t>
      </w:r>
      <w:r>
        <w:rPr>
          <w:noProof/>
        </w:rPr>
        <w:t>.</w:t>
      </w:r>
      <w:r w:rsidRPr="00B26692">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Transmit power utilization measurements</w:t>
      </w:r>
      <w:r>
        <w:rPr>
          <w:noProof/>
        </w:rPr>
        <w:tab/>
      </w:r>
      <w:r>
        <w:rPr>
          <w:noProof/>
        </w:rPr>
        <w:fldChar w:fldCharType="begin" w:fldLock="1"/>
      </w:r>
      <w:r>
        <w:rPr>
          <w:noProof/>
        </w:rPr>
        <w:instrText xml:space="preserve"> PAGEREF _Toc178079972 \h </w:instrText>
      </w:r>
      <w:r>
        <w:rPr>
          <w:noProof/>
        </w:rPr>
      </w:r>
      <w:r>
        <w:rPr>
          <w:noProof/>
        </w:rPr>
        <w:fldChar w:fldCharType="separate"/>
      </w:r>
      <w:r>
        <w:rPr>
          <w:noProof/>
        </w:rPr>
        <w:t>127</w:t>
      </w:r>
      <w:r>
        <w:rPr>
          <w:noProof/>
        </w:rPr>
        <w:fldChar w:fldCharType="end"/>
      </w:r>
    </w:p>
    <w:p w14:paraId="64FE9CC3" w14:textId="7ED2482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B26692">
        <w:rPr>
          <w:noProof/>
          <w:lang w:val="en-US" w:eastAsia="zh-CN"/>
        </w:rPr>
        <w:t>1</w:t>
      </w:r>
      <w:r>
        <w:rPr>
          <w:noProof/>
        </w:rPr>
        <w:t>.</w:t>
      </w:r>
      <w:r w:rsidRPr="00B26692">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Maximum transmit power</w:t>
      </w:r>
      <w:r>
        <w:rPr>
          <w:noProof/>
        </w:rPr>
        <w:t xml:space="preserve"> </w:t>
      </w:r>
      <w:r w:rsidRPr="00B26692">
        <w:rPr>
          <w:noProof/>
          <w:lang w:val="en-US" w:eastAsia="zh-CN"/>
        </w:rPr>
        <w:t>of NR cell</w:t>
      </w:r>
      <w:r>
        <w:rPr>
          <w:noProof/>
        </w:rPr>
        <w:tab/>
      </w:r>
      <w:r>
        <w:rPr>
          <w:noProof/>
        </w:rPr>
        <w:fldChar w:fldCharType="begin" w:fldLock="1"/>
      </w:r>
      <w:r>
        <w:rPr>
          <w:noProof/>
        </w:rPr>
        <w:instrText xml:space="preserve"> PAGEREF _Toc178079973 \h </w:instrText>
      </w:r>
      <w:r>
        <w:rPr>
          <w:noProof/>
        </w:rPr>
      </w:r>
      <w:r>
        <w:rPr>
          <w:noProof/>
        </w:rPr>
        <w:fldChar w:fldCharType="separate"/>
      </w:r>
      <w:r>
        <w:rPr>
          <w:noProof/>
        </w:rPr>
        <w:t>127</w:t>
      </w:r>
      <w:r>
        <w:rPr>
          <w:noProof/>
        </w:rPr>
        <w:fldChar w:fldCharType="end"/>
      </w:r>
    </w:p>
    <w:p w14:paraId="16D0DC6E" w14:textId="0F215E3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Mean transmit power</w:t>
      </w:r>
      <w:r>
        <w:rPr>
          <w:noProof/>
        </w:rPr>
        <w:t xml:space="preserve"> </w:t>
      </w:r>
      <w:r w:rsidRPr="00B26692">
        <w:rPr>
          <w:noProof/>
          <w:lang w:val="en-US" w:eastAsia="zh-CN"/>
        </w:rPr>
        <w:t>of NR cell</w:t>
      </w:r>
      <w:r>
        <w:rPr>
          <w:noProof/>
        </w:rPr>
        <w:tab/>
      </w:r>
      <w:r>
        <w:rPr>
          <w:noProof/>
        </w:rPr>
        <w:fldChar w:fldCharType="begin" w:fldLock="1"/>
      </w:r>
      <w:r>
        <w:rPr>
          <w:noProof/>
        </w:rPr>
        <w:instrText xml:space="preserve"> PAGEREF _Toc178079974 \h </w:instrText>
      </w:r>
      <w:r>
        <w:rPr>
          <w:noProof/>
        </w:rPr>
      </w:r>
      <w:r>
        <w:rPr>
          <w:noProof/>
        </w:rPr>
        <w:fldChar w:fldCharType="separate"/>
      </w:r>
      <w:r>
        <w:rPr>
          <w:noProof/>
        </w:rPr>
        <w:t>127</w:t>
      </w:r>
      <w:r>
        <w:rPr>
          <w:noProof/>
        </w:rPr>
        <w:fldChar w:fldCharType="end"/>
      </w:r>
    </w:p>
    <w:p w14:paraId="65A5178A" w14:textId="7BDF4EB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_Toc178079975 \h </w:instrText>
      </w:r>
      <w:r>
        <w:rPr>
          <w:noProof/>
        </w:rPr>
      </w:r>
      <w:r>
        <w:rPr>
          <w:noProof/>
        </w:rPr>
        <w:fldChar w:fldCharType="separate"/>
      </w:r>
      <w:r>
        <w:rPr>
          <w:noProof/>
        </w:rPr>
        <w:t>127</w:t>
      </w:r>
      <w:r>
        <w:rPr>
          <w:noProof/>
        </w:rPr>
        <w:fldChar w:fldCharType="end"/>
      </w:r>
    </w:p>
    <w:p w14:paraId="0984F017" w14:textId="4B78339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B26692">
        <w:rPr>
          <w:noProof/>
          <w:lang w:val="en-US" w:eastAsia="zh-CN"/>
        </w:rPr>
        <w:t>30</w:t>
      </w:r>
      <w:r>
        <w:rPr>
          <w:noProof/>
          <w:lang w:eastAsia="zh-CN"/>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w:t>
      </w:r>
      <w:r w:rsidRPr="00B26692">
        <w:rPr>
          <w:noProof/>
          <w:snapToGrid w:val="0"/>
          <w:lang w:eastAsia="zh-CN"/>
        </w:rPr>
        <w:t>cheduled</w:t>
      </w:r>
      <w:r>
        <w:rPr>
          <w:noProof/>
        </w:rPr>
        <w:t xml:space="preserve"> PDSCH </w:t>
      </w:r>
      <w:r w:rsidRPr="00B26692">
        <w:rPr>
          <w:noProof/>
          <w:lang w:val="en-US" w:eastAsia="zh-CN"/>
        </w:rPr>
        <w:t>RBs per layer of MU-MIMO</w:t>
      </w:r>
      <w:r>
        <w:rPr>
          <w:noProof/>
        </w:rPr>
        <w:tab/>
      </w:r>
      <w:r>
        <w:rPr>
          <w:noProof/>
        </w:rPr>
        <w:fldChar w:fldCharType="begin" w:fldLock="1"/>
      </w:r>
      <w:r>
        <w:rPr>
          <w:noProof/>
        </w:rPr>
        <w:instrText xml:space="preserve"> PAGEREF _Toc178079976 \h </w:instrText>
      </w:r>
      <w:r>
        <w:rPr>
          <w:noProof/>
        </w:rPr>
      </w:r>
      <w:r>
        <w:rPr>
          <w:noProof/>
        </w:rPr>
        <w:fldChar w:fldCharType="separate"/>
      </w:r>
      <w:r>
        <w:rPr>
          <w:noProof/>
        </w:rPr>
        <w:t>127</w:t>
      </w:r>
      <w:r>
        <w:rPr>
          <w:noProof/>
        </w:rPr>
        <w:fldChar w:fldCharType="end"/>
      </w:r>
    </w:p>
    <w:p w14:paraId="4BFB457F" w14:textId="4DEB485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B26692">
        <w:rPr>
          <w:noProof/>
          <w:lang w:val="en-US" w:eastAsia="zh-CN"/>
        </w:rPr>
        <w:t>30</w:t>
      </w:r>
      <w:r>
        <w:rPr>
          <w:noProof/>
          <w:lang w:eastAsia="zh-CN"/>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w:t>
      </w:r>
      <w:r w:rsidRPr="00B26692">
        <w:rPr>
          <w:noProof/>
          <w:snapToGrid w:val="0"/>
          <w:lang w:eastAsia="zh-CN"/>
        </w:rPr>
        <w:t>cheduled</w:t>
      </w:r>
      <w:r w:rsidRPr="00B26692">
        <w:rPr>
          <w:noProof/>
          <w:snapToGrid w:val="0"/>
          <w:lang w:val="en-US" w:eastAsia="zh-CN"/>
        </w:rPr>
        <w:t xml:space="preserve"> </w:t>
      </w:r>
      <w:r>
        <w:rPr>
          <w:noProof/>
        </w:rPr>
        <w:t>PUSCH</w:t>
      </w:r>
      <w:r w:rsidRPr="00B26692">
        <w:rPr>
          <w:noProof/>
          <w:lang w:val="en-US" w:eastAsia="zh-CN"/>
        </w:rPr>
        <w:t xml:space="preserve"> RBs</w:t>
      </w:r>
      <w:r>
        <w:rPr>
          <w:noProof/>
        </w:rPr>
        <w:t xml:space="preserve"> </w:t>
      </w:r>
      <w:r w:rsidRPr="00B26692">
        <w:rPr>
          <w:noProof/>
          <w:lang w:val="en-US" w:eastAsia="zh-CN"/>
        </w:rPr>
        <w:t>per layer</w:t>
      </w:r>
      <w:r>
        <w:rPr>
          <w:noProof/>
        </w:rPr>
        <w:t xml:space="preserve"> of </w:t>
      </w:r>
      <w:r w:rsidRPr="00B26692">
        <w:rPr>
          <w:noProof/>
          <w:lang w:val="en-US" w:eastAsia="zh-CN"/>
        </w:rPr>
        <w:t>MU-MIMO</w:t>
      </w:r>
      <w:r>
        <w:rPr>
          <w:noProof/>
        </w:rPr>
        <w:tab/>
      </w:r>
      <w:r>
        <w:rPr>
          <w:noProof/>
        </w:rPr>
        <w:fldChar w:fldCharType="begin" w:fldLock="1"/>
      </w:r>
      <w:r>
        <w:rPr>
          <w:noProof/>
        </w:rPr>
        <w:instrText xml:space="preserve"> PAGEREF _Toc178079977 \h </w:instrText>
      </w:r>
      <w:r>
        <w:rPr>
          <w:noProof/>
        </w:rPr>
      </w:r>
      <w:r>
        <w:rPr>
          <w:noProof/>
        </w:rPr>
        <w:fldChar w:fldCharType="separate"/>
      </w:r>
      <w:r>
        <w:rPr>
          <w:noProof/>
        </w:rPr>
        <w:t>128</w:t>
      </w:r>
      <w:r>
        <w:rPr>
          <w:noProof/>
        </w:rPr>
        <w:fldChar w:fldCharType="end"/>
      </w:r>
    </w:p>
    <w:p w14:paraId="01A5FA3F" w14:textId="34E3475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 xml:space="preserve">PDSCH </w:t>
      </w:r>
      <w:r>
        <w:rPr>
          <w:noProof/>
        </w:rPr>
        <w:t>Time-domain average</w:t>
      </w:r>
      <w:r w:rsidRPr="00B26692">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_Toc178079978 \h </w:instrText>
      </w:r>
      <w:r>
        <w:rPr>
          <w:noProof/>
        </w:rPr>
      </w:r>
      <w:r>
        <w:rPr>
          <w:noProof/>
        </w:rPr>
        <w:fldChar w:fldCharType="separate"/>
      </w:r>
      <w:r>
        <w:rPr>
          <w:noProof/>
        </w:rPr>
        <w:t>128</w:t>
      </w:r>
      <w:r>
        <w:rPr>
          <w:noProof/>
        </w:rPr>
        <w:fldChar w:fldCharType="end"/>
      </w:r>
    </w:p>
    <w:p w14:paraId="577E05F2" w14:textId="085B8C6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 xml:space="preserve">PUSCH </w:t>
      </w:r>
      <w:r>
        <w:rPr>
          <w:noProof/>
        </w:rPr>
        <w:t>Time-domain average</w:t>
      </w:r>
      <w:r w:rsidRPr="00B26692">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_Toc178079979 \h </w:instrText>
      </w:r>
      <w:r>
        <w:rPr>
          <w:noProof/>
        </w:rPr>
      </w:r>
      <w:r>
        <w:rPr>
          <w:noProof/>
        </w:rPr>
        <w:fldChar w:fldCharType="separate"/>
      </w:r>
      <w:r>
        <w:rPr>
          <w:noProof/>
        </w:rPr>
        <w:t>128</w:t>
      </w:r>
      <w:r>
        <w:rPr>
          <w:noProof/>
        </w:rPr>
        <w:fldChar w:fldCharType="end"/>
      </w:r>
    </w:p>
    <w:p w14:paraId="18B70490" w14:textId="0FAAF8D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_Toc178079980 \h </w:instrText>
      </w:r>
      <w:r>
        <w:rPr>
          <w:noProof/>
        </w:rPr>
      </w:r>
      <w:r>
        <w:rPr>
          <w:noProof/>
        </w:rPr>
        <w:fldChar w:fldCharType="separate"/>
      </w:r>
      <w:r>
        <w:rPr>
          <w:noProof/>
        </w:rPr>
        <w:t>129</w:t>
      </w:r>
      <w:r>
        <w:rPr>
          <w:noProof/>
        </w:rPr>
        <w:fldChar w:fldCharType="end"/>
      </w:r>
    </w:p>
    <w:p w14:paraId="4036B99E" w14:textId="4D2D961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_Toc178079981 \h </w:instrText>
      </w:r>
      <w:r>
        <w:rPr>
          <w:noProof/>
        </w:rPr>
      </w:r>
      <w:r>
        <w:rPr>
          <w:noProof/>
        </w:rPr>
        <w:fldChar w:fldCharType="separate"/>
      </w:r>
      <w:r>
        <w:rPr>
          <w:noProof/>
        </w:rPr>
        <w:t>130</w:t>
      </w:r>
      <w:r>
        <w:rPr>
          <w:noProof/>
        </w:rPr>
        <w:fldChar w:fldCharType="end"/>
      </w:r>
    </w:p>
    <w:p w14:paraId="0E7BA9CF" w14:textId="7649C3A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_Toc178079982 \h </w:instrText>
      </w:r>
      <w:r>
        <w:rPr>
          <w:noProof/>
        </w:rPr>
      </w:r>
      <w:r>
        <w:rPr>
          <w:noProof/>
        </w:rPr>
        <w:fldChar w:fldCharType="separate"/>
      </w:r>
      <w:r>
        <w:rPr>
          <w:noProof/>
        </w:rPr>
        <w:t>130</w:t>
      </w:r>
      <w:r>
        <w:rPr>
          <w:noProof/>
        </w:rPr>
        <w:fldChar w:fldCharType="end"/>
      </w:r>
    </w:p>
    <w:p w14:paraId="392E21A6" w14:textId="2074506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_Toc178079983 \h </w:instrText>
      </w:r>
      <w:r>
        <w:rPr>
          <w:noProof/>
        </w:rPr>
      </w:r>
      <w:r>
        <w:rPr>
          <w:noProof/>
        </w:rPr>
        <w:fldChar w:fldCharType="separate"/>
      </w:r>
      <w:r>
        <w:rPr>
          <w:noProof/>
        </w:rPr>
        <w:t>131</w:t>
      </w:r>
      <w:r>
        <w:rPr>
          <w:noProof/>
        </w:rPr>
        <w:fldChar w:fldCharType="end"/>
      </w:r>
    </w:p>
    <w:p w14:paraId="39CDA0AA" w14:textId="1F77FCD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_Toc178079984 \h </w:instrText>
      </w:r>
      <w:r>
        <w:rPr>
          <w:noProof/>
        </w:rPr>
      </w:r>
      <w:r>
        <w:rPr>
          <w:noProof/>
        </w:rPr>
        <w:fldChar w:fldCharType="separate"/>
      </w:r>
      <w:r>
        <w:rPr>
          <w:noProof/>
        </w:rPr>
        <w:t>131</w:t>
      </w:r>
      <w:r>
        <w:rPr>
          <w:noProof/>
        </w:rPr>
        <w:fldChar w:fldCharType="end"/>
      </w:r>
    </w:p>
    <w:p w14:paraId="20997EEA" w14:textId="75FA1AD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_Toc178079985 \h </w:instrText>
      </w:r>
      <w:r>
        <w:rPr>
          <w:noProof/>
        </w:rPr>
      </w:r>
      <w:r>
        <w:rPr>
          <w:noProof/>
        </w:rPr>
        <w:fldChar w:fldCharType="separate"/>
      </w:r>
      <w:r>
        <w:rPr>
          <w:noProof/>
        </w:rPr>
        <w:t>132</w:t>
      </w:r>
      <w:r>
        <w:rPr>
          <w:noProof/>
        </w:rPr>
        <w:fldChar w:fldCharType="end"/>
      </w:r>
    </w:p>
    <w:p w14:paraId="3BA692BA" w14:textId="494FF01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B26692">
        <w:rPr>
          <w:noProof/>
          <w:lang w:val="en-US" w:eastAsia="zh-CN"/>
        </w:rPr>
        <w:t>1</w:t>
      </w:r>
      <w:r>
        <w:rPr>
          <w:noProof/>
        </w:rPr>
        <w:t>.</w:t>
      </w:r>
      <w:r w:rsidRPr="00B26692">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RSRQ measurement</w:t>
      </w:r>
      <w:r>
        <w:rPr>
          <w:noProof/>
        </w:rPr>
        <w:tab/>
      </w:r>
      <w:r>
        <w:rPr>
          <w:noProof/>
        </w:rPr>
        <w:fldChar w:fldCharType="begin" w:fldLock="1"/>
      </w:r>
      <w:r>
        <w:rPr>
          <w:noProof/>
        </w:rPr>
        <w:instrText xml:space="preserve"> PAGEREF _Toc178079986 \h </w:instrText>
      </w:r>
      <w:r>
        <w:rPr>
          <w:noProof/>
        </w:rPr>
      </w:r>
      <w:r>
        <w:rPr>
          <w:noProof/>
        </w:rPr>
        <w:fldChar w:fldCharType="separate"/>
      </w:r>
      <w:r>
        <w:rPr>
          <w:noProof/>
        </w:rPr>
        <w:t>133</w:t>
      </w:r>
      <w:r>
        <w:rPr>
          <w:noProof/>
        </w:rPr>
        <w:fldChar w:fldCharType="end"/>
      </w:r>
    </w:p>
    <w:p w14:paraId="0057BA7F" w14:textId="200381B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-RSRQ distribution</w:t>
      </w:r>
      <w:r w:rsidRPr="00B26692">
        <w:rPr>
          <w:noProof/>
          <w:lang w:val="en-US" w:eastAsia="zh-CN"/>
        </w:rPr>
        <w:t xml:space="preserve"> in gNB</w:t>
      </w:r>
      <w:r>
        <w:rPr>
          <w:noProof/>
        </w:rPr>
        <w:tab/>
      </w:r>
      <w:r>
        <w:rPr>
          <w:noProof/>
        </w:rPr>
        <w:fldChar w:fldCharType="begin" w:fldLock="1"/>
      </w:r>
      <w:r>
        <w:rPr>
          <w:noProof/>
        </w:rPr>
        <w:instrText xml:space="preserve"> PAGEREF _Toc178079987 \h </w:instrText>
      </w:r>
      <w:r>
        <w:rPr>
          <w:noProof/>
        </w:rPr>
      </w:r>
      <w:r>
        <w:rPr>
          <w:noProof/>
        </w:rPr>
        <w:fldChar w:fldCharType="separate"/>
      </w:r>
      <w:r>
        <w:rPr>
          <w:noProof/>
        </w:rPr>
        <w:t>133</w:t>
      </w:r>
      <w:r>
        <w:rPr>
          <w:noProof/>
        </w:rPr>
        <w:fldChar w:fldCharType="end"/>
      </w:r>
    </w:p>
    <w:p w14:paraId="409A5435" w14:textId="2AF073B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-RSRQ distribution</w:t>
      </w:r>
      <w:r w:rsidRPr="00B26692">
        <w:rPr>
          <w:noProof/>
          <w:lang w:val="en-US" w:eastAsia="zh-CN"/>
        </w:rPr>
        <w:t xml:space="preserve"> per SSB</w:t>
      </w:r>
      <w:r>
        <w:rPr>
          <w:noProof/>
        </w:rPr>
        <w:tab/>
      </w:r>
      <w:r>
        <w:rPr>
          <w:noProof/>
        </w:rPr>
        <w:fldChar w:fldCharType="begin" w:fldLock="1"/>
      </w:r>
      <w:r>
        <w:rPr>
          <w:noProof/>
        </w:rPr>
        <w:instrText xml:space="preserve"> PAGEREF _Toc178079988 \h </w:instrText>
      </w:r>
      <w:r>
        <w:rPr>
          <w:noProof/>
        </w:rPr>
      </w:r>
      <w:r>
        <w:rPr>
          <w:noProof/>
        </w:rPr>
        <w:fldChar w:fldCharType="separate"/>
      </w:r>
      <w:r>
        <w:rPr>
          <w:noProof/>
        </w:rPr>
        <w:t>133</w:t>
      </w:r>
      <w:r>
        <w:rPr>
          <w:noProof/>
        </w:rPr>
        <w:fldChar w:fldCharType="end"/>
      </w:r>
    </w:p>
    <w:p w14:paraId="7B9D4653" w14:textId="48A621D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31</w:t>
      </w:r>
      <w:r>
        <w:rPr>
          <w:noProof/>
        </w:rPr>
        <w:t>.</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-RSRQ distribution</w:t>
      </w:r>
      <w:r w:rsidRPr="00B26692">
        <w:rPr>
          <w:noProof/>
          <w:lang w:val="en-US" w:eastAsia="zh-CN"/>
        </w:rPr>
        <w:t xml:space="preserve"> per SSB of neighbor NR cell</w:t>
      </w:r>
      <w:r>
        <w:rPr>
          <w:noProof/>
        </w:rPr>
        <w:tab/>
      </w:r>
      <w:r>
        <w:rPr>
          <w:noProof/>
        </w:rPr>
        <w:fldChar w:fldCharType="begin" w:fldLock="1"/>
      </w:r>
      <w:r>
        <w:rPr>
          <w:noProof/>
        </w:rPr>
        <w:instrText xml:space="preserve"> PAGEREF _Toc178079989 \h </w:instrText>
      </w:r>
      <w:r>
        <w:rPr>
          <w:noProof/>
        </w:rPr>
      </w:r>
      <w:r>
        <w:rPr>
          <w:noProof/>
        </w:rPr>
        <w:fldChar w:fldCharType="separate"/>
      </w:r>
      <w:r>
        <w:rPr>
          <w:noProof/>
        </w:rPr>
        <w:t>133</w:t>
      </w:r>
      <w:r>
        <w:rPr>
          <w:noProof/>
        </w:rPr>
        <w:fldChar w:fldCharType="end"/>
      </w:r>
    </w:p>
    <w:p w14:paraId="5B9FDAE8" w14:textId="4D8DDA4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B26692">
        <w:rPr>
          <w:noProof/>
          <w:lang w:val="en-US" w:eastAsia="zh-CN"/>
        </w:rPr>
        <w:t>1</w:t>
      </w:r>
      <w:r>
        <w:rPr>
          <w:noProof/>
        </w:rPr>
        <w:t>.</w:t>
      </w:r>
      <w:r w:rsidRPr="00B26692">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SINR measurement</w:t>
      </w:r>
      <w:r>
        <w:rPr>
          <w:noProof/>
        </w:rPr>
        <w:tab/>
      </w:r>
      <w:r>
        <w:rPr>
          <w:noProof/>
        </w:rPr>
        <w:fldChar w:fldCharType="begin" w:fldLock="1"/>
      </w:r>
      <w:r>
        <w:rPr>
          <w:noProof/>
        </w:rPr>
        <w:instrText xml:space="preserve"> PAGEREF _Toc178079990 \h </w:instrText>
      </w:r>
      <w:r>
        <w:rPr>
          <w:noProof/>
        </w:rPr>
      </w:r>
      <w:r>
        <w:rPr>
          <w:noProof/>
        </w:rPr>
        <w:fldChar w:fldCharType="separate"/>
      </w:r>
      <w:r>
        <w:rPr>
          <w:noProof/>
        </w:rPr>
        <w:t>134</w:t>
      </w:r>
      <w:r>
        <w:rPr>
          <w:noProof/>
        </w:rPr>
        <w:fldChar w:fldCharType="end"/>
      </w:r>
    </w:p>
    <w:p w14:paraId="1E9DE0C2" w14:textId="3A80255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-SINR distribution</w:t>
      </w:r>
      <w:r w:rsidRPr="00B26692">
        <w:rPr>
          <w:noProof/>
          <w:lang w:val="en-US" w:eastAsia="zh-CN"/>
        </w:rPr>
        <w:t xml:space="preserve"> in gNB</w:t>
      </w:r>
      <w:r>
        <w:rPr>
          <w:noProof/>
        </w:rPr>
        <w:tab/>
      </w:r>
      <w:r>
        <w:rPr>
          <w:noProof/>
        </w:rPr>
        <w:fldChar w:fldCharType="begin" w:fldLock="1"/>
      </w:r>
      <w:r>
        <w:rPr>
          <w:noProof/>
        </w:rPr>
        <w:instrText xml:space="preserve"> PAGEREF _Toc178079991 \h </w:instrText>
      </w:r>
      <w:r>
        <w:rPr>
          <w:noProof/>
        </w:rPr>
      </w:r>
      <w:r>
        <w:rPr>
          <w:noProof/>
        </w:rPr>
        <w:fldChar w:fldCharType="separate"/>
      </w:r>
      <w:r>
        <w:rPr>
          <w:noProof/>
        </w:rPr>
        <w:t>134</w:t>
      </w:r>
      <w:r>
        <w:rPr>
          <w:noProof/>
        </w:rPr>
        <w:fldChar w:fldCharType="end"/>
      </w:r>
    </w:p>
    <w:p w14:paraId="29C42A3A" w14:textId="47404BC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-SINR distribution</w:t>
      </w:r>
      <w:r w:rsidRPr="00B26692">
        <w:rPr>
          <w:noProof/>
          <w:lang w:val="en-US" w:eastAsia="zh-CN"/>
        </w:rPr>
        <w:t xml:space="preserve"> per SSB</w:t>
      </w:r>
      <w:r>
        <w:rPr>
          <w:noProof/>
        </w:rPr>
        <w:tab/>
      </w:r>
      <w:r>
        <w:rPr>
          <w:noProof/>
        </w:rPr>
        <w:fldChar w:fldCharType="begin" w:fldLock="1"/>
      </w:r>
      <w:r>
        <w:rPr>
          <w:noProof/>
        </w:rPr>
        <w:instrText xml:space="preserve"> PAGEREF _Toc178079992 \h </w:instrText>
      </w:r>
      <w:r>
        <w:rPr>
          <w:noProof/>
        </w:rPr>
      </w:r>
      <w:r>
        <w:rPr>
          <w:noProof/>
        </w:rPr>
        <w:fldChar w:fldCharType="separate"/>
      </w:r>
      <w:r>
        <w:rPr>
          <w:noProof/>
        </w:rPr>
        <w:t>134</w:t>
      </w:r>
      <w:r>
        <w:rPr>
          <w:noProof/>
        </w:rPr>
        <w:fldChar w:fldCharType="end"/>
      </w:r>
    </w:p>
    <w:p w14:paraId="6594ABF0" w14:textId="5D91E3E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B26692">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SS</w:t>
      </w:r>
      <w:r>
        <w:rPr>
          <w:noProof/>
        </w:rPr>
        <w:t>-SINR distribution</w:t>
      </w:r>
      <w:r w:rsidRPr="00B26692">
        <w:rPr>
          <w:noProof/>
          <w:lang w:val="en-US" w:eastAsia="zh-CN"/>
        </w:rPr>
        <w:t xml:space="preserve"> per SSB of neighbor NR cell</w:t>
      </w:r>
      <w:r>
        <w:rPr>
          <w:noProof/>
        </w:rPr>
        <w:tab/>
      </w:r>
      <w:r>
        <w:rPr>
          <w:noProof/>
        </w:rPr>
        <w:fldChar w:fldCharType="begin" w:fldLock="1"/>
      </w:r>
      <w:r>
        <w:rPr>
          <w:noProof/>
        </w:rPr>
        <w:instrText xml:space="preserve"> PAGEREF _Toc178079993 \h </w:instrText>
      </w:r>
      <w:r>
        <w:rPr>
          <w:noProof/>
        </w:rPr>
      </w:r>
      <w:r>
        <w:rPr>
          <w:noProof/>
        </w:rPr>
        <w:fldChar w:fldCharType="separate"/>
      </w:r>
      <w:r>
        <w:rPr>
          <w:noProof/>
        </w:rPr>
        <w:t>135</w:t>
      </w:r>
      <w:r>
        <w:rPr>
          <w:noProof/>
        </w:rPr>
        <w:fldChar w:fldCharType="end"/>
      </w:r>
    </w:p>
    <w:p w14:paraId="13951139" w14:textId="2F49B51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Timing Advance</w:t>
      </w:r>
      <w:r>
        <w:rPr>
          <w:noProof/>
        </w:rPr>
        <w:tab/>
      </w:r>
      <w:r>
        <w:rPr>
          <w:noProof/>
        </w:rPr>
        <w:fldChar w:fldCharType="begin" w:fldLock="1"/>
      </w:r>
      <w:r>
        <w:rPr>
          <w:noProof/>
        </w:rPr>
        <w:instrText xml:space="preserve"> PAGEREF _Toc178079994 \h </w:instrText>
      </w:r>
      <w:r>
        <w:rPr>
          <w:noProof/>
        </w:rPr>
      </w:r>
      <w:r>
        <w:rPr>
          <w:noProof/>
        </w:rPr>
        <w:fldChar w:fldCharType="separate"/>
      </w:r>
      <w:r>
        <w:rPr>
          <w:noProof/>
        </w:rPr>
        <w:t>135</w:t>
      </w:r>
      <w:r>
        <w:rPr>
          <w:noProof/>
        </w:rPr>
        <w:fldChar w:fldCharType="end"/>
      </w:r>
    </w:p>
    <w:p w14:paraId="58C274EC" w14:textId="1DFA24F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Timing Advance distribution for NR Cell</w:t>
      </w:r>
      <w:r>
        <w:rPr>
          <w:noProof/>
        </w:rPr>
        <w:tab/>
      </w:r>
      <w:r>
        <w:rPr>
          <w:noProof/>
        </w:rPr>
        <w:fldChar w:fldCharType="begin" w:fldLock="1"/>
      </w:r>
      <w:r>
        <w:rPr>
          <w:noProof/>
        </w:rPr>
        <w:instrText xml:space="preserve"> PAGEREF _Toc178079995 \h </w:instrText>
      </w:r>
      <w:r>
        <w:rPr>
          <w:noProof/>
        </w:rPr>
      </w:r>
      <w:r>
        <w:rPr>
          <w:noProof/>
        </w:rPr>
        <w:fldChar w:fldCharType="separate"/>
      </w:r>
      <w:r>
        <w:rPr>
          <w:noProof/>
        </w:rPr>
        <w:t>135</w:t>
      </w:r>
      <w:r>
        <w:rPr>
          <w:noProof/>
        </w:rPr>
        <w:fldChar w:fldCharType="end"/>
      </w:r>
    </w:p>
    <w:p w14:paraId="370C6AEF" w14:textId="584DB5F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B26692">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_Toc178079996 \h </w:instrText>
      </w:r>
      <w:r>
        <w:rPr>
          <w:noProof/>
        </w:rPr>
      </w:r>
      <w:r>
        <w:rPr>
          <w:noProof/>
        </w:rPr>
        <w:fldChar w:fldCharType="separate"/>
      </w:r>
      <w:r>
        <w:rPr>
          <w:noProof/>
        </w:rPr>
        <w:t>136</w:t>
      </w:r>
      <w:r>
        <w:rPr>
          <w:noProof/>
        </w:rPr>
        <w:fldChar w:fldCharType="end"/>
      </w:r>
    </w:p>
    <w:p w14:paraId="726F2D8F" w14:textId="294393A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_Toc178079997 \h </w:instrText>
      </w:r>
      <w:r>
        <w:rPr>
          <w:noProof/>
        </w:rPr>
      </w:r>
      <w:r>
        <w:rPr>
          <w:noProof/>
        </w:rPr>
        <w:fldChar w:fldCharType="separate"/>
      </w:r>
      <w:r>
        <w:rPr>
          <w:noProof/>
        </w:rPr>
        <w:t>137</w:t>
      </w:r>
      <w:r>
        <w:rPr>
          <w:noProof/>
        </w:rPr>
        <w:fldChar w:fldCharType="end"/>
      </w:r>
    </w:p>
    <w:p w14:paraId="2E33C5E1" w14:textId="7E56B47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_Toc178079998 \h </w:instrText>
      </w:r>
      <w:r>
        <w:rPr>
          <w:noProof/>
        </w:rPr>
      </w:r>
      <w:r>
        <w:rPr>
          <w:noProof/>
        </w:rPr>
        <w:fldChar w:fldCharType="separate"/>
      </w:r>
      <w:r>
        <w:rPr>
          <w:noProof/>
        </w:rPr>
        <w:t>137</w:t>
      </w:r>
      <w:r>
        <w:rPr>
          <w:noProof/>
        </w:rPr>
        <w:fldChar w:fldCharType="end"/>
      </w:r>
    </w:p>
    <w:p w14:paraId="133B1731" w14:textId="623B755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_Toc178079999 \h </w:instrText>
      </w:r>
      <w:r>
        <w:rPr>
          <w:noProof/>
        </w:rPr>
      </w:r>
      <w:r>
        <w:rPr>
          <w:noProof/>
        </w:rPr>
        <w:fldChar w:fldCharType="separate"/>
      </w:r>
      <w:r>
        <w:rPr>
          <w:noProof/>
        </w:rPr>
        <w:t>138</w:t>
      </w:r>
      <w:r>
        <w:rPr>
          <w:noProof/>
        </w:rPr>
        <w:fldChar w:fldCharType="end"/>
      </w:r>
    </w:p>
    <w:p w14:paraId="5CF56D18" w14:textId="111568E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_Toc178080000 \h </w:instrText>
      </w:r>
      <w:r>
        <w:rPr>
          <w:noProof/>
        </w:rPr>
      </w:r>
      <w:r>
        <w:rPr>
          <w:noProof/>
        </w:rPr>
        <w:fldChar w:fldCharType="separate"/>
      </w:r>
      <w:r>
        <w:rPr>
          <w:noProof/>
        </w:rPr>
        <w:t>138</w:t>
      </w:r>
      <w:r>
        <w:rPr>
          <w:noProof/>
        </w:rPr>
        <w:fldChar w:fldCharType="end"/>
      </w:r>
    </w:p>
    <w:p w14:paraId="4E6717B2" w14:textId="2173A29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_Toc178080001 \h </w:instrText>
      </w:r>
      <w:r>
        <w:rPr>
          <w:noProof/>
        </w:rPr>
      </w:r>
      <w:r>
        <w:rPr>
          <w:noProof/>
        </w:rPr>
        <w:fldChar w:fldCharType="separate"/>
      </w:r>
      <w:r>
        <w:rPr>
          <w:noProof/>
        </w:rPr>
        <w:t>139</w:t>
      </w:r>
      <w:r>
        <w:rPr>
          <w:noProof/>
        </w:rPr>
        <w:fldChar w:fldCharType="end"/>
      </w:r>
    </w:p>
    <w:p w14:paraId="6404E9AB" w14:textId="0DAF77C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_Toc178080002 \h </w:instrText>
      </w:r>
      <w:r>
        <w:rPr>
          <w:noProof/>
        </w:rPr>
      </w:r>
      <w:r>
        <w:rPr>
          <w:noProof/>
        </w:rPr>
        <w:fldChar w:fldCharType="separate"/>
      </w:r>
      <w:r>
        <w:rPr>
          <w:noProof/>
        </w:rPr>
        <w:t>139</w:t>
      </w:r>
      <w:r>
        <w:rPr>
          <w:noProof/>
        </w:rPr>
        <w:fldChar w:fldCharType="end"/>
      </w:r>
    </w:p>
    <w:p w14:paraId="2B853571" w14:textId="1CF3C0B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_Toc178080003 \h </w:instrText>
      </w:r>
      <w:r>
        <w:rPr>
          <w:noProof/>
        </w:rPr>
      </w:r>
      <w:r>
        <w:rPr>
          <w:noProof/>
        </w:rPr>
        <w:fldChar w:fldCharType="separate"/>
      </w:r>
      <w:r>
        <w:rPr>
          <w:noProof/>
        </w:rPr>
        <w:t>139</w:t>
      </w:r>
      <w:r>
        <w:rPr>
          <w:noProof/>
        </w:rPr>
        <w:fldChar w:fldCharType="end"/>
      </w:r>
    </w:p>
    <w:p w14:paraId="305FEE3E" w14:textId="3190094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_Toc178080004 \h </w:instrText>
      </w:r>
      <w:r>
        <w:rPr>
          <w:noProof/>
        </w:rPr>
      </w:r>
      <w:r>
        <w:rPr>
          <w:noProof/>
        </w:rPr>
        <w:fldChar w:fldCharType="separate"/>
      </w:r>
      <w:r>
        <w:rPr>
          <w:noProof/>
        </w:rPr>
        <w:t>140</w:t>
      </w:r>
      <w:r>
        <w:rPr>
          <w:noProof/>
        </w:rPr>
        <w:fldChar w:fldCharType="end"/>
      </w:r>
    </w:p>
    <w:p w14:paraId="6B439138" w14:textId="4AB5DFB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_Toc178080005 \h </w:instrText>
      </w:r>
      <w:r>
        <w:rPr>
          <w:noProof/>
        </w:rPr>
      </w:r>
      <w:r>
        <w:rPr>
          <w:noProof/>
        </w:rPr>
        <w:fldChar w:fldCharType="separate"/>
      </w:r>
      <w:r>
        <w:rPr>
          <w:noProof/>
        </w:rPr>
        <w:t>140</w:t>
      </w:r>
      <w:r>
        <w:rPr>
          <w:noProof/>
        </w:rPr>
        <w:fldChar w:fldCharType="end"/>
      </w:r>
    </w:p>
    <w:p w14:paraId="1A27033D" w14:textId="5AC818F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_Toc178080006 \h </w:instrText>
      </w:r>
      <w:r>
        <w:rPr>
          <w:noProof/>
        </w:rPr>
      </w:r>
      <w:r>
        <w:rPr>
          <w:noProof/>
        </w:rPr>
        <w:fldChar w:fldCharType="separate"/>
      </w:r>
      <w:r>
        <w:rPr>
          <w:noProof/>
        </w:rPr>
        <w:t>141</w:t>
      </w:r>
      <w:r>
        <w:rPr>
          <w:noProof/>
        </w:rPr>
        <w:fldChar w:fldCharType="end"/>
      </w:r>
    </w:p>
    <w:p w14:paraId="65B3F23B" w14:textId="1162D4C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1.44</w:t>
      </w:r>
      <w:r>
        <w:rPr>
          <w:rFonts w:asciiTheme="minorHAnsi" w:eastAsiaTheme="minorEastAsia" w:hAnsiTheme="minorHAnsi" w:cstheme="minorBidi"/>
          <w:noProof/>
          <w:kern w:val="2"/>
          <w:sz w:val="22"/>
          <w:szCs w:val="22"/>
          <w:lang w:eastAsia="en-GB"/>
          <w14:ligatures w14:val="standardContextual"/>
        </w:rPr>
        <w:tab/>
      </w:r>
      <w:r>
        <w:rPr>
          <w:noProof/>
        </w:rPr>
        <w:t>GTP capacity</w:t>
      </w:r>
      <w:r>
        <w:rPr>
          <w:noProof/>
        </w:rPr>
        <w:tab/>
      </w:r>
      <w:r>
        <w:rPr>
          <w:noProof/>
        </w:rPr>
        <w:fldChar w:fldCharType="begin" w:fldLock="1"/>
      </w:r>
      <w:r>
        <w:rPr>
          <w:noProof/>
        </w:rPr>
        <w:instrText xml:space="preserve"> PAGEREF _Toc178080007 \h </w:instrText>
      </w:r>
      <w:r>
        <w:rPr>
          <w:noProof/>
        </w:rPr>
      </w:r>
      <w:r>
        <w:rPr>
          <w:noProof/>
        </w:rPr>
        <w:fldChar w:fldCharType="separate"/>
      </w:r>
      <w:r>
        <w:rPr>
          <w:noProof/>
        </w:rPr>
        <w:t>141</w:t>
      </w:r>
      <w:r>
        <w:rPr>
          <w:noProof/>
        </w:rPr>
        <w:fldChar w:fldCharType="end"/>
      </w:r>
    </w:p>
    <w:p w14:paraId="4360AEAE" w14:textId="72FAB40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1.44</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DL GTP capacity between UPF and NG-RAN</w:t>
      </w:r>
      <w:r>
        <w:rPr>
          <w:noProof/>
        </w:rPr>
        <w:tab/>
      </w:r>
      <w:r>
        <w:rPr>
          <w:noProof/>
        </w:rPr>
        <w:fldChar w:fldCharType="begin" w:fldLock="1"/>
      </w:r>
      <w:r>
        <w:rPr>
          <w:noProof/>
        </w:rPr>
        <w:instrText xml:space="preserve"> PAGEREF _Toc178080008 \h </w:instrText>
      </w:r>
      <w:r>
        <w:rPr>
          <w:noProof/>
        </w:rPr>
      </w:r>
      <w:r>
        <w:rPr>
          <w:noProof/>
        </w:rPr>
        <w:fldChar w:fldCharType="separate"/>
      </w:r>
      <w:r>
        <w:rPr>
          <w:noProof/>
        </w:rPr>
        <w:t>141</w:t>
      </w:r>
      <w:r>
        <w:rPr>
          <w:noProof/>
        </w:rPr>
        <w:fldChar w:fldCharType="end"/>
      </w:r>
    </w:p>
    <w:p w14:paraId="6F1A1C9B" w14:textId="1D74956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valid only for non-split gNB deployment scenario</w:t>
      </w:r>
      <w:r>
        <w:rPr>
          <w:noProof/>
        </w:rPr>
        <w:tab/>
      </w:r>
      <w:r>
        <w:rPr>
          <w:noProof/>
        </w:rPr>
        <w:fldChar w:fldCharType="begin" w:fldLock="1"/>
      </w:r>
      <w:r>
        <w:rPr>
          <w:noProof/>
        </w:rPr>
        <w:instrText xml:space="preserve"> PAGEREF _Toc178080009 \h </w:instrText>
      </w:r>
      <w:r>
        <w:rPr>
          <w:noProof/>
        </w:rPr>
      </w:r>
      <w:r>
        <w:rPr>
          <w:noProof/>
        </w:rPr>
        <w:fldChar w:fldCharType="separate"/>
      </w:r>
      <w:r>
        <w:rPr>
          <w:noProof/>
        </w:rPr>
        <w:t>141</w:t>
      </w:r>
      <w:r>
        <w:rPr>
          <w:noProof/>
        </w:rPr>
        <w:fldChar w:fldCharType="end"/>
      </w:r>
    </w:p>
    <w:p w14:paraId="57C84684" w14:textId="301AED3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_Toc178080010 \h </w:instrText>
      </w:r>
      <w:r>
        <w:rPr>
          <w:noProof/>
        </w:rPr>
      </w:r>
      <w:r>
        <w:rPr>
          <w:noProof/>
        </w:rPr>
        <w:fldChar w:fldCharType="separate"/>
      </w:r>
      <w:r>
        <w:rPr>
          <w:noProof/>
        </w:rPr>
        <w:t>141</w:t>
      </w:r>
      <w:r>
        <w:rPr>
          <w:noProof/>
        </w:rPr>
        <w:fldChar w:fldCharType="end"/>
      </w:r>
    </w:p>
    <w:p w14:paraId="3946187C" w14:textId="505201D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_Toc178080011 \h </w:instrText>
      </w:r>
      <w:r>
        <w:rPr>
          <w:noProof/>
        </w:rPr>
      </w:r>
      <w:r>
        <w:rPr>
          <w:noProof/>
        </w:rPr>
        <w:fldChar w:fldCharType="separate"/>
      </w:r>
      <w:r>
        <w:rPr>
          <w:noProof/>
        </w:rPr>
        <w:t>141</w:t>
      </w:r>
      <w:r>
        <w:rPr>
          <w:noProof/>
        </w:rPr>
        <w:fldChar w:fldCharType="end"/>
      </w:r>
    </w:p>
    <w:p w14:paraId="5126216A" w14:textId="77D8DC3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_Toc178080012 \h </w:instrText>
      </w:r>
      <w:r>
        <w:rPr>
          <w:noProof/>
        </w:rPr>
      </w:r>
      <w:r>
        <w:rPr>
          <w:noProof/>
        </w:rPr>
        <w:fldChar w:fldCharType="separate"/>
      </w:r>
      <w:r>
        <w:rPr>
          <w:noProof/>
        </w:rPr>
        <w:t>143</w:t>
      </w:r>
      <w:r>
        <w:rPr>
          <w:noProof/>
        </w:rPr>
        <w:fldChar w:fldCharType="end"/>
      </w:r>
    </w:p>
    <w:p w14:paraId="3EDCCD94" w14:textId="40DB403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_Toc178080013 \h </w:instrText>
      </w:r>
      <w:r>
        <w:rPr>
          <w:noProof/>
        </w:rPr>
      </w:r>
      <w:r>
        <w:rPr>
          <w:noProof/>
        </w:rPr>
        <w:fldChar w:fldCharType="separate"/>
      </w:r>
      <w:r>
        <w:rPr>
          <w:noProof/>
        </w:rPr>
        <w:t>145</w:t>
      </w:r>
      <w:r>
        <w:rPr>
          <w:noProof/>
        </w:rPr>
        <w:fldChar w:fldCharType="end"/>
      </w:r>
    </w:p>
    <w:p w14:paraId="37C77A16" w14:textId="18D4B9C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_Toc178080014 \h </w:instrText>
      </w:r>
      <w:r>
        <w:rPr>
          <w:noProof/>
        </w:rPr>
      </w:r>
      <w:r>
        <w:rPr>
          <w:noProof/>
        </w:rPr>
        <w:fldChar w:fldCharType="separate"/>
      </w:r>
      <w:r>
        <w:rPr>
          <w:noProof/>
        </w:rPr>
        <w:t>145</w:t>
      </w:r>
      <w:r>
        <w:rPr>
          <w:noProof/>
        </w:rPr>
        <w:fldChar w:fldCharType="end"/>
      </w:r>
    </w:p>
    <w:p w14:paraId="7AA3773B" w14:textId="3AA1514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_Toc178080015 \h </w:instrText>
      </w:r>
      <w:r>
        <w:rPr>
          <w:noProof/>
        </w:rPr>
      </w:r>
      <w:r>
        <w:rPr>
          <w:noProof/>
        </w:rPr>
        <w:fldChar w:fldCharType="separate"/>
      </w:r>
      <w:r>
        <w:rPr>
          <w:noProof/>
        </w:rPr>
        <w:t>145</w:t>
      </w:r>
      <w:r>
        <w:rPr>
          <w:noProof/>
        </w:rPr>
        <w:fldChar w:fldCharType="end"/>
      </w:r>
    </w:p>
    <w:p w14:paraId="6C21F915" w14:textId="6D30FBE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_Toc178080016 \h </w:instrText>
      </w:r>
      <w:r>
        <w:rPr>
          <w:noProof/>
        </w:rPr>
      </w:r>
      <w:r>
        <w:rPr>
          <w:noProof/>
        </w:rPr>
        <w:fldChar w:fldCharType="separate"/>
      </w:r>
      <w:r>
        <w:rPr>
          <w:noProof/>
        </w:rPr>
        <w:t>145</w:t>
      </w:r>
      <w:r>
        <w:rPr>
          <w:noProof/>
        </w:rPr>
        <w:fldChar w:fldCharType="end"/>
      </w:r>
    </w:p>
    <w:p w14:paraId="6E5D9522" w14:textId="41F153A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valid for split gNB deployment scenario</w:t>
      </w:r>
      <w:r>
        <w:rPr>
          <w:noProof/>
        </w:rPr>
        <w:tab/>
      </w:r>
      <w:r>
        <w:rPr>
          <w:noProof/>
        </w:rPr>
        <w:fldChar w:fldCharType="begin" w:fldLock="1"/>
      </w:r>
      <w:r>
        <w:rPr>
          <w:noProof/>
        </w:rPr>
        <w:instrText xml:space="preserve"> PAGEREF _Toc178080017 \h </w:instrText>
      </w:r>
      <w:r>
        <w:rPr>
          <w:noProof/>
        </w:rPr>
      </w:r>
      <w:r>
        <w:rPr>
          <w:noProof/>
        </w:rPr>
        <w:fldChar w:fldCharType="separate"/>
      </w:r>
      <w:r>
        <w:rPr>
          <w:noProof/>
        </w:rPr>
        <w:t>146</w:t>
      </w:r>
      <w:r>
        <w:rPr>
          <w:noProof/>
        </w:rPr>
        <w:fldChar w:fldCharType="end"/>
      </w:r>
    </w:p>
    <w:p w14:paraId="172F38F5" w14:textId="2D330A8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B26692">
        <w:rPr>
          <w:noProof/>
          <w:color w:val="000000"/>
        </w:rPr>
        <w:t xml:space="preserve"> Loss Rate</w:t>
      </w:r>
      <w:r>
        <w:rPr>
          <w:noProof/>
        </w:rPr>
        <w:tab/>
      </w:r>
      <w:r>
        <w:rPr>
          <w:noProof/>
        </w:rPr>
        <w:fldChar w:fldCharType="begin" w:fldLock="1"/>
      </w:r>
      <w:r>
        <w:rPr>
          <w:noProof/>
        </w:rPr>
        <w:instrText xml:space="preserve"> PAGEREF _Toc178080018 \h </w:instrText>
      </w:r>
      <w:r>
        <w:rPr>
          <w:noProof/>
        </w:rPr>
      </w:r>
      <w:r>
        <w:rPr>
          <w:noProof/>
        </w:rPr>
        <w:fldChar w:fldCharType="separate"/>
      </w:r>
      <w:r>
        <w:rPr>
          <w:noProof/>
        </w:rPr>
        <w:t>146</w:t>
      </w:r>
      <w:r>
        <w:rPr>
          <w:noProof/>
        </w:rPr>
        <w:fldChar w:fldCharType="end"/>
      </w:r>
    </w:p>
    <w:p w14:paraId="09A8CF5F" w14:textId="44C4925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_Toc178080019 \h </w:instrText>
      </w:r>
      <w:r>
        <w:rPr>
          <w:noProof/>
        </w:rPr>
      </w:r>
      <w:r>
        <w:rPr>
          <w:noProof/>
        </w:rPr>
        <w:fldChar w:fldCharType="separate"/>
      </w:r>
      <w:r>
        <w:rPr>
          <w:noProof/>
        </w:rPr>
        <w:t>146</w:t>
      </w:r>
      <w:r>
        <w:rPr>
          <w:noProof/>
        </w:rPr>
        <w:fldChar w:fldCharType="end"/>
      </w:r>
    </w:p>
    <w:p w14:paraId="2C28241D" w14:textId="51F4789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UL </w:t>
      </w:r>
      <w:r>
        <w:rPr>
          <w:noProof/>
          <w:lang w:eastAsia="zh-CN"/>
        </w:rPr>
        <w:t>F1</w:t>
      </w:r>
      <w:r w:rsidRPr="00B26692">
        <w:rPr>
          <w:noProof/>
          <w:color w:val="000000"/>
        </w:rPr>
        <w:t>-U Packet Loss Rate</w:t>
      </w:r>
      <w:r>
        <w:rPr>
          <w:noProof/>
        </w:rPr>
        <w:tab/>
      </w:r>
      <w:r>
        <w:rPr>
          <w:noProof/>
        </w:rPr>
        <w:fldChar w:fldCharType="begin" w:fldLock="1"/>
      </w:r>
      <w:r>
        <w:rPr>
          <w:noProof/>
        </w:rPr>
        <w:instrText xml:space="preserve"> PAGEREF _Toc178080020 \h </w:instrText>
      </w:r>
      <w:r>
        <w:rPr>
          <w:noProof/>
        </w:rPr>
      </w:r>
      <w:r>
        <w:rPr>
          <w:noProof/>
        </w:rPr>
        <w:fldChar w:fldCharType="separate"/>
      </w:r>
      <w:r>
        <w:rPr>
          <w:noProof/>
        </w:rPr>
        <w:t>147</w:t>
      </w:r>
      <w:r>
        <w:rPr>
          <w:noProof/>
        </w:rPr>
        <w:fldChar w:fldCharType="end"/>
      </w:r>
    </w:p>
    <w:p w14:paraId="1AFE33A5" w14:textId="127C292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_Toc178080021 \h </w:instrText>
      </w:r>
      <w:r>
        <w:rPr>
          <w:noProof/>
        </w:rPr>
      </w:r>
      <w:r>
        <w:rPr>
          <w:noProof/>
        </w:rPr>
        <w:fldChar w:fldCharType="separate"/>
      </w:r>
      <w:r>
        <w:rPr>
          <w:noProof/>
        </w:rPr>
        <w:t>147</w:t>
      </w:r>
      <w:r>
        <w:rPr>
          <w:noProof/>
        </w:rPr>
        <w:fldChar w:fldCharType="end"/>
      </w:r>
    </w:p>
    <w:p w14:paraId="251002E1" w14:textId="11E9E89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B26692">
        <w:rPr>
          <w:noProof/>
          <w:color w:val="000000"/>
        </w:rPr>
        <w:t xml:space="preserve"> Drop Rate</w:t>
      </w:r>
      <w:r>
        <w:rPr>
          <w:noProof/>
        </w:rPr>
        <w:tab/>
      </w:r>
      <w:r>
        <w:rPr>
          <w:noProof/>
        </w:rPr>
        <w:fldChar w:fldCharType="begin" w:fldLock="1"/>
      </w:r>
      <w:r>
        <w:rPr>
          <w:noProof/>
        </w:rPr>
        <w:instrText xml:space="preserve"> PAGEREF _Toc178080022 \h </w:instrText>
      </w:r>
      <w:r>
        <w:rPr>
          <w:noProof/>
        </w:rPr>
      </w:r>
      <w:r>
        <w:rPr>
          <w:noProof/>
        </w:rPr>
        <w:fldChar w:fldCharType="separate"/>
      </w:r>
      <w:r>
        <w:rPr>
          <w:noProof/>
        </w:rPr>
        <w:t>148</w:t>
      </w:r>
      <w:r>
        <w:rPr>
          <w:noProof/>
        </w:rPr>
        <w:fldChar w:fldCharType="end"/>
      </w:r>
    </w:p>
    <w:p w14:paraId="724B4595" w14:textId="35B4C62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_Toc178080023 \h </w:instrText>
      </w:r>
      <w:r>
        <w:rPr>
          <w:noProof/>
        </w:rPr>
      </w:r>
      <w:r>
        <w:rPr>
          <w:noProof/>
        </w:rPr>
        <w:fldChar w:fldCharType="separate"/>
      </w:r>
      <w:r>
        <w:rPr>
          <w:noProof/>
        </w:rPr>
        <w:t>148</w:t>
      </w:r>
      <w:r>
        <w:rPr>
          <w:noProof/>
        </w:rPr>
        <w:fldChar w:fldCharType="end"/>
      </w:r>
    </w:p>
    <w:p w14:paraId="4CB948C8" w14:textId="20B1DAA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sv-SE"/>
        </w:rPr>
        <w:t xml:space="preserve">DL RLC SDU </w:t>
      </w:r>
      <w:r w:rsidRPr="00B26692">
        <w:rPr>
          <w:noProof/>
          <w:lang w:val="sv-SE" w:eastAsia="zh-CN"/>
        </w:rPr>
        <w:t>Packet</w:t>
      </w:r>
      <w:r w:rsidRPr="00B26692">
        <w:rPr>
          <w:noProof/>
          <w:color w:val="000000"/>
          <w:lang w:val="sv-SE"/>
        </w:rPr>
        <w:t xml:space="preserve"> Drop Rate </w:t>
      </w:r>
      <w:r w:rsidRPr="00B26692">
        <w:rPr>
          <w:noProof/>
          <w:color w:val="000000"/>
        </w:rPr>
        <w:t>in gNB-DU</w:t>
      </w:r>
      <w:r>
        <w:rPr>
          <w:noProof/>
        </w:rPr>
        <w:tab/>
      </w:r>
      <w:r>
        <w:rPr>
          <w:noProof/>
        </w:rPr>
        <w:fldChar w:fldCharType="begin" w:fldLock="1"/>
      </w:r>
      <w:r>
        <w:rPr>
          <w:noProof/>
        </w:rPr>
        <w:instrText xml:space="preserve"> PAGEREF _Toc178080024 \h </w:instrText>
      </w:r>
      <w:r>
        <w:rPr>
          <w:noProof/>
        </w:rPr>
      </w:r>
      <w:r>
        <w:rPr>
          <w:noProof/>
        </w:rPr>
        <w:fldChar w:fldCharType="separate"/>
      </w:r>
      <w:r>
        <w:rPr>
          <w:noProof/>
        </w:rPr>
        <w:t>148</w:t>
      </w:r>
      <w:r>
        <w:rPr>
          <w:noProof/>
        </w:rPr>
        <w:fldChar w:fldCharType="end"/>
      </w:r>
    </w:p>
    <w:p w14:paraId="7B2A10F8" w14:textId="5DF9F46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_Toc178080025 \h </w:instrText>
      </w:r>
      <w:r>
        <w:rPr>
          <w:noProof/>
        </w:rPr>
      </w:r>
      <w:r>
        <w:rPr>
          <w:noProof/>
        </w:rPr>
        <w:fldChar w:fldCharType="separate"/>
      </w:r>
      <w:r>
        <w:rPr>
          <w:noProof/>
        </w:rPr>
        <w:t>149</w:t>
      </w:r>
      <w:r>
        <w:rPr>
          <w:noProof/>
        </w:rPr>
        <w:fldChar w:fldCharType="end"/>
      </w:r>
    </w:p>
    <w:p w14:paraId="17DA0503" w14:textId="7A6C660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_Toc178080026 \h </w:instrText>
      </w:r>
      <w:r>
        <w:rPr>
          <w:noProof/>
        </w:rPr>
      </w:r>
      <w:r>
        <w:rPr>
          <w:noProof/>
        </w:rPr>
        <w:fldChar w:fldCharType="separate"/>
      </w:r>
      <w:r>
        <w:rPr>
          <w:noProof/>
        </w:rPr>
        <w:t>149</w:t>
      </w:r>
      <w:r>
        <w:rPr>
          <w:noProof/>
        </w:rPr>
        <w:fldChar w:fldCharType="end"/>
      </w:r>
    </w:p>
    <w:p w14:paraId="21FF14F1" w14:textId="0941BC7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_Toc178080027 \h </w:instrText>
      </w:r>
      <w:r>
        <w:rPr>
          <w:noProof/>
        </w:rPr>
      </w:r>
      <w:r>
        <w:rPr>
          <w:noProof/>
        </w:rPr>
        <w:fldChar w:fldCharType="separate"/>
      </w:r>
      <w:r>
        <w:rPr>
          <w:noProof/>
        </w:rPr>
        <w:t>149</w:t>
      </w:r>
      <w:r>
        <w:rPr>
          <w:noProof/>
        </w:rPr>
        <w:fldChar w:fldCharType="end"/>
      </w:r>
    </w:p>
    <w:p w14:paraId="51D314A7" w14:textId="51E1927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B26692">
        <w:rPr>
          <w:noProof/>
          <w:color w:val="000000"/>
        </w:rPr>
        <w:t xml:space="preserve"> delay DL in gNB-DU</w:t>
      </w:r>
      <w:r>
        <w:rPr>
          <w:noProof/>
        </w:rPr>
        <w:tab/>
      </w:r>
      <w:r>
        <w:rPr>
          <w:noProof/>
        </w:rPr>
        <w:fldChar w:fldCharType="begin" w:fldLock="1"/>
      </w:r>
      <w:r>
        <w:rPr>
          <w:noProof/>
        </w:rPr>
        <w:instrText xml:space="preserve"> PAGEREF _Toc178080028 \h </w:instrText>
      </w:r>
      <w:r>
        <w:rPr>
          <w:noProof/>
        </w:rPr>
      </w:r>
      <w:r>
        <w:rPr>
          <w:noProof/>
        </w:rPr>
        <w:fldChar w:fldCharType="separate"/>
      </w:r>
      <w:r>
        <w:rPr>
          <w:noProof/>
        </w:rPr>
        <w:t>150</w:t>
      </w:r>
      <w:r>
        <w:rPr>
          <w:noProof/>
        </w:rPr>
        <w:fldChar w:fldCharType="end"/>
      </w:r>
    </w:p>
    <w:p w14:paraId="29CC1FDD" w14:textId="52A58F8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_Toc178080029 \h </w:instrText>
      </w:r>
      <w:r>
        <w:rPr>
          <w:noProof/>
        </w:rPr>
      </w:r>
      <w:r>
        <w:rPr>
          <w:noProof/>
        </w:rPr>
        <w:fldChar w:fldCharType="separate"/>
      </w:r>
      <w:r>
        <w:rPr>
          <w:noProof/>
        </w:rPr>
        <w:t>151</w:t>
      </w:r>
      <w:r>
        <w:rPr>
          <w:noProof/>
        </w:rPr>
        <w:fldChar w:fldCharType="end"/>
      </w:r>
    </w:p>
    <w:p w14:paraId="16EF28EB" w14:textId="66FDE29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Distribution of </w:t>
      </w:r>
      <w:r>
        <w:rPr>
          <w:noProof/>
        </w:rPr>
        <w:t>delay DL on F1-U</w:t>
      </w:r>
      <w:r>
        <w:rPr>
          <w:noProof/>
        </w:rPr>
        <w:tab/>
      </w:r>
      <w:r>
        <w:rPr>
          <w:noProof/>
        </w:rPr>
        <w:fldChar w:fldCharType="begin" w:fldLock="1"/>
      </w:r>
      <w:r>
        <w:rPr>
          <w:noProof/>
        </w:rPr>
        <w:instrText xml:space="preserve"> PAGEREF _Toc178080030 \h </w:instrText>
      </w:r>
      <w:r>
        <w:rPr>
          <w:noProof/>
        </w:rPr>
      </w:r>
      <w:r>
        <w:rPr>
          <w:noProof/>
        </w:rPr>
        <w:fldChar w:fldCharType="separate"/>
      </w:r>
      <w:r>
        <w:rPr>
          <w:noProof/>
        </w:rPr>
        <w:t>151</w:t>
      </w:r>
      <w:r>
        <w:rPr>
          <w:noProof/>
        </w:rPr>
        <w:fldChar w:fldCharType="end"/>
      </w:r>
    </w:p>
    <w:p w14:paraId="70018BB8" w14:textId="688509D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Distribution of delay DL in gNB-DU</w:t>
      </w:r>
      <w:r>
        <w:rPr>
          <w:noProof/>
        </w:rPr>
        <w:tab/>
      </w:r>
      <w:r>
        <w:rPr>
          <w:noProof/>
        </w:rPr>
        <w:fldChar w:fldCharType="begin" w:fldLock="1"/>
      </w:r>
      <w:r>
        <w:rPr>
          <w:noProof/>
        </w:rPr>
        <w:instrText xml:space="preserve"> PAGEREF _Toc178080031 \h </w:instrText>
      </w:r>
      <w:r>
        <w:rPr>
          <w:noProof/>
        </w:rPr>
      </w:r>
      <w:r>
        <w:rPr>
          <w:noProof/>
        </w:rPr>
        <w:fldChar w:fldCharType="separate"/>
      </w:r>
      <w:r>
        <w:rPr>
          <w:noProof/>
        </w:rPr>
        <w:t>152</w:t>
      </w:r>
      <w:r>
        <w:rPr>
          <w:noProof/>
        </w:rPr>
        <w:fldChar w:fldCharType="end"/>
      </w:r>
    </w:p>
    <w:p w14:paraId="065A1592" w14:textId="3E42957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IP </w:t>
      </w:r>
      <w:r>
        <w:rPr>
          <w:noProof/>
        </w:rPr>
        <w:t>Latency</w:t>
      </w:r>
      <w:r w:rsidRPr="00B26692">
        <w:rPr>
          <w:noProof/>
          <w:color w:val="000000"/>
        </w:rPr>
        <w:t xml:space="preserve"> measurements</w:t>
      </w:r>
      <w:r>
        <w:rPr>
          <w:noProof/>
        </w:rPr>
        <w:tab/>
      </w:r>
      <w:r>
        <w:rPr>
          <w:noProof/>
        </w:rPr>
        <w:fldChar w:fldCharType="begin" w:fldLock="1"/>
      </w:r>
      <w:r>
        <w:rPr>
          <w:noProof/>
        </w:rPr>
        <w:instrText xml:space="preserve"> PAGEREF _Toc178080032 \h </w:instrText>
      </w:r>
      <w:r>
        <w:rPr>
          <w:noProof/>
        </w:rPr>
      </w:r>
      <w:r>
        <w:rPr>
          <w:noProof/>
        </w:rPr>
        <w:fldChar w:fldCharType="separate"/>
      </w:r>
      <w:r>
        <w:rPr>
          <w:noProof/>
        </w:rPr>
        <w:t>152</w:t>
      </w:r>
      <w:r>
        <w:rPr>
          <w:noProof/>
        </w:rPr>
        <w:fldChar w:fldCharType="end"/>
      </w:r>
    </w:p>
    <w:p w14:paraId="48FA421A" w14:textId="69E5D4F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B26692">
        <w:rPr>
          <w:noProof/>
          <w:color w:val="000000"/>
        </w:rPr>
        <w:t xml:space="preserve"> information</w:t>
      </w:r>
      <w:r>
        <w:rPr>
          <w:noProof/>
        </w:rPr>
        <w:tab/>
      </w:r>
      <w:r>
        <w:rPr>
          <w:noProof/>
        </w:rPr>
        <w:fldChar w:fldCharType="begin" w:fldLock="1"/>
      </w:r>
      <w:r>
        <w:rPr>
          <w:noProof/>
        </w:rPr>
        <w:instrText xml:space="preserve"> PAGEREF _Toc178080033 \h </w:instrText>
      </w:r>
      <w:r>
        <w:rPr>
          <w:noProof/>
        </w:rPr>
      </w:r>
      <w:r>
        <w:rPr>
          <w:noProof/>
        </w:rPr>
        <w:fldChar w:fldCharType="separate"/>
      </w:r>
      <w:r>
        <w:rPr>
          <w:noProof/>
        </w:rPr>
        <w:t>152</w:t>
      </w:r>
      <w:r>
        <w:rPr>
          <w:noProof/>
        </w:rPr>
        <w:fldChar w:fldCharType="end"/>
      </w:r>
    </w:p>
    <w:p w14:paraId="43C6C4E6" w14:textId="65ECCC9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Average IP Latency DL in gNB-DU</w:t>
      </w:r>
      <w:r>
        <w:rPr>
          <w:noProof/>
        </w:rPr>
        <w:tab/>
      </w:r>
      <w:r>
        <w:rPr>
          <w:noProof/>
        </w:rPr>
        <w:fldChar w:fldCharType="begin" w:fldLock="1"/>
      </w:r>
      <w:r>
        <w:rPr>
          <w:noProof/>
        </w:rPr>
        <w:instrText xml:space="preserve"> PAGEREF _Toc178080034 \h </w:instrText>
      </w:r>
      <w:r>
        <w:rPr>
          <w:noProof/>
        </w:rPr>
      </w:r>
      <w:r>
        <w:rPr>
          <w:noProof/>
        </w:rPr>
        <w:fldChar w:fldCharType="separate"/>
      </w:r>
      <w:r>
        <w:rPr>
          <w:noProof/>
        </w:rPr>
        <w:t>152</w:t>
      </w:r>
      <w:r>
        <w:rPr>
          <w:noProof/>
        </w:rPr>
        <w:fldChar w:fldCharType="end"/>
      </w:r>
    </w:p>
    <w:p w14:paraId="3B7C8325" w14:textId="400EE68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Distribution of IP Latency DL in gNB-DU</w:t>
      </w:r>
      <w:r>
        <w:rPr>
          <w:noProof/>
        </w:rPr>
        <w:tab/>
      </w:r>
      <w:r>
        <w:rPr>
          <w:noProof/>
        </w:rPr>
        <w:fldChar w:fldCharType="begin" w:fldLock="1"/>
      </w:r>
      <w:r>
        <w:rPr>
          <w:noProof/>
        </w:rPr>
        <w:instrText xml:space="preserve"> PAGEREF _Toc178080035 \h </w:instrText>
      </w:r>
      <w:r>
        <w:rPr>
          <w:noProof/>
        </w:rPr>
      </w:r>
      <w:r>
        <w:rPr>
          <w:noProof/>
        </w:rPr>
        <w:fldChar w:fldCharType="separate"/>
      </w:r>
      <w:r>
        <w:rPr>
          <w:noProof/>
        </w:rPr>
        <w:t>153</w:t>
      </w:r>
      <w:r>
        <w:rPr>
          <w:noProof/>
        </w:rPr>
        <w:fldChar w:fldCharType="end"/>
      </w:r>
    </w:p>
    <w:p w14:paraId="32C0093F" w14:textId="05B9DA3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w:t>
      </w:r>
      <w:r w:rsidRPr="00B26692">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UE </w:t>
      </w:r>
      <w:r>
        <w:rPr>
          <w:noProof/>
        </w:rPr>
        <w:t>Context</w:t>
      </w:r>
      <w:r w:rsidRPr="00B26692">
        <w:rPr>
          <w:noProof/>
          <w:color w:val="000000"/>
        </w:rPr>
        <w:t xml:space="preserve"> Release</w:t>
      </w:r>
      <w:r>
        <w:rPr>
          <w:noProof/>
        </w:rPr>
        <w:tab/>
      </w:r>
      <w:r>
        <w:rPr>
          <w:noProof/>
        </w:rPr>
        <w:fldChar w:fldCharType="begin" w:fldLock="1"/>
      </w:r>
      <w:r>
        <w:rPr>
          <w:noProof/>
        </w:rPr>
        <w:instrText xml:space="preserve"> PAGEREF _Toc178080036 \h </w:instrText>
      </w:r>
      <w:r>
        <w:rPr>
          <w:noProof/>
        </w:rPr>
      </w:r>
      <w:r>
        <w:rPr>
          <w:noProof/>
        </w:rPr>
        <w:fldChar w:fldCharType="separate"/>
      </w:r>
      <w:r>
        <w:rPr>
          <w:noProof/>
        </w:rPr>
        <w:t>153</w:t>
      </w:r>
      <w:r>
        <w:rPr>
          <w:noProof/>
        </w:rPr>
        <w:fldChar w:fldCharType="end"/>
      </w:r>
    </w:p>
    <w:p w14:paraId="0C2F7175" w14:textId="5B2777C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w:t>
      </w:r>
      <w:r w:rsidRPr="00B26692">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UE </w:t>
      </w:r>
      <w:r>
        <w:rPr>
          <w:noProof/>
          <w:lang w:eastAsia="zh-CN"/>
        </w:rPr>
        <w:t>Context</w:t>
      </w:r>
      <w:r w:rsidRPr="00B26692">
        <w:rPr>
          <w:noProof/>
          <w:color w:val="000000"/>
        </w:rPr>
        <w:t xml:space="preserve"> Release Request (gNB-DU initiated)</w:t>
      </w:r>
      <w:r>
        <w:rPr>
          <w:noProof/>
        </w:rPr>
        <w:tab/>
      </w:r>
      <w:r>
        <w:rPr>
          <w:noProof/>
        </w:rPr>
        <w:fldChar w:fldCharType="begin" w:fldLock="1"/>
      </w:r>
      <w:r>
        <w:rPr>
          <w:noProof/>
        </w:rPr>
        <w:instrText xml:space="preserve"> PAGEREF _Toc178080037 \h </w:instrText>
      </w:r>
      <w:r>
        <w:rPr>
          <w:noProof/>
        </w:rPr>
      </w:r>
      <w:r>
        <w:rPr>
          <w:noProof/>
        </w:rPr>
        <w:fldChar w:fldCharType="separate"/>
      </w:r>
      <w:r>
        <w:rPr>
          <w:noProof/>
        </w:rPr>
        <w:t>153</w:t>
      </w:r>
      <w:r>
        <w:rPr>
          <w:noProof/>
        </w:rPr>
        <w:fldChar w:fldCharType="end"/>
      </w:r>
    </w:p>
    <w:p w14:paraId="1320587E" w14:textId="616B5CA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B26692">
        <w:rPr>
          <w:noProof/>
          <w:color w:val="000000"/>
        </w:rPr>
        <w:t xml:space="preserve"> of UE Context Release Requests (gNB-CU initiated)</w:t>
      </w:r>
      <w:r>
        <w:rPr>
          <w:noProof/>
        </w:rPr>
        <w:tab/>
      </w:r>
      <w:r>
        <w:rPr>
          <w:noProof/>
        </w:rPr>
        <w:fldChar w:fldCharType="begin" w:fldLock="1"/>
      </w:r>
      <w:r>
        <w:rPr>
          <w:noProof/>
        </w:rPr>
        <w:instrText xml:space="preserve"> PAGEREF _Toc178080038 \h </w:instrText>
      </w:r>
      <w:r>
        <w:rPr>
          <w:noProof/>
        </w:rPr>
      </w:r>
      <w:r>
        <w:rPr>
          <w:noProof/>
        </w:rPr>
        <w:fldChar w:fldCharType="separate"/>
      </w:r>
      <w:r>
        <w:rPr>
          <w:noProof/>
        </w:rPr>
        <w:t>154</w:t>
      </w:r>
      <w:r>
        <w:rPr>
          <w:noProof/>
        </w:rPr>
        <w:fldChar w:fldCharType="end"/>
      </w:r>
    </w:p>
    <w:p w14:paraId="5AEF9C15" w14:textId="11C13FE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B26692">
        <w:rPr>
          <w:noProof/>
          <w:lang w:val="en-US"/>
        </w:rPr>
        <w:t>PDCP data volume measurements</w:t>
      </w:r>
      <w:r>
        <w:rPr>
          <w:noProof/>
        </w:rPr>
        <w:tab/>
      </w:r>
      <w:r>
        <w:rPr>
          <w:noProof/>
        </w:rPr>
        <w:fldChar w:fldCharType="begin" w:fldLock="1"/>
      </w:r>
      <w:r>
        <w:rPr>
          <w:noProof/>
        </w:rPr>
        <w:instrText xml:space="preserve"> PAGEREF _Toc178080039 \h </w:instrText>
      </w:r>
      <w:r>
        <w:rPr>
          <w:noProof/>
        </w:rPr>
      </w:r>
      <w:r>
        <w:rPr>
          <w:noProof/>
        </w:rPr>
        <w:fldChar w:fldCharType="separate"/>
      </w:r>
      <w:r>
        <w:rPr>
          <w:noProof/>
        </w:rPr>
        <w:t>154</w:t>
      </w:r>
      <w:r>
        <w:rPr>
          <w:noProof/>
        </w:rPr>
        <w:fldChar w:fldCharType="end"/>
      </w:r>
    </w:p>
    <w:p w14:paraId="3543C851" w14:textId="5671B6B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PDCP PDU </w:t>
      </w:r>
      <w:r w:rsidRPr="00B26692">
        <w:rPr>
          <w:noProof/>
          <w:lang w:val="en-US"/>
        </w:rPr>
        <w:t>data volume</w:t>
      </w:r>
      <w:r>
        <w:rPr>
          <w:noProof/>
        </w:rPr>
        <w:t xml:space="preserve"> Measurement</w:t>
      </w:r>
      <w:r>
        <w:rPr>
          <w:noProof/>
        </w:rPr>
        <w:tab/>
      </w:r>
      <w:r>
        <w:rPr>
          <w:noProof/>
        </w:rPr>
        <w:fldChar w:fldCharType="begin" w:fldLock="1"/>
      </w:r>
      <w:r>
        <w:rPr>
          <w:noProof/>
        </w:rPr>
        <w:instrText xml:space="preserve"> PAGEREF _Toc178080040 \h </w:instrText>
      </w:r>
      <w:r>
        <w:rPr>
          <w:noProof/>
        </w:rPr>
      </w:r>
      <w:r>
        <w:rPr>
          <w:noProof/>
        </w:rPr>
        <w:fldChar w:fldCharType="separate"/>
      </w:r>
      <w:r>
        <w:rPr>
          <w:noProof/>
        </w:rPr>
        <w:t>154</w:t>
      </w:r>
      <w:r>
        <w:rPr>
          <w:noProof/>
        </w:rPr>
        <w:fldChar w:fldCharType="end"/>
      </w:r>
    </w:p>
    <w:p w14:paraId="04689A7B" w14:textId="361599F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PDCP SDU </w:t>
      </w:r>
      <w:r w:rsidRPr="00B26692">
        <w:rPr>
          <w:noProof/>
          <w:lang w:val="en-US"/>
        </w:rPr>
        <w:t>data volume</w:t>
      </w:r>
      <w:r>
        <w:rPr>
          <w:noProof/>
        </w:rPr>
        <w:t xml:space="preserve"> Measurement</w:t>
      </w:r>
      <w:r>
        <w:rPr>
          <w:noProof/>
        </w:rPr>
        <w:tab/>
      </w:r>
      <w:r>
        <w:rPr>
          <w:noProof/>
        </w:rPr>
        <w:fldChar w:fldCharType="begin" w:fldLock="1"/>
      </w:r>
      <w:r>
        <w:rPr>
          <w:noProof/>
        </w:rPr>
        <w:instrText xml:space="preserve"> PAGEREF _Toc178080041 \h </w:instrText>
      </w:r>
      <w:r>
        <w:rPr>
          <w:noProof/>
        </w:rPr>
      </w:r>
      <w:r>
        <w:rPr>
          <w:noProof/>
        </w:rPr>
        <w:fldChar w:fldCharType="separate"/>
      </w:r>
      <w:r>
        <w:rPr>
          <w:noProof/>
        </w:rPr>
        <w:t>155</w:t>
      </w:r>
      <w:r>
        <w:rPr>
          <w:noProof/>
        </w:rPr>
        <w:fldChar w:fldCharType="end"/>
      </w:r>
    </w:p>
    <w:p w14:paraId="3BFB0600" w14:textId="4750FFF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_Toc178080042 \h </w:instrText>
      </w:r>
      <w:r>
        <w:rPr>
          <w:noProof/>
        </w:rPr>
      </w:r>
      <w:r>
        <w:rPr>
          <w:noProof/>
        </w:rPr>
        <w:fldChar w:fldCharType="separate"/>
      </w:r>
      <w:r>
        <w:rPr>
          <w:noProof/>
        </w:rPr>
        <w:t>158</w:t>
      </w:r>
      <w:r>
        <w:rPr>
          <w:noProof/>
        </w:rPr>
        <w:fldChar w:fldCharType="end"/>
      </w:r>
    </w:p>
    <w:p w14:paraId="2821F303" w14:textId="3985242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_Toc178080043 \h </w:instrText>
      </w:r>
      <w:r>
        <w:rPr>
          <w:noProof/>
        </w:rPr>
      </w:r>
      <w:r>
        <w:rPr>
          <w:noProof/>
        </w:rPr>
        <w:fldChar w:fldCharType="separate"/>
      </w:r>
      <w:r>
        <w:rPr>
          <w:noProof/>
        </w:rPr>
        <w:t>158</w:t>
      </w:r>
      <w:r>
        <w:rPr>
          <w:noProof/>
        </w:rPr>
        <w:fldChar w:fldCharType="end"/>
      </w:r>
    </w:p>
    <w:p w14:paraId="397478BB" w14:textId="06C82868"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_Toc178080044 \h </w:instrText>
      </w:r>
      <w:r>
        <w:rPr>
          <w:noProof/>
        </w:rPr>
      </w:r>
      <w:r>
        <w:rPr>
          <w:noProof/>
        </w:rPr>
        <w:fldChar w:fldCharType="separate"/>
      </w:r>
      <w:r>
        <w:rPr>
          <w:noProof/>
        </w:rPr>
        <w:t>158</w:t>
      </w:r>
      <w:r>
        <w:rPr>
          <w:noProof/>
        </w:rPr>
        <w:fldChar w:fldCharType="end"/>
      </w:r>
    </w:p>
    <w:p w14:paraId="44487214" w14:textId="298D207E"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_Toc178080045 \h </w:instrText>
      </w:r>
      <w:r>
        <w:rPr>
          <w:noProof/>
        </w:rPr>
      </w:r>
      <w:r>
        <w:rPr>
          <w:noProof/>
        </w:rPr>
        <w:fldChar w:fldCharType="separate"/>
      </w:r>
      <w:r>
        <w:rPr>
          <w:noProof/>
        </w:rPr>
        <w:t>158</w:t>
      </w:r>
      <w:r>
        <w:rPr>
          <w:noProof/>
        </w:rPr>
        <w:fldChar w:fldCharType="end"/>
      </w:r>
    </w:p>
    <w:p w14:paraId="2A4D426F" w14:textId="77A50713"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_Toc178080046 \h </w:instrText>
      </w:r>
      <w:r>
        <w:rPr>
          <w:noProof/>
        </w:rPr>
      </w:r>
      <w:r>
        <w:rPr>
          <w:noProof/>
        </w:rPr>
        <w:fldChar w:fldCharType="separate"/>
      </w:r>
      <w:r>
        <w:rPr>
          <w:noProof/>
        </w:rPr>
        <w:t>158</w:t>
      </w:r>
      <w:r>
        <w:rPr>
          <w:noProof/>
        </w:rPr>
        <w:fldChar w:fldCharType="end"/>
      </w:r>
    </w:p>
    <w:p w14:paraId="70FA55A4" w14:textId="3A0FEEB5"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_Toc178080047 \h </w:instrText>
      </w:r>
      <w:r>
        <w:rPr>
          <w:noProof/>
        </w:rPr>
      </w:r>
      <w:r>
        <w:rPr>
          <w:noProof/>
        </w:rPr>
        <w:fldChar w:fldCharType="separate"/>
      </w:r>
      <w:r>
        <w:rPr>
          <w:noProof/>
        </w:rPr>
        <w:t>159</w:t>
      </w:r>
      <w:r>
        <w:rPr>
          <w:noProof/>
        </w:rPr>
        <w:fldChar w:fldCharType="end"/>
      </w:r>
    </w:p>
    <w:p w14:paraId="4EB4730E" w14:textId="7080166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_Toc178080048 \h </w:instrText>
      </w:r>
      <w:r>
        <w:rPr>
          <w:noProof/>
        </w:rPr>
      </w:r>
      <w:r>
        <w:rPr>
          <w:noProof/>
        </w:rPr>
        <w:fldChar w:fldCharType="separate"/>
      </w:r>
      <w:r>
        <w:rPr>
          <w:noProof/>
        </w:rPr>
        <w:t>159</w:t>
      </w:r>
      <w:r>
        <w:rPr>
          <w:noProof/>
        </w:rPr>
        <w:fldChar w:fldCharType="end"/>
      </w:r>
    </w:p>
    <w:p w14:paraId="7BAED14D" w14:textId="6A71E421"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_Toc178080049 \h </w:instrText>
      </w:r>
      <w:r>
        <w:rPr>
          <w:noProof/>
        </w:rPr>
      </w:r>
      <w:r>
        <w:rPr>
          <w:noProof/>
        </w:rPr>
        <w:fldChar w:fldCharType="separate"/>
      </w:r>
      <w:r>
        <w:rPr>
          <w:noProof/>
        </w:rPr>
        <w:t>159</w:t>
      </w:r>
      <w:r>
        <w:rPr>
          <w:noProof/>
        </w:rPr>
        <w:fldChar w:fldCharType="end"/>
      </w:r>
    </w:p>
    <w:p w14:paraId="7CA0626B" w14:textId="2C266ED3"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_Toc178080050 \h </w:instrText>
      </w:r>
      <w:r>
        <w:rPr>
          <w:noProof/>
        </w:rPr>
      </w:r>
      <w:r>
        <w:rPr>
          <w:noProof/>
        </w:rPr>
        <w:fldChar w:fldCharType="separate"/>
      </w:r>
      <w:r>
        <w:rPr>
          <w:noProof/>
        </w:rPr>
        <w:t>160</w:t>
      </w:r>
      <w:r>
        <w:rPr>
          <w:noProof/>
        </w:rPr>
        <w:fldChar w:fldCharType="end"/>
      </w:r>
    </w:p>
    <w:p w14:paraId="2FEC8EFE" w14:textId="4000412E" w:rsidR="008A5C52" w:rsidRDefault="008A5C52">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_Toc178080051 \h </w:instrText>
      </w:r>
      <w:r>
        <w:rPr>
          <w:noProof/>
        </w:rPr>
      </w:r>
      <w:r>
        <w:rPr>
          <w:noProof/>
        </w:rPr>
        <w:fldChar w:fldCharType="separate"/>
      </w:r>
      <w:r>
        <w:rPr>
          <w:noProof/>
        </w:rPr>
        <w:t>160</w:t>
      </w:r>
      <w:r>
        <w:rPr>
          <w:noProof/>
        </w:rPr>
        <w:fldChar w:fldCharType="end"/>
      </w:r>
    </w:p>
    <w:p w14:paraId="21368450" w14:textId="0A5F0D6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_Toc178080052 \h </w:instrText>
      </w:r>
      <w:r>
        <w:rPr>
          <w:noProof/>
        </w:rPr>
      </w:r>
      <w:r>
        <w:rPr>
          <w:noProof/>
        </w:rPr>
        <w:fldChar w:fldCharType="separate"/>
      </w:r>
      <w:r>
        <w:rPr>
          <w:noProof/>
        </w:rPr>
        <w:t>161</w:t>
      </w:r>
      <w:r>
        <w:rPr>
          <w:noProof/>
        </w:rPr>
        <w:fldChar w:fldCharType="end"/>
      </w:r>
    </w:p>
    <w:p w14:paraId="437EA2F7" w14:textId="13441CD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_Toc178080053 \h </w:instrText>
      </w:r>
      <w:r>
        <w:rPr>
          <w:noProof/>
        </w:rPr>
      </w:r>
      <w:r>
        <w:rPr>
          <w:noProof/>
        </w:rPr>
        <w:fldChar w:fldCharType="separate"/>
      </w:r>
      <w:r>
        <w:rPr>
          <w:noProof/>
        </w:rPr>
        <w:t>161</w:t>
      </w:r>
      <w:r>
        <w:rPr>
          <w:noProof/>
        </w:rPr>
        <w:fldChar w:fldCharType="end"/>
      </w:r>
    </w:p>
    <w:p w14:paraId="6C3EB685" w14:textId="0D45E52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_Toc178080054 \h </w:instrText>
      </w:r>
      <w:r>
        <w:rPr>
          <w:noProof/>
        </w:rPr>
      </w:r>
      <w:r>
        <w:rPr>
          <w:noProof/>
        </w:rPr>
        <w:fldChar w:fldCharType="separate"/>
      </w:r>
      <w:r>
        <w:rPr>
          <w:noProof/>
        </w:rPr>
        <w:t>161</w:t>
      </w:r>
      <w:r>
        <w:rPr>
          <w:noProof/>
        </w:rPr>
        <w:fldChar w:fldCharType="end"/>
      </w:r>
    </w:p>
    <w:p w14:paraId="3CECEF86" w14:textId="298ED7A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_Toc178080055 \h </w:instrText>
      </w:r>
      <w:r>
        <w:rPr>
          <w:noProof/>
        </w:rPr>
      </w:r>
      <w:r>
        <w:rPr>
          <w:noProof/>
        </w:rPr>
        <w:fldChar w:fldCharType="separate"/>
      </w:r>
      <w:r>
        <w:rPr>
          <w:noProof/>
        </w:rPr>
        <w:t>161</w:t>
      </w:r>
      <w:r>
        <w:rPr>
          <w:noProof/>
        </w:rPr>
        <w:fldChar w:fldCharType="end"/>
      </w:r>
    </w:p>
    <w:p w14:paraId="68ADAE09" w14:textId="3027DF1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_Toc178080056 \h </w:instrText>
      </w:r>
      <w:r>
        <w:rPr>
          <w:noProof/>
        </w:rPr>
      </w:r>
      <w:r>
        <w:rPr>
          <w:noProof/>
        </w:rPr>
        <w:fldChar w:fldCharType="separate"/>
      </w:r>
      <w:r>
        <w:rPr>
          <w:noProof/>
        </w:rPr>
        <w:t>161</w:t>
      </w:r>
      <w:r>
        <w:rPr>
          <w:noProof/>
        </w:rPr>
        <w:fldChar w:fldCharType="end"/>
      </w:r>
    </w:p>
    <w:p w14:paraId="69FA7E9C" w14:textId="122BF01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_Toc178080057 \h </w:instrText>
      </w:r>
      <w:r>
        <w:rPr>
          <w:noProof/>
        </w:rPr>
      </w:r>
      <w:r>
        <w:rPr>
          <w:noProof/>
        </w:rPr>
        <w:fldChar w:fldCharType="separate"/>
      </w:r>
      <w:r>
        <w:rPr>
          <w:noProof/>
        </w:rPr>
        <w:t>162</w:t>
      </w:r>
      <w:r>
        <w:rPr>
          <w:noProof/>
        </w:rPr>
        <w:fldChar w:fldCharType="end"/>
      </w:r>
    </w:p>
    <w:p w14:paraId="49D823BA" w14:textId="36316C86"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_Toc178080058 \h </w:instrText>
      </w:r>
      <w:r>
        <w:rPr>
          <w:noProof/>
        </w:rPr>
      </w:r>
      <w:r>
        <w:rPr>
          <w:noProof/>
        </w:rPr>
        <w:fldChar w:fldCharType="separate"/>
      </w:r>
      <w:r>
        <w:rPr>
          <w:noProof/>
        </w:rPr>
        <w:t>162</w:t>
      </w:r>
      <w:r>
        <w:rPr>
          <w:noProof/>
        </w:rPr>
        <w:fldChar w:fldCharType="end"/>
      </w:r>
    </w:p>
    <w:p w14:paraId="03DF767C" w14:textId="327F3E9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5.1.4.1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Measurements</w:t>
      </w:r>
      <w:r>
        <w:rPr>
          <w:noProof/>
        </w:rPr>
        <w:t xml:space="preserve"> related to cell service status</w:t>
      </w:r>
      <w:r>
        <w:rPr>
          <w:noProof/>
        </w:rPr>
        <w:tab/>
      </w:r>
      <w:r>
        <w:rPr>
          <w:noProof/>
        </w:rPr>
        <w:fldChar w:fldCharType="begin" w:fldLock="1"/>
      </w:r>
      <w:r>
        <w:rPr>
          <w:noProof/>
        </w:rPr>
        <w:instrText xml:space="preserve"> PAGEREF _Toc178080059 \h </w:instrText>
      </w:r>
      <w:r>
        <w:rPr>
          <w:noProof/>
        </w:rPr>
      </w:r>
      <w:r>
        <w:rPr>
          <w:noProof/>
        </w:rPr>
        <w:fldChar w:fldCharType="separate"/>
      </w:r>
      <w:r>
        <w:rPr>
          <w:noProof/>
        </w:rPr>
        <w:t>162</w:t>
      </w:r>
      <w:r>
        <w:rPr>
          <w:noProof/>
        </w:rPr>
        <w:fldChar w:fldCharType="end"/>
      </w:r>
    </w:p>
    <w:p w14:paraId="2ED11358" w14:textId="74B5D6D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Total cell In-Service duration</w:t>
      </w:r>
      <w:r>
        <w:rPr>
          <w:noProof/>
        </w:rPr>
        <w:tab/>
      </w:r>
      <w:r>
        <w:rPr>
          <w:noProof/>
        </w:rPr>
        <w:fldChar w:fldCharType="begin" w:fldLock="1"/>
      </w:r>
      <w:r>
        <w:rPr>
          <w:noProof/>
        </w:rPr>
        <w:instrText xml:space="preserve"> PAGEREF _Toc178080060 \h </w:instrText>
      </w:r>
      <w:r>
        <w:rPr>
          <w:noProof/>
        </w:rPr>
      </w:r>
      <w:r>
        <w:rPr>
          <w:noProof/>
        </w:rPr>
        <w:fldChar w:fldCharType="separate"/>
      </w:r>
      <w:r>
        <w:rPr>
          <w:noProof/>
        </w:rPr>
        <w:t>162</w:t>
      </w:r>
      <w:r>
        <w:rPr>
          <w:noProof/>
        </w:rPr>
        <w:fldChar w:fldCharType="end"/>
      </w:r>
    </w:p>
    <w:p w14:paraId="25DFD576" w14:textId="1884482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_Toc178080061 \h </w:instrText>
      </w:r>
      <w:r>
        <w:rPr>
          <w:noProof/>
        </w:rPr>
      </w:r>
      <w:r>
        <w:rPr>
          <w:noProof/>
        </w:rPr>
        <w:fldChar w:fldCharType="separate"/>
      </w:r>
      <w:r>
        <w:rPr>
          <w:noProof/>
        </w:rPr>
        <w:t>163</w:t>
      </w:r>
      <w:r>
        <w:rPr>
          <w:noProof/>
        </w:rPr>
        <w:fldChar w:fldCharType="end"/>
      </w:r>
    </w:p>
    <w:p w14:paraId="170CD614" w14:textId="2DBAF09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_Toc178080062 \h </w:instrText>
      </w:r>
      <w:r>
        <w:rPr>
          <w:noProof/>
        </w:rPr>
      </w:r>
      <w:r>
        <w:rPr>
          <w:noProof/>
        </w:rPr>
        <w:fldChar w:fldCharType="separate"/>
      </w:r>
      <w:r>
        <w:rPr>
          <w:noProof/>
        </w:rPr>
        <w:t>163</w:t>
      </w:r>
      <w:r>
        <w:rPr>
          <w:noProof/>
        </w:rPr>
        <w:fldChar w:fldCharType="end"/>
      </w:r>
    </w:p>
    <w:p w14:paraId="627D784F" w14:textId="6D614E8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5.1.4.1.4</w:t>
      </w:r>
      <w:r>
        <w:rPr>
          <w:rFonts w:asciiTheme="minorHAnsi" w:eastAsiaTheme="minorEastAsia" w:hAnsiTheme="minorHAnsi" w:cstheme="minorBidi"/>
          <w:noProof/>
          <w:kern w:val="2"/>
          <w:sz w:val="22"/>
          <w:szCs w:val="22"/>
          <w:lang w:eastAsia="en-GB"/>
          <w14:ligatures w14:val="standardContextual"/>
        </w:rPr>
        <w:tab/>
      </w:r>
      <w:r w:rsidRPr="00B26692">
        <w:rPr>
          <w:rFonts w:eastAsiaTheme="majorEastAsia"/>
          <w:noProof/>
        </w:rPr>
        <w:t xml:space="preserve">Cell </w:t>
      </w:r>
      <w:r>
        <w:rPr>
          <w:noProof/>
        </w:rPr>
        <w:t>Availability</w:t>
      </w:r>
      <w:r w:rsidRPr="00B26692">
        <w:rPr>
          <w:noProof/>
          <w:vertAlign w:val="subscript"/>
        </w:rPr>
        <w:t>NRCellDU</w:t>
      </w:r>
      <w:r>
        <w:rPr>
          <w:noProof/>
        </w:rPr>
        <w:tab/>
      </w:r>
      <w:r>
        <w:rPr>
          <w:noProof/>
        </w:rPr>
        <w:fldChar w:fldCharType="begin" w:fldLock="1"/>
      </w:r>
      <w:r>
        <w:rPr>
          <w:noProof/>
        </w:rPr>
        <w:instrText xml:space="preserve"> PAGEREF _Toc178080063 \h </w:instrText>
      </w:r>
      <w:r>
        <w:rPr>
          <w:noProof/>
        </w:rPr>
      </w:r>
      <w:r>
        <w:rPr>
          <w:noProof/>
        </w:rPr>
        <w:fldChar w:fldCharType="separate"/>
      </w:r>
      <w:r>
        <w:rPr>
          <w:noProof/>
        </w:rPr>
        <w:t>164</w:t>
      </w:r>
      <w:r>
        <w:rPr>
          <w:noProof/>
        </w:rPr>
        <w:fldChar w:fldCharType="end"/>
      </w:r>
    </w:p>
    <w:p w14:paraId="027D4DA3" w14:textId="498D66E1"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_Toc178080064 \h </w:instrText>
      </w:r>
      <w:r>
        <w:rPr>
          <w:noProof/>
        </w:rPr>
      </w:r>
      <w:r>
        <w:rPr>
          <w:noProof/>
        </w:rPr>
        <w:fldChar w:fldCharType="separate"/>
      </w:r>
      <w:r>
        <w:rPr>
          <w:noProof/>
        </w:rPr>
        <w:t>164</w:t>
      </w:r>
      <w:r>
        <w:rPr>
          <w:noProof/>
        </w:rPr>
        <w:fldChar w:fldCharType="end"/>
      </w:r>
    </w:p>
    <w:p w14:paraId="1C181F03" w14:textId="13FB3F0A"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_Toc178080065 \h </w:instrText>
      </w:r>
      <w:r>
        <w:rPr>
          <w:noProof/>
        </w:rPr>
      </w:r>
      <w:r>
        <w:rPr>
          <w:noProof/>
        </w:rPr>
        <w:fldChar w:fldCharType="separate"/>
      </w:r>
      <w:r>
        <w:rPr>
          <w:noProof/>
        </w:rPr>
        <w:t>164</w:t>
      </w:r>
      <w:r>
        <w:rPr>
          <w:noProof/>
        </w:rPr>
        <w:fldChar w:fldCharType="end"/>
      </w:r>
    </w:p>
    <w:p w14:paraId="646A83CA" w14:textId="6CC57EA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_Toc178080066 \h </w:instrText>
      </w:r>
      <w:r>
        <w:rPr>
          <w:noProof/>
        </w:rPr>
      </w:r>
      <w:r>
        <w:rPr>
          <w:noProof/>
        </w:rPr>
        <w:fldChar w:fldCharType="separate"/>
      </w:r>
      <w:r>
        <w:rPr>
          <w:noProof/>
        </w:rPr>
        <w:t>164</w:t>
      </w:r>
      <w:r>
        <w:rPr>
          <w:noProof/>
        </w:rPr>
        <w:fldChar w:fldCharType="end"/>
      </w:r>
    </w:p>
    <w:p w14:paraId="654EDB16" w14:textId="1E065EE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_Toc178080067 \h </w:instrText>
      </w:r>
      <w:r>
        <w:rPr>
          <w:noProof/>
        </w:rPr>
      </w:r>
      <w:r>
        <w:rPr>
          <w:noProof/>
        </w:rPr>
        <w:fldChar w:fldCharType="separate"/>
      </w:r>
      <w:r>
        <w:rPr>
          <w:noProof/>
        </w:rPr>
        <w:t>164</w:t>
      </w:r>
      <w:r>
        <w:rPr>
          <w:noProof/>
        </w:rPr>
        <w:fldChar w:fldCharType="end"/>
      </w:r>
    </w:p>
    <w:p w14:paraId="1D37BAC1" w14:textId="03F492C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_Toc178080068 \h </w:instrText>
      </w:r>
      <w:r>
        <w:rPr>
          <w:noProof/>
        </w:rPr>
      </w:r>
      <w:r>
        <w:rPr>
          <w:noProof/>
        </w:rPr>
        <w:fldChar w:fldCharType="separate"/>
      </w:r>
      <w:r>
        <w:rPr>
          <w:noProof/>
        </w:rPr>
        <w:t>165</w:t>
      </w:r>
      <w:r>
        <w:rPr>
          <w:noProof/>
        </w:rPr>
        <w:fldChar w:fldCharType="end"/>
      </w:r>
    </w:p>
    <w:p w14:paraId="7E0436D5" w14:textId="3C90649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initial registration requests</w:t>
      </w:r>
      <w:r>
        <w:rPr>
          <w:noProof/>
        </w:rPr>
        <w:tab/>
      </w:r>
      <w:r>
        <w:rPr>
          <w:noProof/>
        </w:rPr>
        <w:fldChar w:fldCharType="begin" w:fldLock="1"/>
      </w:r>
      <w:r>
        <w:rPr>
          <w:noProof/>
        </w:rPr>
        <w:instrText xml:space="preserve"> PAGEREF _Toc178080069 \h </w:instrText>
      </w:r>
      <w:r>
        <w:rPr>
          <w:noProof/>
        </w:rPr>
      </w:r>
      <w:r>
        <w:rPr>
          <w:noProof/>
        </w:rPr>
        <w:fldChar w:fldCharType="separate"/>
      </w:r>
      <w:r>
        <w:rPr>
          <w:noProof/>
        </w:rPr>
        <w:t>165</w:t>
      </w:r>
      <w:r>
        <w:rPr>
          <w:noProof/>
        </w:rPr>
        <w:fldChar w:fldCharType="end"/>
      </w:r>
    </w:p>
    <w:p w14:paraId="02B8767B" w14:textId="68CEAD0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initial registrations</w:t>
      </w:r>
      <w:r>
        <w:rPr>
          <w:noProof/>
        </w:rPr>
        <w:tab/>
      </w:r>
      <w:r>
        <w:rPr>
          <w:noProof/>
        </w:rPr>
        <w:fldChar w:fldCharType="begin" w:fldLock="1"/>
      </w:r>
      <w:r>
        <w:rPr>
          <w:noProof/>
        </w:rPr>
        <w:instrText xml:space="preserve"> PAGEREF _Toc178080070 \h </w:instrText>
      </w:r>
      <w:r>
        <w:rPr>
          <w:noProof/>
        </w:rPr>
      </w:r>
      <w:r>
        <w:rPr>
          <w:noProof/>
        </w:rPr>
        <w:fldChar w:fldCharType="separate"/>
      </w:r>
      <w:r>
        <w:rPr>
          <w:noProof/>
        </w:rPr>
        <w:t>165</w:t>
      </w:r>
      <w:r>
        <w:rPr>
          <w:noProof/>
        </w:rPr>
        <w:fldChar w:fldCharType="end"/>
      </w:r>
    </w:p>
    <w:p w14:paraId="79A5EBC7" w14:textId="0B3BA3E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mobility registration update </w:t>
      </w:r>
      <w:r w:rsidRPr="00B26692">
        <w:rPr>
          <w:rFonts w:cs="Arial"/>
          <w:noProof/>
          <w:color w:val="000000"/>
        </w:rPr>
        <w:t>requests</w:t>
      </w:r>
      <w:r>
        <w:rPr>
          <w:noProof/>
        </w:rPr>
        <w:tab/>
      </w:r>
      <w:r>
        <w:rPr>
          <w:noProof/>
        </w:rPr>
        <w:fldChar w:fldCharType="begin" w:fldLock="1"/>
      </w:r>
      <w:r>
        <w:rPr>
          <w:noProof/>
        </w:rPr>
        <w:instrText xml:space="preserve"> PAGEREF _Toc178080071 \h </w:instrText>
      </w:r>
      <w:r>
        <w:rPr>
          <w:noProof/>
        </w:rPr>
      </w:r>
      <w:r>
        <w:rPr>
          <w:noProof/>
        </w:rPr>
        <w:fldChar w:fldCharType="separate"/>
      </w:r>
      <w:r>
        <w:rPr>
          <w:noProof/>
        </w:rPr>
        <w:t>165</w:t>
      </w:r>
      <w:r>
        <w:rPr>
          <w:noProof/>
        </w:rPr>
        <w:fldChar w:fldCharType="end"/>
      </w:r>
    </w:p>
    <w:p w14:paraId="6D5319BE" w14:textId="70BABF3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_Toc178080072 \h </w:instrText>
      </w:r>
      <w:r>
        <w:rPr>
          <w:noProof/>
        </w:rPr>
      </w:r>
      <w:r>
        <w:rPr>
          <w:noProof/>
        </w:rPr>
        <w:fldChar w:fldCharType="separate"/>
      </w:r>
      <w:r>
        <w:rPr>
          <w:noProof/>
        </w:rPr>
        <w:t>166</w:t>
      </w:r>
      <w:r>
        <w:rPr>
          <w:noProof/>
        </w:rPr>
        <w:fldChar w:fldCharType="end"/>
      </w:r>
    </w:p>
    <w:p w14:paraId="280F86E2" w14:textId="24AFCB3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periodic registration update </w:t>
      </w:r>
      <w:r w:rsidRPr="00B26692">
        <w:rPr>
          <w:rFonts w:cs="Arial"/>
          <w:noProof/>
          <w:color w:val="000000"/>
        </w:rPr>
        <w:t>requests</w:t>
      </w:r>
      <w:r>
        <w:rPr>
          <w:noProof/>
        </w:rPr>
        <w:tab/>
      </w:r>
      <w:r>
        <w:rPr>
          <w:noProof/>
        </w:rPr>
        <w:fldChar w:fldCharType="begin" w:fldLock="1"/>
      </w:r>
      <w:r>
        <w:rPr>
          <w:noProof/>
        </w:rPr>
        <w:instrText xml:space="preserve"> PAGEREF _Toc178080073 \h </w:instrText>
      </w:r>
      <w:r>
        <w:rPr>
          <w:noProof/>
        </w:rPr>
      </w:r>
      <w:r>
        <w:rPr>
          <w:noProof/>
        </w:rPr>
        <w:fldChar w:fldCharType="separate"/>
      </w:r>
      <w:r>
        <w:rPr>
          <w:noProof/>
        </w:rPr>
        <w:t>166</w:t>
      </w:r>
      <w:r>
        <w:rPr>
          <w:noProof/>
        </w:rPr>
        <w:fldChar w:fldCharType="end"/>
      </w:r>
    </w:p>
    <w:p w14:paraId="76B6657D" w14:textId="402F7D5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_Toc178080074 \h </w:instrText>
      </w:r>
      <w:r>
        <w:rPr>
          <w:noProof/>
        </w:rPr>
      </w:r>
      <w:r>
        <w:rPr>
          <w:noProof/>
        </w:rPr>
        <w:fldChar w:fldCharType="separate"/>
      </w:r>
      <w:r>
        <w:rPr>
          <w:noProof/>
        </w:rPr>
        <w:t>167</w:t>
      </w:r>
      <w:r>
        <w:rPr>
          <w:noProof/>
        </w:rPr>
        <w:fldChar w:fldCharType="end"/>
      </w:r>
    </w:p>
    <w:p w14:paraId="4E6060FF" w14:textId="13F9E09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emergency registration </w:t>
      </w:r>
      <w:r w:rsidRPr="00B26692">
        <w:rPr>
          <w:rFonts w:cs="Arial"/>
          <w:noProof/>
          <w:color w:val="000000"/>
        </w:rPr>
        <w:t>requests</w:t>
      </w:r>
      <w:r>
        <w:rPr>
          <w:noProof/>
        </w:rPr>
        <w:tab/>
      </w:r>
      <w:r>
        <w:rPr>
          <w:noProof/>
        </w:rPr>
        <w:fldChar w:fldCharType="begin" w:fldLock="1"/>
      </w:r>
      <w:r>
        <w:rPr>
          <w:noProof/>
        </w:rPr>
        <w:instrText xml:space="preserve"> PAGEREF _Toc178080075 \h </w:instrText>
      </w:r>
      <w:r>
        <w:rPr>
          <w:noProof/>
        </w:rPr>
      </w:r>
      <w:r>
        <w:rPr>
          <w:noProof/>
        </w:rPr>
        <w:fldChar w:fldCharType="separate"/>
      </w:r>
      <w:r>
        <w:rPr>
          <w:noProof/>
        </w:rPr>
        <w:t>167</w:t>
      </w:r>
      <w:r>
        <w:rPr>
          <w:noProof/>
        </w:rPr>
        <w:fldChar w:fldCharType="end"/>
      </w:r>
    </w:p>
    <w:p w14:paraId="627608C0" w14:textId="3A057B5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_Toc178080076 \h </w:instrText>
      </w:r>
      <w:r>
        <w:rPr>
          <w:noProof/>
        </w:rPr>
      </w:r>
      <w:r>
        <w:rPr>
          <w:noProof/>
        </w:rPr>
        <w:fldChar w:fldCharType="separate"/>
      </w:r>
      <w:r>
        <w:rPr>
          <w:noProof/>
        </w:rPr>
        <w:t>167</w:t>
      </w:r>
      <w:r>
        <w:rPr>
          <w:noProof/>
        </w:rPr>
        <w:fldChar w:fldCharType="end"/>
      </w:r>
    </w:p>
    <w:p w14:paraId="653AA017" w14:textId="71DE1C1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_Toc178080077 \h </w:instrText>
      </w:r>
      <w:r>
        <w:rPr>
          <w:noProof/>
        </w:rPr>
      </w:r>
      <w:r>
        <w:rPr>
          <w:noProof/>
        </w:rPr>
        <w:fldChar w:fldCharType="separate"/>
      </w:r>
      <w:r>
        <w:rPr>
          <w:noProof/>
        </w:rPr>
        <w:t>168</w:t>
      </w:r>
      <w:r>
        <w:rPr>
          <w:noProof/>
        </w:rPr>
        <w:fldChar w:fldCharType="end"/>
      </w:r>
    </w:p>
    <w:p w14:paraId="151C733E" w14:textId="277BF40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_Toc178080078 \h </w:instrText>
      </w:r>
      <w:r>
        <w:rPr>
          <w:noProof/>
        </w:rPr>
      </w:r>
      <w:r>
        <w:rPr>
          <w:noProof/>
        </w:rPr>
        <w:fldChar w:fldCharType="separate"/>
      </w:r>
      <w:r>
        <w:rPr>
          <w:noProof/>
        </w:rPr>
        <w:t>168</w:t>
      </w:r>
      <w:r>
        <w:rPr>
          <w:noProof/>
        </w:rPr>
        <w:fldChar w:fldCharType="end"/>
      </w:r>
    </w:p>
    <w:p w14:paraId="7F7DBFAD" w14:textId="4D62FED8"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_Toc178080079 \h </w:instrText>
      </w:r>
      <w:r>
        <w:rPr>
          <w:noProof/>
        </w:rPr>
      </w:r>
      <w:r>
        <w:rPr>
          <w:noProof/>
        </w:rPr>
        <w:fldChar w:fldCharType="separate"/>
      </w:r>
      <w:r>
        <w:rPr>
          <w:noProof/>
        </w:rPr>
        <w:t>169</w:t>
      </w:r>
      <w:r>
        <w:rPr>
          <w:noProof/>
        </w:rPr>
        <w:fldChar w:fldCharType="end"/>
      </w:r>
    </w:p>
    <w:p w14:paraId="162F4BDB" w14:textId="0F82D41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_Toc178080080 \h </w:instrText>
      </w:r>
      <w:r>
        <w:rPr>
          <w:noProof/>
        </w:rPr>
      </w:r>
      <w:r>
        <w:rPr>
          <w:noProof/>
        </w:rPr>
        <w:fldChar w:fldCharType="separate"/>
      </w:r>
      <w:r>
        <w:rPr>
          <w:noProof/>
        </w:rPr>
        <w:t>169</w:t>
      </w:r>
      <w:r>
        <w:rPr>
          <w:noProof/>
        </w:rPr>
        <w:fldChar w:fldCharType="end"/>
      </w:r>
    </w:p>
    <w:p w14:paraId="2F7DDBB7" w14:textId="283139F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_Toc178080081 \h </w:instrText>
      </w:r>
      <w:r>
        <w:rPr>
          <w:noProof/>
        </w:rPr>
      </w:r>
      <w:r>
        <w:rPr>
          <w:noProof/>
        </w:rPr>
        <w:fldChar w:fldCharType="separate"/>
      </w:r>
      <w:r>
        <w:rPr>
          <w:noProof/>
        </w:rPr>
        <w:t>169</w:t>
      </w:r>
      <w:r>
        <w:rPr>
          <w:noProof/>
        </w:rPr>
        <w:fldChar w:fldCharType="end"/>
      </w:r>
    </w:p>
    <w:p w14:paraId="0A62B614" w14:textId="35E6020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_Toc178080082 \h </w:instrText>
      </w:r>
      <w:r>
        <w:rPr>
          <w:noProof/>
        </w:rPr>
      </w:r>
      <w:r>
        <w:rPr>
          <w:noProof/>
        </w:rPr>
        <w:fldChar w:fldCharType="separate"/>
      </w:r>
      <w:r>
        <w:rPr>
          <w:noProof/>
        </w:rPr>
        <w:t>169</w:t>
      </w:r>
      <w:r>
        <w:rPr>
          <w:noProof/>
        </w:rPr>
        <w:fldChar w:fldCharType="end"/>
      </w:r>
    </w:p>
    <w:p w14:paraId="07EFD265" w14:textId="5D3768B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_Toc178080083 \h </w:instrText>
      </w:r>
      <w:r>
        <w:rPr>
          <w:noProof/>
        </w:rPr>
      </w:r>
      <w:r>
        <w:rPr>
          <w:noProof/>
        </w:rPr>
        <w:fldChar w:fldCharType="separate"/>
      </w:r>
      <w:r>
        <w:rPr>
          <w:noProof/>
        </w:rPr>
        <w:t>170</w:t>
      </w:r>
      <w:r>
        <w:rPr>
          <w:noProof/>
        </w:rPr>
        <w:fldChar w:fldCharType="end"/>
      </w:r>
    </w:p>
    <w:p w14:paraId="166717DA" w14:textId="692D388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B26692">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_Toc178080084 \h </w:instrText>
      </w:r>
      <w:r>
        <w:rPr>
          <w:noProof/>
        </w:rPr>
      </w:r>
      <w:r>
        <w:rPr>
          <w:noProof/>
        </w:rPr>
        <w:fldChar w:fldCharType="separate"/>
      </w:r>
      <w:r>
        <w:rPr>
          <w:noProof/>
        </w:rPr>
        <w:t>170</w:t>
      </w:r>
      <w:r>
        <w:rPr>
          <w:noProof/>
        </w:rPr>
        <w:fldChar w:fldCharType="end"/>
      </w:r>
    </w:p>
    <w:p w14:paraId="0C0AD1A7" w14:textId="34BAEFE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_Toc178080085 \h </w:instrText>
      </w:r>
      <w:r>
        <w:rPr>
          <w:noProof/>
        </w:rPr>
      </w:r>
      <w:r>
        <w:rPr>
          <w:noProof/>
        </w:rPr>
        <w:fldChar w:fldCharType="separate"/>
      </w:r>
      <w:r>
        <w:rPr>
          <w:noProof/>
        </w:rPr>
        <w:t>170</w:t>
      </w:r>
      <w:r>
        <w:rPr>
          <w:noProof/>
        </w:rPr>
        <w:fldChar w:fldCharType="end"/>
      </w:r>
    </w:p>
    <w:p w14:paraId="1619A3C6" w14:textId="60C3EE3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_Toc178080086 \h </w:instrText>
      </w:r>
      <w:r>
        <w:rPr>
          <w:noProof/>
        </w:rPr>
      </w:r>
      <w:r>
        <w:rPr>
          <w:noProof/>
        </w:rPr>
        <w:fldChar w:fldCharType="separate"/>
      </w:r>
      <w:r>
        <w:rPr>
          <w:noProof/>
        </w:rPr>
        <w:t>170</w:t>
      </w:r>
      <w:r>
        <w:rPr>
          <w:noProof/>
        </w:rPr>
        <w:fldChar w:fldCharType="end"/>
      </w:r>
    </w:p>
    <w:p w14:paraId="70ACADEE" w14:textId="293D90A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mobility registration update </w:t>
      </w:r>
      <w:r w:rsidRPr="00B26692">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_Toc178080087 \h </w:instrText>
      </w:r>
      <w:r>
        <w:rPr>
          <w:noProof/>
        </w:rPr>
      </w:r>
      <w:r>
        <w:rPr>
          <w:noProof/>
        </w:rPr>
        <w:fldChar w:fldCharType="separate"/>
      </w:r>
      <w:r>
        <w:rPr>
          <w:noProof/>
        </w:rPr>
        <w:t>171</w:t>
      </w:r>
      <w:r>
        <w:rPr>
          <w:noProof/>
        </w:rPr>
        <w:fldChar w:fldCharType="end"/>
      </w:r>
    </w:p>
    <w:p w14:paraId="2B997CD9" w14:textId="168097E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_Toc178080088 \h </w:instrText>
      </w:r>
      <w:r>
        <w:rPr>
          <w:noProof/>
        </w:rPr>
      </w:r>
      <w:r>
        <w:rPr>
          <w:noProof/>
        </w:rPr>
        <w:fldChar w:fldCharType="separate"/>
      </w:r>
      <w:r>
        <w:rPr>
          <w:noProof/>
        </w:rPr>
        <w:t>171</w:t>
      </w:r>
      <w:r>
        <w:rPr>
          <w:noProof/>
        </w:rPr>
        <w:fldChar w:fldCharType="end"/>
      </w:r>
    </w:p>
    <w:p w14:paraId="3A574E33" w14:textId="0A728C5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periodic registration update </w:t>
      </w:r>
      <w:r w:rsidRPr="00B26692">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_Toc178080089 \h </w:instrText>
      </w:r>
      <w:r>
        <w:rPr>
          <w:noProof/>
        </w:rPr>
      </w:r>
      <w:r>
        <w:rPr>
          <w:noProof/>
        </w:rPr>
        <w:fldChar w:fldCharType="separate"/>
      </w:r>
      <w:r>
        <w:rPr>
          <w:noProof/>
        </w:rPr>
        <w:t>171</w:t>
      </w:r>
      <w:r>
        <w:rPr>
          <w:noProof/>
        </w:rPr>
        <w:fldChar w:fldCharType="end"/>
      </w:r>
    </w:p>
    <w:p w14:paraId="425FCB4D" w14:textId="0360BA4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_Toc178080090 \h </w:instrText>
      </w:r>
      <w:r>
        <w:rPr>
          <w:noProof/>
        </w:rPr>
      </w:r>
      <w:r>
        <w:rPr>
          <w:noProof/>
        </w:rPr>
        <w:fldChar w:fldCharType="separate"/>
      </w:r>
      <w:r>
        <w:rPr>
          <w:noProof/>
        </w:rPr>
        <w:t>172</w:t>
      </w:r>
      <w:r>
        <w:rPr>
          <w:noProof/>
        </w:rPr>
        <w:fldChar w:fldCharType="end"/>
      </w:r>
    </w:p>
    <w:p w14:paraId="70071B77" w14:textId="5EE7475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emergency registration </w:t>
      </w:r>
      <w:r w:rsidRPr="00B26692">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_Toc178080091 \h </w:instrText>
      </w:r>
      <w:r>
        <w:rPr>
          <w:noProof/>
        </w:rPr>
      </w:r>
      <w:r>
        <w:rPr>
          <w:noProof/>
        </w:rPr>
        <w:fldChar w:fldCharType="separate"/>
      </w:r>
      <w:r>
        <w:rPr>
          <w:noProof/>
        </w:rPr>
        <w:t>172</w:t>
      </w:r>
      <w:r>
        <w:rPr>
          <w:noProof/>
        </w:rPr>
        <w:fldChar w:fldCharType="end"/>
      </w:r>
    </w:p>
    <w:p w14:paraId="5BB5A3E8" w14:textId="50266C3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_Toc178080092 \h </w:instrText>
      </w:r>
      <w:r>
        <w:rPr>
          <w:noProof/>
        </w:rPr>
      </w:r>
      <w:r>
        <w:rPr>
          <w:noProof/>
        </w:rPr>
        <w:fldChar w:fldCharType="separate"/>
      </w:r>
      <w:r>
        <w:rPr>
          <w:noProof/>
        </w:rPr>
        <w:t>172</w:t>
      </w:r>
      <w:r>
        <w:rPr>
          <w:noProof/>
        </w:rPr>
        <w:fldChar w:fldCharType="end"/>
      </w:r>
    </w:p>
    <w:p w14:paraId="625DE8E6" w14:textId="04478B3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_Toc178080093 \h </w:instrText>
      </w:r>
      <w:r>
        <w:rPr>
          <w:noProof/>
        </w:rPr>
      </w:r>
      <w:r>
        <w:rPr>
          <w:noProof/>
        </w:rPr>
        <w:fldChar w:fldCharType="separate"/>
      </w:r>
      <w:r>
        <w:rPr>
          <w:noProof/>
        </w:rPr>
        <w:t>173</w:t>
      </w:r>
      <w:r>
        <w:rPr>
          <w:noProof/>
        </w:rPr>
        <w:fldChar w:fldCharType="end"/>
      </w:r>
    </w:p>
    <w:p w14:paraId="47BCB5CB" w14:textId="4103516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Inter-AMF handovers</w:t>
      </w:r>
      <w:r>
        <w:rPr>
          <w:noProof/>
        </w:rPr>
        <w:tab/>
      </w:r>
      <w:r>
        <w:rPr>
          <w:noProof/>
        </w:rPr>
        <w:fldChar w:fldCharType="begin" w:fldLock="1"/>
      </w:r>
      <w:r>
        <w:rPr>
          <w:noProof/>
        </w:rPr>
        <w:instrText xml:space="preserve"> PAGEREF _Toc178080094 \h </w:instrText>
      </w:r>
      <w:r>
        <w:rPr>
          <w:noProof/>
        </w:rPr>
      </w:r>
      <w:r>
        <w:rPr>
          <w:noProof/>
        </w:rPr>
        <w:fldChar w:fldCharType="separate"/>
      </w:r>
      <w:r>
        <w:rPr>
          <w:noProof/>
        </w:rPr>
        <w:t>173</w:t>
      </w:r>
      <w:r>
        <w:rPr>
          <w:noProof/>
        </w:rPr>
        <w:fldChar w:fldCharType="end"/>
      </w:r>
    </w:p>
    <w:p w14:paraId="2D96F85A" w14:textId="6138496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PDU sessions requested for inter-AMF incoming handovers</w:t>
      </w:r>
      <w:r>
        <w:rPr>
          <w:noProof/>
        </w:rPr>
        <w:tab/>
      </w:r>
      <w:r>
        <w:rPr>
          <w:noProof/>
        </w:rPr>
        <w:fldChar w:fldCharType="begin" w:fldLock="1"/>
      </w:r>
      <w:r>
        <w:rPr>
          <w:noProof/>
        </w:rPr>
        <w:instrText xml:space="preserve"> PAGEREF _Toc178080095 \h </w:instrText>
      </w:r>
      <w:r>
        <w:rPr>
          <w:noProof/>
        </w:rPr>
      </w:r>
      <w:r>
        <w:rPr>
          <w:noProof/>
        </w:rPr>
        <w:fldChar w:fldCharType="separate"/>
      </w:r>
      <w:r>
        <w:rPr>
          <w:noProof/>
        </w:rPr>
        <w:t>173</w:t>
      </w:r>
      <w:r>
        <w:rPr>
          <w:noProof/>
        </w:rPr>
        <w:fldChar w:fldCharType="end"/>
      </w:r>
    </w:p>
    <w:p w14:paraId="13C252BD" w14:textId="0143BF0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_Toc178080096 \h </w:instrText>
      </w:r>
      <w:r>
        <w:rPr>
          <w:noProof/>
        </w:rPr>
      </w:r>
      <w:r>
        <w:rPr>
          <w:noProof/>
        </w:rPr>
        <w:fldChar w:fldCharType="separate"/>
      </w:r>
      <w:r>
        <w:rPr>
          <w:noProof/>
        </w:rPr>
        <w:t>173</w:t>
      </w:r>
      <w:r>
        <w:rPr>
          <w:noProof/>
        </w:rPr>
        <w:fldChar w:fldCharType="end"/>
      </w:r>
    </w:p>
    <w:p w14:paraId="20ECDF6C" w14:textId="131ACB2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requested for inter-AMF incoming handovers</w:t>
      </w:r>
      <w:r>
        <w:rPr>
          <w:noProof/>
        </w:rPr>
        <w:tab/>
      </w:r>
      <w:r>
        <w:rPr>
          <w:noProof/>
        </w:rPr>
        <w:fldChar w:fldCharType="begin" w:fldLock="1"/>
      </w:r>
      <w:r>
        <w:rPr>
          <w:noProof/>
        </w:rPr>
        <w:instrText xml:space="preserve"> PAGEREF _Toc178080097 \h </w:instrText>
      </w:r>
      <w:r>
        <w:rPr>
          <w:noProof/>
        </w:rPr>
      </w:r>
      <w:r>
        <w:rPr>
          <w:noProof/>
        </w:rPr>
        <w:fldChar w:fldCharType="separate"/>
      </w:r>
      <w:r>
        <w:rPr>
          <w:noProof/>
        </w:rPr>
        <w:t>174</w:t>
      </w:r>
      <w:r>
        <w:rPr>
          <w:noProof/>
        </w:rPr>
        <w:fldChar w:fldCharType="end"/>
      </w:r>
    </w:p>
    <w:p w14:paraId="3A440601" w14:textId="439AB56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failed to setup for inter-AMF incoming handovers</w:t>
      </w:r>
      <w:r>
        <w:rPr>
          <w:noProof/>
        </w:rPr>
        <w:tab/>
      </w:r>
      <w:r>
        <w:rPr>
          <w:noProof/>
        </w:rPr>
        <w:fldChar w:fldCharType="begin" w:fldLock="1"/>
      </w:r>
      <w:r>
        <w:rPr>
          <w:noProof/>
        </w:rPr>
        <w:instrText xml:space="preserve"> PAGEREF _Toc178080098 \h </w:instrText>
      </w:r>
      <w:r>
        <w:rPr>
          <w:noProof/>
        </w:rPr>
      </w:r>
      <w:r>
        <w:rPr>
          <w:noProof/>
        </w:rPr>
        <w:fldChar w:fldCharType="separate"/>
      </w:r>
      <w:r>
        <w:rPr>
          <w:noProof/>
        </w:rPr>
        <w:t>174</w:t>
      </w:r>
      <w:r>
        <w:rPr>
          <w:noProof/>
        </w:rPr>
        <w:fldChar w:fldCharType="end"/>
      </w:r>
    </w:p>
    <w:p w14:paraId="5EA7310C" w14:textId="3284F3C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B26692">
        <w:rPr>
          <w:rFonts w:eastAsia="Times New Roman"/>
          <w:noProof/>
        </w:rPr>
        <w:t>Measurements for 5G paging</w:t>
      </w:r>
      <w:r>
        <w:rPr>
          <w:noProof/>
        </w:rPr>
        <w:tab/>
      </w:r>
      <w:r>
        <w:rPr>
          <w:noProof/>
        </w:rPr>
        <w:fldChar w:fldCharType="begin" w:fldLock="1"/>
      </w:r>
      <w:r>
        <w:rPr>
          <w:noProof/>
        </w:rPr>
        <w:instrText xml:space="preserve"> PAGEREF _Toc178080099 \h </w:instrText>
      </w:r>
      <w:r>
        <w:rPr>
          <w:noProof/>
        </w:rPr>
      </w:r>
      <w:r>
        <w:rPr>
          <w:noProof/>
        </w:rPr>
        <w:fldChar w:fldCharType="separate"/>
      </w:r>
      <w:r>
        <w:rPr>
          <w:noProof/>
        </w:rPr>
        <w:t>175</w:t>
      </w:r>
      <w:r>
        <w:rPr>
          <w:noProof/>
        </w:rPr>
        <w:fldChar w:fldCharType="end"/>
      </w:r>
    </w:p>
    <w:p w14:paraId="4F118DA6" w14:textId="5F8DA35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_Toc178080100 \h </w:instrText>
      </w:r>
      <w:r>
        <w:rPr>
          <w:noProof/>
        </w:rPr>
      </w:r>
      <w:r>
        <w:rPr>
          <w:noProof/>
        </w:rPr>
        <w:fldChar w:fldCharType="separate"/>
      </w:r>
      <w:r>
        <w:rPr>
          <w:noProof/>
        </w:rPr>
        <w:t>175</w:t>
      </w:r>
      <w:r>
        <w:rPr>
          <w:noProof/>
        </w:rPr>
        <w:fldChar w:fldCharType="end"/>
      </w:r>
    </w:p>
    <w:p w14:paraId="6F73EF8B" w14:textId="2BE507D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_Toc178080101 \h </w:instrText>
      </w:r>
      <w:r>
        <w:rPr>
          <w:noProof/>
        </w:rPr>
      </w:r>
      <w:r>
        <w:rPr>
          <w:noProof/>
        </w:rPr>
        <w:fldChar w:fldCharType="separate"/>
      </w:r>
      <w:r>
        <w:rPr>
          <w:noProof/>
        </w:rPr>
        <w:t>175</w:t>
      </w:r>
      <w:r>
        <w:rPr>
          <w:noProof/>
        </w:rPr>
        <w:fldChar w:fldCharType="end"/>
      </w:r>
    </w:p>
    <w:p w14:paraId="4DB9AA52" w14:textId="78D8EEF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Handovers from 5GS to EPS</w:t>
      </w:r>
      <w:r>
        <w:rPr>
          <w:noProof/>
        </w:rPr>
        <w:tab/>
      </w:r>
      <w:r>
        <w:rPr>
          <w:noProof/>
        </w:rPr>
        <w:fldChar w:fldCharType="begin" w:fldLock="1"/>
      </w:r>
      <w:r>
        <w:rPr>
          <w:noProof/>
        </w:rPr>
        <w:instrText xml:space="preserve"> PAGEREF _Toc178080102 \h </w:instrText>
      </w:r>
      <w:r>
        <w:rPr>
          <w:noProof/>
        </w:rPr>
      </w:r>
      <w:r>
        <w:rPr>
          <w:noProof/>
        </w:rPr>
        <w:fldChar w:fldCharType="separate"/>
      </w:r>
      <w:r>
        <w:rPr>
          <w:noProof/>
        </w:rPr>
        <w:t>175</w:t>
      </w:r>
      <w:r>
        <w:rPr>
          <w:noProof/>
        </w:rPr>
        <w:fldChar w:fldCharType="end"/>
      </w:r>
    </w:p>
    <w:p w14:paraId="66C7EB52" w14:textId="6BC9A55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handovers from 5GS to EPS via N26 interface</w:t>
      </w:r>
      <w:r>
        <w:rPr>
          <w:noProof/>
        </w:rPr>
        <w:tab/>
      </w:r>
      <w:r>
        <w:rPr>
          <w:noProof/>
        </w:rPr>
        <w:fldChar w:fldCharType="begin" w:fldLock="1"/>
      </w:r>
      <w:r>
        <w:rPr>
          <w:noProof/>
        </w:rPr>
        <w:instrText xml:space="preserve"> PAGEREF _Toc178080103 \h </w:instrText>
      </w:r>
      <w:r>
        <w:rPr>
          <w:noProof/>
        </w:rPr>
      </w:r>
      <w:r>
        <w:rPr>
          <w:noProof/>
        </w:rPr>
        <w:fldChar w:fldCharType="separate"/>
      </w:r>
      <w:r>
        <w:rPr>
          <w:noProof/>
        </w:rPr>
        <w:t>175</w:t>
      </w:r>
      <w:r>
        <w:rPr>
          <w:noProof/>
        </w:rPr>
        <w:fldChar w:fldCharType="end"/>
      </w:r>
    </w:p>
    <w:p w14:paraId="1E9B9955" w14:textId="7E916B8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handovers from 5GS to EPS via N26 interface</w:t>
      </w:r>
      <w:r>
        <w:rPr>
          <w:noProof/>
        </w:rPr>
        <w:tab/>
      </w:r>
      <w:r>
        <w:rPr>
          <w:noProof/>
        </w:rPr>
        <w:fldChar w:fldCharType="begin" w:fldLock="1"/>
      </w:r>
      <w:r>
        <w:rPr>
          <w:noProof/>
        </w:rPr>
        <w:instrText xml:space="preserve"> PAGEREF _Toc178080104 \h </w:instrText>
      </w:r>
      <w:r>
        <w:rPr>
          <w:noProof/>
        </w:rPr>
      </w:r>
      <w:r>
        <w:rPr>
          <w:noProof/>
        </w:rPr>
        <w:fldChar w:fldCharType="separate"/>
      </w:r>
      <w:r>
        <w:rPr>
          <w:noProof/>
        </w:rPr>
        <w:t>176</w:t>
      </w:r>
      <w:r>
        <w:rPr>
          <w:noProof/>
        </w:rPr>
        <w:fldChar w:fldCharType="end"/>
      </w:r>
    </w:p>
    <w:p w14:paraId="525624F9" w14:textId="50531AF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handovers from 5GS to EPS via N26 interface</w:t>
      </w:r>
      <w:r>
        <w:rPr>
          <w:noProof/>
        </w:rPr>
        <w:tab/>
      </w:r>
      <w:r>
        <w:rPr>
          <w:noProof/>
        </w:rPr>
        <w:fldChar w:fldCharType="begin" w:fldLock="1"/>
      </w:r>
      <w:r>
        <w:rPr>
          <w:noProof/>
        </w:rPr>
        <w:instrText xml:space="preserve"> PAGEREF _Toc178080105 \h </w:instrText>
      </w:r>
      <w:r>
        <w:rPr>
          <w:noProof/>
        </w:rPr>
      </w:r>
      <w:r>
        <w:rPr>
          <w:noProof/>
        </w:rPr>
        <w:fldChar w:fldCharType="separate"/>
      </w:r>
      <w:r>
        <w:rPr>
          <w:noProof/>
        </w:rPr>
        <w:t>176</w:t>
      </w:r>
      <w:r>
        <w:rPr>
          <w:noProof/>
        </w:rPr>
        <w:fldChar w:fldCharType="end"/>
      </w:r>
    </w:p>
    <w:p w14:paraId="4DD54F28" w14:textId="77AB79F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Handovers from EPS to 5GS</w:t>
      </w:r>
      <w:r>
        <w:rPr>
          <w:noProof/>
        </w:rPr>
        <w:tab/>
      </w:r>
      <w:r>
        <w:rPr>
          <w:noProof/>
        </w:rPr>
        <w:fldChar w:fldCharType="begin" w:fldLock="1"/>
      </w:r>
      <w:r>
        <w:rPr>
          <w:noProof/>
        </w:rPr>
        <w:instrText xml:space="preserve"> PAGEREF _Toc178080106 \h </w:instrText>
      </w:r>
      <w:r>
        <w:rPr>
          <w:noProof/>
        </w:rPr>
      </w:r>
      <w:r>
        <w:rPr>
          <w:noProof/>
        </w:rPr>
        <w:fldChar w:fldCharType="separate"/>
      </w:r>
      <w:r>
        <w:rPr>
          <w:noProof/>
        </w:rPr>
        <w:t>176</w:t>
      </w:r>
      <w:r>
        <w:rPr>
          <w:noProof/>
        </w:rPr>
        <w:fldChar w:fldCharType="end"/>
      </w:r>
    </w:p>
    <w:p w14:paraId="0B4A7E30" w14:textId="2D36754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handovers from EPS to 5GS via N26 interface</w:t>
      </w:r>
      <w:r>
        <w:rPr>
          <w:noProof/>
        </w:rPr>
        <w:tab/>
      </w:r>
      <w:r>
        <w:rPr>
          <w:noProof/>
        </w:rPr>
        <w:fldChar w:fldCharType="begin" w:fldLock="1"/>
      </w:r>
      <w:r>
        <w:rPr>
          <w:noProof/>
        </w:rPr>
        <w:instrText xml:space="preserve"> PAGEREF _Toc178080107 \h </w:instrText>
      </w:r>
      <w:r>
        <w:rPr>
          <w:noProof/>
        </w:rPr>
      </w:r>
      <w:r>
        <w:rPr>
          <w:noProof/>
        </w:rPr>
        <w:fldChar w:fldCharType="separate"/>
      </w:r>
      <w:r>
        <w:rPr>
          <w:noProof/>
        </w:rPr>
        <w:t>176</w:t>
      </w:r>
      <w:r>
        <w:rPr>
          <w:noProof/>
        </w:rPr>
        <w:fldChar w:fldCharType="end"/>
      </w:r>
    </w:p>
    <w:p w14:paraId="43D7A3F2" w14:textId="6775111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handovers from EPS to 5GS via N26 interface</w:t>
      </w:r>
      <w:r>
        <w:rPr>
          <w:noProof/>
        </w:rPr>
        <w:tab/>
      </w:r>
      <w:r>
        <w:rPr>
          <w:noProof/>
        </w:rPr>
        <w:fldChar w:fldCharType="begin" w:fldLock="1"/>
      </w:r>
      <w:r>
        <w:rPr>
          <w:noProof/>
        </w:rPr>
        <w:instrText xml:space="preserve"> PAGEREF _Toc178080108 \h </w:instrText>
      </w:r>
      <w:r>
        <w:rPr>
          <w:noProof/>
        </w:rPr>
      </w:r>
      <w:r>
        <w:rPr>
          <w:noProof/>
        </w:rPr>
        <w:fldChar w:fldCharType="separate"/>
      </w:r>
      <w:r>
        <w:rPr>
          <w:noProof/>
        </w:rPr>
        <w:t>176</w:t>
      </w:r>
      <w:r>
        <w:rPr>
          <w:noProof/>
        </w:rPr>
        <w:fldChar w:fldCharType="end"/>
      </w:r>
    </w:p>
    <w:p w14:paraId="42B950B5" w14:textId="3098CA8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handovers from EPS to 5GS via N26 interface</w:t>
      </w:r>
      <w:r>
        <w:rPr>
          <w:noProof/>
        </w:rPr>
        <w:tab/>
      </w:r>
      <w:r>
        <w:rPr>
          <w:noProof/>
        </w:rPr>
        <w:fldChar w:fldCharType="begin" w:fldLock="1"/>
      </w:r>
      <w:r>
        <w:rPr>
          <w:noProof/>
        </w:rPr>
        <w:instrText xml:space="preserve"> PAGEREF _Toc178080109 \h </w:instrText>
      </w:r>
      <w:r>
        <w:rPr>
          <w:noProof/>
        </w:rPr>
      </w:r>
      <w:r>
        <w:rPr>
          <w:noProof/>
        </w:rPr>
        <w:fldChar w:fldCharType="separate"/>
      </w:r>
      <w:r>
        <w:rPr>
          <w:noProof/>
        </w:rPr>
        <w:t>177</w:t>
      </w:r>
      <w:r>
        <w:rPr>
          <w:noProof/>
        </w:rPr>
        <w:fldChar w:fldCharType="end"/>
      </w:r>
    </w:p>
    <w:p w14:paraId="5A5A08C4" w14:textId="0840730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w:t>
      </w:r>
      <w:r>
        <w:rPr>
          <w:noProof/>
        </w:rPr>
        <w:t xml:space="preserve">easurements related to Service Requests via </w:t>
      </w:r>
      <w:r w:rsidRPr="00B26692">
        <w:rPr>
          <w:rFonts w:eastAsia="Batang"/>
          <w:noProof/>
        </w:rPr>
        <w:t>Untrusted non-3GPP Access</w:t>
      </w:r>
      <w:r>
        <w:rPr>
          <w:noProof/>
        </w:rPr>
        <w:tab/>
      </w:r>
      <w:r>
        <w:rPr>
          <w:noProof/>
        </w:rPr>
        <w:fldChar w:fldCharType="begin" w:fldLock="1"/>
      </w:r>
      <w:r>
        <w:rPr>
          <w:noProof/>
        </w:rPr>
        <w:instrText xml:space="preserve"> PAGEREF _Toc178080110 \h </w:instrText>
      </w:r>
      <w:r>
        <w:rPr>
          <w:noProof/>
        </w:rPr>
      </w:r>
      <w:r>
        <w:rPr>
          <w:noProof/>
        </w:rPr>
        <w:fldChar w:fldCharType="separate"/>
      </w:r>
      <w:r>
        <w:rPr>
          <w:noProof/>
        </w:rPr>
        <w:t>177</w:t>
      </w:r>
      <w:r>
        <w:rPr>
          <w:noProof/>
        </w:rPr>
        <w:fldChar w:fldCharType="end"/>
      </w:r>
    </w:p>
    <w:p w14:paraId="4B0F3F50" w14:textId="49C6A92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B26692">
        <w:rPr>
          <w:rFonts w:eastAsia="Batang"/>
          <w:noProof/>
        </w:rPr>
        <w:t>via Untrusted non-3GPP Access</w:t>
      </w:r>
      <w:r>
        <w:rPr>
          <w:noProof/>
        </w:rPr>
        <w:tab/>
      </w:r>
      <w:r>
        <w:rPr>
          <w:noProof/>
        </w:rPr>
        <w:fldChar w:fldCharType="begin" w:fldLock="1"/>
      </w:r>
      <w:r>
        <w:rPr>
          <w:noProof/>
        </w:rPr>
        <w:instrText xml:space="preserve"> PAGEREF _Toc178080111 \h </w:instrText>
      </w:r>
      <w:r>
        <w:rPr>
          <w:noProof/>
        </w:rPr>
      </w:r>
      <w:r>
        <w:rPr>
          <w:noProof/>
        </w:rPr>
        <w:fldChar w:fldCharType="separate"/>
      </w:r>
      <w:r>
        <w:rPr>
          <w:noProof/>
        </w:rPr>
        <w:t>177</w:t>
      </w:r>
      <w:r>
        <w:rPr>
          <w:noProof/>
        </w:rPr>
        <w:fldChar w:fldCharType="end"/>
      </w:r>
    </w:p>
    <w:p w14:paraId="22FCC06C" w14:textId="1E9694D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B26692">
        <w:rPr>
          <w:rFonts w:eastAsia="Batang"/>
          <w:noProof/>
        </w:rPr>
        <w:t>via Untrusted non-3GPP Access</w:t>
      </w:r>
      <w:r>
        <w:rPr>
          <w:noProof/>
        </w:rPr>
        <w:tab/>
      </w:r>
      <w:r>
        <w:rPr>
          <w:noProof/>
        </w:rPr>
        <w:fldChar w:fldCharType="begin" w:fldLock="1"/>
      </w:r>
      <w:r>
        <w:rPr>
          <w:noProof/>
        </w:rPr>
        <w:instrText xml:space="preserve"> PAGEREF _Toc178080112 \h </w:instrText>
      </w:r>
      <w:r>
        <w:rPr>
          <w:noProof/>
        </w:rPr>
      </w:r>
      <w:r>
        <w:rPr>
          <w:noProof/>
        </w:rPr>
        <w:fldChar w:fldCharType="separate"/>
      </w:r>
      <w:r>
        <w:rPr>
          <w:noProof/>
        </w:rPr>
        <w:t>177</w:t>
      </w:r>
      <w:r>
        <w:rPr>
          <w:noProof/>
        </w:rPr>
        <w:fldChar w:fldCharType="end"/>
      </w:r>
    </w:p>
    <w:p w14:paraId="556EB956" w14:textId="635F09B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w:t>
      </w:r>
      <w:r>
        <w:rPr>
          <w:noProof/>
        </w:rPr>
        <w:t>easurements related to SMS over NAS</w:t>
      </w:r>
      <w:r>
        <w:rPr>
          <w:noProof/>
        </w:rPr>
        <w:tab/>
      </w:r>
      <w:r>
        <w:rPr>
          <w:noProof/>
        </w:rPr>
        <w:fldChar w:fldCharType="begin" w:fldLock="1"/>
      </w:r>
      <w:r>
        <w:rPr>
          <w:noProof/>
        </w:rPr>
        <w:instrText xml:space="preserve"> PAGEREF _Toc178080113 \h </w:instrText>
      </w:r>
      <w:r>
        <w:rPr>
          <w:noProof/>
        </w:rPr>
      </w:r>
      <w:r>
        <w:rPr>
          <w:noProof/>
        </w:rPr>
        <w:fldChar w:fldCharType="separate"/>
      </w:r>
      <w:r>
        <w:rPr>
          <w:noProof/>
        </w:rPr>
        <w:t>178</w:t>
      </w:r>
      <w:r>
        <w:rPr>
          <w:noProof/>
        </w:rPr>
        <w:fldChar w:fldCharType="end"/>
      </w:r>
    </w:p>
    <w:p w14:paraId="13C90ABC" w14:textId="5DBBEBB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_Toc178080114 \h </w:instrText>
      </w:r>
      <w:r>
        <w:rPr>
          <w:noProof/>
        </w:rPr>
      </w:r>
      <w:r>
        <w:rPr>
          <w:noProof/>
        </w:rPr>
        <w:fldChar w:fldCharType="separate"/>
      </w:r>
      <w:r>
        <w:rPr>
          <w:noProof/>
        </w:rPr>
        <w:t>178</w:t>
      </w:r>
      <w:r>
        <w:rPr>
          <w:noProof/>
        </w:rPr>
        <w:fldChar w:fldCharType="end"/>
      </w:r>
    </w:p>
    <w:p w14:paraId="22AD96C1" w14:textId="2FB2F6F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registration requests for SMS over NAS </w:t>
      </w:r>
      <w:r w:rsidRPr="00B26692">
        <w:rPr>
          <w:noProof/>
          <w:color w:val="000000"/>
          <w:lang w:eastAsia="zh-CN"/>
        </w:rPr>
        <w:t>via 3GPP access</w:t>
      </w:r>
      <w:r>
        <w:rPr>
          <w:noProof/>
        </w:rPr>
        <w:tab/>
      </w:r>
      <w:r>
        <w:rPr>
          <w:noProof/>
        </w:rPr>
        <w:fldChar w:fldCharType="begin" w:fldLock="1"/>
      </w:r>
      <w:r>
        <w:rPr>
          <w:noProof/>
        </w:rPr>
        <w:instrText xml:space="preserve"> PAGEREF _Toc178080115 \h </w:instrText>
      </w:r>
      <w:r>
        <w:rPr>
          <w:noProof/>
        </w:rPr>
      </w:r>
      <w:r>
        <w:rPr>
          <w:noProof/>
        </w:rPr>
        <w:fldChar w:fldCharType="separate"/>
      </w:r>
      <w:r>
        <w:rPr>
          <w:noProof/>
        </w:rPr>
        <w:t>178</w:t>
      </w:r>
      <w:r>
        <w:rPr>
          <w:noProof/>
        </w:rPr>
        <w:fldChar w:fldCharType="end"/>
      </w:r>
    </w:p>
    <w:p w14:paraId="787D3663" w14:textId="1ED774D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_Toc178080116 \h </w:instrText>
      </w:r>
      <w:r>
        <w:rPr>
          <w:noProof/>
        </w:rPr>
      </w:r>
      <w:r>
        <w:rPr>
          <w:noProof/>
        </w:rPr>
        <w:fldChar w:fldCharType="separate"/>
      </w:r>
      <w:r>
        <w:rPr>
          <w:noProof/>
        </w:rPr>
        <w:t>178</w:t>
      </w:r>
      <w:r>
        <w:rPr>
          <w:noProof/>
        </w:rPr>
        <w:fldChar w:fldCharType="end"/>
      </w:r>
    </w:p>
    <w:p w14:paraId="769C70B8" w14:textId="5A41368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registration requests for SMS over NAS </w:t>
      </w:r>
      <w:r w:rsidRPr="00B26692">
        <w:rPr>
          <w:noProof/>
          <w:color w:val="000000"/>
          <w:lang w:eastAsia="zh-CN"/>
        </w:rPr>
        <w:t>via non-3GPP access</w:t>
      </w:r>
      <w:r>
        <w:rPr>
          <w:noProof/>
        </w:rPr>
        <w:tab/>
      </w:r>
      <w:r>
        <w:rPr>
          <w:noProof/>
        </w:rPr>
        <w:fldChar w:fldCharType="begin" w:fldLock="1"/>
      </w:r>
      <w:r>
        <w:rPr>
          <w:noProof/>
        </w:rPr>
        <w:instrText xml:space="preserve"> PAGEREF _Toc178080117 \h </w:instrText>
      </w:r>
      <w:r>
        <w:rPr>
          <w:noProof/>
        </w:rPr>
      </w:r>
      <w:r>
        <w:rPr>
          <w:noProof/>
        </w:rPr>
        <w:fldChar w:fldCharType="separate"/>
      </w:r>
      <w:r>
        <w:rPr>
          <w:noProof/>
        </w:rPr>
        <w:t>178</w:t>
      </w:r>
      <w:r>
        <w:rPr>
          <w:noProof/>
        </w:rPr>
        <w:fldChar w:fldCharType="end"/>
      </w:r>
    </w:p>
    <w:p w14:paraId="6A9D2D51" w14:textId="6EB2ECF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_Toc178080118 \h </w:instrText>
      </w:r>
      <w:r>
        <w:rPr>
          <w:noProof/>
        </w:rPr>
      </w:r>
      <w:r>
        <w:rPr>
          <w:noProof/>
        </w:rPr>
        <w:fldChar w:fldCharType="separate"/>
      </w:r>
      <w:r>
        <w:rPr>
          <w:noProof/>
        </w:rPr>
        <w:t>179</w:t>
      </w:r>
      <w:r>
        <w:rPr>
          <w:noProof/>
        </w:rPr>
        <w:fldChar w:fldCharType="end"/>
      </w:r>
    </w:p>
    <w:p w14:paraId="2AE05A9D" w14:textId="6A96427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_Toc178080119 \h </w:instrText>
      </w:r>
      <w:r>
        <w:rPr>
          <w:noProof/>
        </w:rPr>
      </w:r>
      <w:r>
        <w:rPr>
          <w:noProof/>
        </w:rPr>
        <w:fldChar w:fldCharType="separate"/>
      </w:r>
      <w:r>
        <w:rPr>
          <w:noProof/>
        </w:rPr>
        <w:t>179</w:t>
      </w:r>
      <w:r>
        <w:rPr>
          <w:noProof/>
        </w:rPr>
        <w:fldChar w:fldCharType="end"/>
      </w:r>
    </w:p>
    <w:p w14:paraId="7C00F8DF" w14:textId="5B3B696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MO SMS messages over NAS via 3GPP access</w:t>
      </w:r>
      <w:r>
        <w:rPr>
          <w:noProof/>
        </w:rPr>
        <w:tab/>
      </w:r>
      <w:r>
        <w:rPr>
          <w:noProof/>
        </w:rPr>
        <w:fldChar w:fldCharType="begin" w:fldLock="1"/>
      </w:r>
      <w:r>
        <w:rPr>
          <w:noProof/>
        </w:rPr>
        <w:instrText xml:space="preserve"> PAGEREF _Toc178080120 \h </w:instrText>
      </w:r>
      <w:r>
        <w:rPr>
          <w:noProof/>
        </w:rPr>
      </w:r>
      <w:r>
        <w:rPr>
          <w:noProof/>
        </w:rPr>
        <w:fldChar w:fldCharType="separate"/>
      </w:r>
      <w:r>
        <w:rPr>
          <w:noProof/>
        </w:rPr>
        <w:t>179</w:t>
      </w:r>
      <w:r>
        <w:rPr>
          <w:noProof/>
        </w:rPr>
        <w:fldChar w:fldCharType="end"/>
      </w:r>
    </w:p>
    <w:p w14:paraId="4C5879EC" w14:textId="601B1E4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_Toc178080121 \h </w:instrText>
      </w:r>
      <w:r>
        <w:rPr>
          <w:noProof/>
        </w:rPr>
      </w:r>
      <w:r>
        <w:rPr>
          <w:noProof/>
        </w:rPr>
        <w:fldChar w:fldCharType="separate"/>
      </w:r>
      <w:r>
        <w:rPr>
          <w:noProof/>
        </w:rPr>
        <w:t>179</w:t>
      </w:r>
      <w:r>
        <w:rPr>
          <w:noProof/>
        </w:rPr>
        <w:fldChar w:fldCharType="end"/>
      </w:r>
    </w:p>
    <w:p w14:paraId="794A36C3" w14:textId="0BD4B7E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MO SMS messages over NAS via non-3GPP access</w:t>
      </w:r>
      <w:r>
        <w:rPr>
          <w:noProof/>
        </w:rPr>
        <w:tab/>
      </w:r>
      <w:r>
        <w:rPr>
          <w:noProof/>
        </w:rPr>
        <w:fldChar w:fldCharType="begin" w:fldLock="1"/>
      </w:r>
      <w:r>
        <w:rPr>
          <w:noProof/>
        </w:rPr>
        <w:instrText xml:space="preserve"> PAGEREF _Toc178080122 \h </w:instrText>
      </w:r>
      <w:r>
        <w:rPr>
          <w:noProof/>
        </w:rPr>
      </w:r>
      <w:r>
        <w:rPr>
          <w:noProof/>
        </w:rPr>
        <w:fldChar w:fldCharType="separate"/>
      </w:r>
      <w:r>
        <w:rPr>
          <w:noProof/>
        </w:rPr>
        <w:t>180</w:t>
      </w:r>
      <w:r>
        <w:rPr>
          <w:noProof/>
        </w:rPr>
        <w:fldChar w:fldCharType="end"/>
      </w:r>
    </w:p>
    <w:p w14:paraId="2F23C37D" w14:textId="0A88ADF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_Toc178080123 \h </w:instrText>
      </w:r>
      <w:r>
        <w:rPr>
          <w:noProof/>
        </w:rPr>
      </w:r>
      <w:r>
        <w:rPr>
          <w:noProof/>
        </w:rPr>
        <w:fldChar w:fldCharType="separate"/>
      </w:r>
      <w:r>
        <w:rPr>
          <w:noProof/>
        </w:rPr>
        <w:t>180</w:t>
      </w:r>
      <w:r>
        <w:rPr>
          <w:noProof/>
        </w:rPr>
        <w:fldChar w:fldCharType="end"/>
      </w:r>
    </w:p>
    <w:p w14:paraId="0A0F5493" w14:textId="45EF6A6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_Toc178080124 \h </w:instrText>
      </w:r>
      <w:r>
        <w:rPr>
          <w:noProof/>
        </w:rPr>
      </w:r>
      <w:r>
        <w:rPr>
          <w:noProof/>
        </w:rPr>
        <w:fldChar w:fldCharType="separate"/>
      </w:r>
      <w:r>
        <w:rPr>
          <w:noProof/>
        </w:rPr>
        <w:t>180</w:t>
      </w:r>
      <w:r>
        <w:rPr>
          <w:noProof/>
        </w:rPr>
        <w:fldChar w:fldCharType="end"/>
      </w:r>
    </w:p>
    <w:p w14:paraId="092C4DCB" w14:textId="2CDB5F1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MT SMS messages over NAS via 3GPP access</w:t>
      </w:r>
      <w:r>
        <w:rPr>
          <w:noProof/>
        </w:rPr>
        <w:tab/>
      </w:r>
      <w:r>
        <w:rPr>
          <w:noProof/>
        </w:rPr>
        <w:fldChar w:fldCharType="begin" w:fldLock="1"/>
      </w:r>
      <w:r>
        <w:rPr>
          <w:noProof/>
        </w:rPr>
        <w:instrText xml:space="preserve"> PAGEREF _Toc178080125 \h </w:instrText>
      </w:r>
      <w:r>
        <w:rPr>
          <w:noProof/>
        </w:rPr>
      </w:r>
      <w:r>
        <w:rPr>
          <w:noProof/>
        </w:rPr>
        <w:fldChar w:fldCharType="separate"/>
      </w:r>
      <w:r>
        <w:rPr>
          <w:noProof/>
        </w:rPr>
        <w:t>180</w:t>
      </w:r>
      <w:r>
        <w:rPr>
          <w:noProof/>
        </w:rPr>
        <w:fldChar w:fldCharType="end"/>
      </w:r>
    </w:p>
    <w:p w14:paraId="03B115AE" w14:textId="2074A66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_Toc178080126 \h </w:instrText>
      </w:r>
      <w:r>
        <w:rPr>
          <w:noProof/>
        </w:rPr>
      </w:r>
      <w:r>
        <w:rPr>
          <w:noProof/>
        </w:rPr>
        <w:fldChar w:fldCharType="separate"/>
      </w:r>
      <w:r>
        <w:rPr>
          <w:noProof/>
        </w:rPr>
        <w:t>181</w:t>
      </w:r>
      <w:r>
        <w:rPr>
          <w:noProof/>
        </w:rPr>
        <w:fldChar w:fldCharType="end"/>
      </w:r>
    </w:p>
    <w:p w14:paraId="3B9958C7" w14:textId="0CC57A8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attempted MT SMS messages over NAS via non-3GPP access</w:t>
      </w:r>
      <w:r>
        <w:rPr>
          <w:noProof/>
        </w:rPr>
        <w:tab/>
      </w:r>
      <w:r>
        <w:rPr>
          <w:noProof/>
        </w:rPr>
        <w:fldChar w:fldCharType="begin" w:fldLock="1"/>
      </w:r>
      <w:r>
        <w:rPr>
          <w:noProof/>
        </w:rPr>
        <w:instrText xml:space="preserve"> PAGEREF _Toc178080127 \h </w:instrText>
      </w:r>
      <w:r>
        <w:rPr>
          <w:noProof/>
        </w:rPr>
      </w:r>
      <w:r>
        <w:rPr>
          <w:noProof/>
        </w:rPr>
        <w:fldChar w:fldCharType="separate"/>
      </w:r>
      <w:r>
        <w:rPr>
          <w:noProof/>
        </w:rPr>
        <w:t>181</w:t>
      </w:r>
      <w:r>
        <w:rPr>
          <w:noProof/>
        </w:rPr>
        <w:fldChar w:fldCharType="end"/>
      </w:r>
    </w:p>
    <w:p w14:paraId="04EF9659" w14:textId="7C203D1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5.2</w:t>
      </w:r>
      <w:r w:rsidRPr="00B26692">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_Toc178080128 \h </w:instrText>
      </w:r>
      <w:r>
        <w:rPr>
          <w:noProof/>
        </w:rPr>
      </w:r>
      <w:r>
        <w:rPr>
          <w:noProof/>
        </w:rPr>
        <w:fldChar w:fldCharType="separate"/>
      </w:r>
      <w:r>
        <w:rPr>
          <w:noProof/>
        </w:rPr>
        <w:t>181</w:t>
      </w:r>
      <w:r>
        <w:rPr>
          <w:noProof/>
        </w:rPr>
        <w:fldChar w:fldCharType="end"/>
      </w:r>
    </w:p>
    <w:p w14:paraId="766795D1" w14:textId="74FF4106"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B26692">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B26692">
        <w:rPr>
          <w:rFonts w:eastAsia="Malgun Gothic"/>
          <w:noProof/>
          <w:lang w:eastAsia="ko-KR"/>
        </w:rPr>
        <w:t>C</w:t>
      </w:r>
      <w:r>
        <w:rPr>
          <w:noProof/>
        </w:rPr>
        <w:t xml:space="preserve">onfiguration </w:t>
      </w:r>
      <w:r w:rsidRPr="00B26692">
        <w:rPr>
          <w:rFonts w:eastAsia="Malgun Gothic"/>
          <w:noProof/>
          <w:lang w:eastAsia="ko-KR"/>
        </w:rPr>
        <w:t>U</w:t>
      </w:r>
      <w:r>
        <w:rPr>
          <w:noProof/>
        </w:rPr>
        <w:t>pdate procedure related measurement</w:t>
      </w:r>
      <w:r w:rsidRPr="00B26692">
        <w:rPr>
          <w:rFonts w:eastAsia="Malgun Gothic"/>
          <w:noProof/>
          <w:lang w:eastAsia="ko-KR"/>
        </w:rPr>
        <w:t>s</w:t>
      </w:r>
      <w:r>
        <w:rPr>
          <w:noProof/>
        </w:rPr>
        <w:tab/>
      </w:r>
      <w:r>
        <w:rPr>
          <w:noProof/>
        </w:rPr>
        <w:fldChar w:fldCharType="begin" w:fldLock="1"/>
      </w:r>
      <w:r>
        <w:rPr>
          <w:noProof/>
        </w:rPr>
        <w:instrText xml:space="preserve"> PAGEREF _Toc178080129 \h </w:instrText>
      </w:r>
      <w:r>
        <w:rPr>
          <w:noProof/>
        </w:rPr>
      </w:r>
      <w:r>
        <w:rPr>
          <w:noProof/>
        </w:rPr>
        <w:fldChar w:fldCharType="separate"/>
      </w:r>
      <w:r>
        <w:rPr>
          <w:noProof/>
        </w:rPr>
        <w:t>182</w:t>
      </w:r>
      <w:r>
        <w:rPr>
          <w:noProof/>
        </w:rPr>
        <w:fldChar w:fldCharType="end"/>
      </w:r>
    </w:p>
    <w:p w14:paraId="7EEB69AF" w14:textId="0A4315A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B26692">
        <w:rPr>
          <w:rFonts w:eastAsia="Malgun Gothic"/>
          <w:noProof/>
          <w:lang w:eastAsia="ko-KR"/>
        </w:rPr>
        <w:t>2</w:t>
      </w:r>
      <w:r>
        <w:rPr>
          <w:noProof/>
        </w:rPr>
        <w:t>.</w:t>
      </w:r>
      <w:r w:rsidRPr="00B26692">
        <w:rPr>
          <w:rFonts w:eastAsia="Malgun Gothic"/>
          <w:noProof/>
          <w:lang w:eastAsia="ko-KR"/>
        </w:rPr>
        <w:t>8</w:t>
      </w:r>
      <w:r>
        <w:rPr>
          <w:noProof/>
        </w:rPr>
        <w:t>.</w:t>
      </w:r>
      <w:r w:rsidRPr="00B26692">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UE Configuration Update</w:t>
      </w:r>
      <w:r>
        <w:rPr>
          <w:noProof/>
        </w:rPr>
        <w:tab/>
      </w:r>
      <w:r>
        <w:rPr>
          <w:noProof/>
        </w:rPr>
        <w:fldChar w:fldCharType="begin" w:fldLock="1"/>
      </w:r>
      <w:r>
        <w:rPr>
          <w:noProof/>
        </w:rPr>
        <w:instrText xml:space="preserve"> PAGEREF _Toc178080130 \h </w:instrText>
      </w:r>
      <w:r>
        <w:rPr>
          <w:noProof/>
        </w:rPr>
      </w:r>
      <w:r>
        <w:rPr>
          <w:noProof/>
        </w:rPr>
        <w:fldChar w:fldCharType="separate"/>
      </w:r>
      <w:r>
        <w:rPr>
          <w:noProof/>
        </w:rPr>
        <w:t>182</w:t>
      </w:r>
      <w:r>
        <w:rPr>
          <w:noProof/>
        </w:rPr>
        <w:fldChar w:fldCharType="end"/>
      </w:r>
    </w:p>
    <w:p w14:paraId="28425B08" w14:textId="32B9338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w:t>
      </w:r>
      <w:r w:rsidRPr="00B26692">
        <w:rPr>
          <w:rFonts w:eastAsia="Malgun Gothic"/>
          <w:noProof/>
          <w:lang w:eastAsia="ko-KR"/>
        </w:rPr>
        <w:t>2</w:t>
      </w:r>
      <w:r>
        <w:rPr>
          <w:noProof/>
        </w:rPr>
        <w:t>.</w:t>
      </w:r>
      <w:r w:rsidRPr="00B26692">
        <w:rPr>
          <w:rFonts w:eastAsia="Malgun Gothic"/>
          <w:noProof/>
          <w:lang w:eastAsia="ko-KR"/>
        </w:rPr>
        <w:t>8</w:t>
      </w:r>
      <w:r>
        <w:rPr>
          <w:noProof/>
        </w:rPr>
        <w:t>.</w:t>
      </w:r>
      <w:r w:rsidRPr="00B26692">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UE Configuration Update</w:t>
      </w:r>
      <w:r>
        <w:rPr>
          <w:noProof/>
        </w:rPr>
        <w:tab/>
      </w:r>
      <w:r>
        <w:rPr>
          <w:noProof/>
        </w:rPr>
        <w:fldChar w:fldCharType="begin" w:fldLock="1"/>
      </w:r>
      <w:r>
        <w:rPr>
          <w:noProof/>
        </w:rPr>
        <w:instrText xml:space="preserve"> PAGEREF _Toc178080131 \h </w:instrText>
      </w:r>
      <w:r>
        <w:rPr>
          <w:noProof/>
        </w:rPr>
      </w:r>
      <w:r>
        <w:rPr>
          <w:noProof/>
        </w:rPr>
        <w:fldChar w:fldCharType="separate"/>
      </w:r>
      <w:r>
        <w:rPr>
          <w:noProof/>
        </w:rPr>
        <w:t>182</w:t>
      </w:r>
      <w:r>
        <w:rPr>
          <w:noProof/>
        </w:rPr>
        <w:fldChar w:fldCharType="end"/>
      </w:r>
    </w:p>
    <w:p w14:paraId="14AB1082" w14:textId="12681AE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B26692">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_Toc178080132 \h </w:instrText>
      </w:r>
      <w:r>
        <w:rPr>
          <w:noProof/>
        </w:rPr>
      </w:r>
      <w:r>
        <w:rPr>
          <w:noProof/>
        </w:rPr>
        <w:fldChar w:fldCharType="separate"/>
      </w:r>
      <w:r>
        <w:rPr>
          <w:noProof/>
        </w:rPr>
        <w:t>182</w:t>
      </w:r>
      <w:r>
        <w:rPr>
          <w:noProof/>
        </w:rPr>
        <w:fldChar w:fldCharType="end"/>
      </w:r>
    </w:p>
    <w:p w14:paraId="01A51376" w14:textId="4A9A592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_Toc178080133 \h </w:instrText>
      </w:r>
      <w:r>
        <w:rPr>
          <w:noProof/>
        </w:rPr>
      </w:r>
      <w:r>
        <w:rPr>
          <w:noProof/>
        </w:rPr>
        <w:fldChar w:fldCharType="separate"/>
      </w:r>
      <w:r>
        <w:rPr>
          <w:noProof/>
        </w:rPr>
        <w:t>182</w:t>
      </w:r>
      <w:r>
        <w:rPr>
          <w:noProof/>
        </w:rPr>
        <w:fldChar w:fldCharType="end"/>
      </w:r>
    </w:p>
    <w:p w14:paraId="34E84D3D" w14:textId="77FACFC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_Toc178080134 \h </w:instrText>
      </w:r>
      <w:r>
        <w:rPr>
          <w:noProof/>
        </w:rPr>
      </w:r>
      <w:r>
        <w:rPr>
          <w:noProof/>
        </w:rPr>
        <w:fldChar w:fldCharType="separate"/>
      </w:r>
      <w:r>
        <w:rPr>
          <w:noProof/>
        </w:rPr>
        <w:t>183</w:t>
      </w:r>
      <w:r>
        <w:rPr>
          <w:noProof/>
        </w:rPr>
        <w:fldChar w:fldCharType="end"/>
      </w:r>
    </w:p>
    <w:p w14:paraId="4EE7FFEB" w14:textId="2F563CF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mobility registration update </w:t>
      </w:r>
      <w:r w:rsidRPr="00B26692">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_Toc178080135 \h </w:instrText>
      </w:r>
      <w:r>
        <w:rPr>
          <w:noProof/>
        </w:rPr>
      </w:r>
      <w:r>
        <w:rPr>
          <w:noProof/>
        </w:rPr>
        <w:fldChar w:fldCharType="separate"/>
      </w:r>
      <w:r>
        <w:rPr>
          <w:noProof/>
        </w:rPr>
        <w:t>183</w:t>
      </w:r>
      <w:r>
        <w:rPr>
          <w:noProof/>
        </w:rPr>
        <w:fldChar w:fldCharType="end"/>
      </w:r>
    </w:p>
    <w:p w14:paraId="3551A8C9" w14:textId="24294CB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_Toc178080136 \h </w:instrText>
      </w:r>
      <w:r>
        <w:rPr>
          <w:noProof/>
        </w:rPr>
      </w:r>
      <w:r>
        <w:rPr>
          <w:noProof/>
        </w:rPr>
        <w:fldChar w:fldCharType="separate"/>
      </w:r>
      <w:r>
        <w:rPr>
          <w:noProof/>
        </w:rPr>
        <w:t>183</w:t>
      </w:r>
      <w:r>
        <w:rPr>
          <w:noProof/>
        </w:rPr>
        <w:fldChar w:fldCharType="end"/>
      </w:r>
    </w:p>
    <w:p w14:paraId="18C4F10D" w14:textId="7C31BF2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periodic registration update </w:t>
      </w:r>
      <w:r w:rsidRPr="00B26692">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_Toc178080137 \h </w:instrText>
      </w:r>
      <w:r>
        <w:rPr>
          <w:noProof/>
        </w:rPr>
      </w:r>
      <w:r>
        <w:rPr>
          <w:noProof/>
        </w:rPr>
        <w:fldChar w:fldCharType="separate"/>
      </w:r>
      <w:r>
        <w:rPr>
          <w:noProof/>
        </w:rPr>
        <w:t>184</w:t>
      </w:r>
      <w:r>
        <w:rPr>
          <w:noProof/>
        </w:rPr>
        <w:fldChar w:fldCharType="end"/>
      </w:r>
    </w:p>
    <w:p w14:paraId="566044E1" w14:textId="37EDCDA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_Toc178080138 \h </w:instrText>
      </w:r>
      <w:r>
        <w:rPr>
          <w:noProof/>
        </w:rPr>
      </w:r>
      <w:r>
        <w:rPr>
          <w:noProof/>
        </w:rPr>
        <w:fldChar w:fldCharType="separate"/>
      </w:r>
      <w:r>
        <w:rPr>
          <w:noProof/>
        </w:rPr>
        <w:t>184</w:t>
      </w:r>
      <w:r>
        <w:rPr>
          <w:noProof/>
        </w:rPr>
        <w:fldChar w:fldCharType="end"/>
      </w:r>
    </w:p>
    <w:p w14:paraId="463F5EAE" w14:textId="1187D0E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Pr>
          <w:noProof/>
        </w:rPr>
        <w:t xml:space="preserve">emergency registration </w:t>
      </w:r>
      <w:r w:rsidRPr="00B26692">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_Toc178080139 \h </w:instrText>
      </w:r>
      <w:r>
        <w:rPr>
          <w:noProof/>
        </w:rPr>
      </w:r>
      <w:r>
        <w:rPr>
          <w:noProof/>
        </w:rPr>
        <w:fldChar w:fldCharType="separate"/>
      </w:r>
      <w:r>
        <w:rPr>
          <w:noProof/>
        </w:rPr>
        <w:t>185</w:t>
      </w:r>
      <w:r>
        <w:rPr>
          <w:noProof/>
        </w:rPr>
        <w:fldChar w:fldCharType="end"/>
      </w:r>
    </w:p>
    <w:p w14:paraId="0820051E" w14:textId="4A95A83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_Toc178080140 \h </w:instrText>
      </w:r>
      <w:r>
        <w:rPr>
          <w:noProof/>
        </w:rPr>
      </w:r>
      <w:r>
        <w:rPr>
          <w:noProof/>
        </w:rPr>
        <w:fldChar w:fldCharType="separate"/>
      </w:r>
      <w:r>
        <w:rPr>
          <w:noProof/>
        </w:rPr>
        <w:t>185</w:t>
      </w:r>
      <w:r>
        <w:rPr>
          <w:noProof/>
        </w:rPr>
        <w:fldChar w:fldCharType="end"/>
      </w:r>
    </w:p>
    <w:p w14:paraId="4F710373" w14:textId="7E19602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w:t>
      </w:r>
      <w:r>
        <w:rPr>
          <w:noProof/>
        </w:rPr>
        <w:t xml:space="preserve">easurements related to Service Requests via </w:t>
      </w:r>
      <w:r w:rsidRPr="00B26692">
        <w:rPr>
          <w:rFonts w:eastAsia="Batang"/>
          <w:noProof/>
        </w:rPr>
        <w:t>trusted non-3GPP Access</w:t>
      </w:r>
      <w:r>
        <w:rPr>
          <w:noProof/>
        </w:rPr>
        <w:tab/>
      </w:r>
      <w:r>
        <w:rPr>
          <w:noProof/>
        </w:rPr>
        <w:fldChar w:fldCharType="begin" w:fldLock="1"/>
      </w:r>
      <w:r>
        <w:rPr>
          <w:noProof/>
        </w:rPr>
        <w:instrText xml:space="preserve"> PAGEREF _Toc178080141 \h </w:instrText>
      </w:r>
      <w:r>
        <w:rPr>
          <w:noProof/>
        </w:rPr>
      </w:r>
      <w:r>
        <w:rPr>
          <w:noProof/>
        </w:rPr>
        <w:fldChar w:fldCharType="separate"/>
      </w:r>
      <w:r>
        <w:rPr>
          <w:noProof/>
        </w:rPr>
        <w:t>185</w:t>
      </w:r>
      <w:r>
        <w:rPr>
          <w:noProof/>
        </w:rPr>
        <w:fldChar w:fldCharType="end"/>
      </w:r>
    </w:p>
    <w:p w14:paraId="3D9E2B6B" w14:textId="40F6A8F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B26692">
        <w:rPr>
          <w:rFonts w:eastAsia="Batang"/>
          <w:noProof/>
        </w:rPr>
        <w:t>via trusted non-3GPP Access</w:t>
      </w:r>
      <w:r>
        <w:rPr>
          <w:noProof/>
        </w:rPr>
        <w:tab/>
      </w:r>
      <w:r>
        <w:rPr>
          <w:noProof/>
        </w:rPr>
        <w:fldChar w:fldCharType="begin" w:fldLock="1"/>
      </w:r>
      <w:r>
        <w:rPr>
          <w:noProof/>
        </w:rPr>
        <w:instrText xml:space="preserve"> PAGEREF _Toc178080142 \h </w:instrText>
      </w:r>
      <w:r>
        <w:rPr>
          <w:noProof/>
        </w:rPr>
      </w:r>
      <w:r>
        <w:rPr>
          <w:noProof/>
        </w:rPr>
        <w:fldChar w:fldCharType="separate"/>
      </w:r>
      <w:r>
        <w:rPr>
          <w:noProof/>
        </w:rPr>
        <w:t>185</w:t>
      </w:r>
      <w:r>
        <w:rPr>
          <w:noProof/>
        </w:rPr>
        <w:fldChar w:fldCharType="end"/>
      </w:r>
    </w:p>
    <w:p w14:paraId="77F47D23" w14:textId="791929A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B26692">
        <w:rPr>
          <w:rFonts w:eastAsia="Batang"/>
          <w:noProof/>
        </w:rPr>
        <w:t>via trusted non-3GPP Access</w:t>
      </w:r>
      <w:r>
        <w:rPr>
          <w:noProof/>
        </w:rPr>
        <w:tab/>
      </w:r>
      <w:r>
        <w:rPr>
          <w:noProof/>
        </w:rPr>
        <w:fldChar w:fldCharType="begin" w:fldLock="1"/>
      </w:r>
      <w:r>
        <w:rPr>
          <w:noProof/>
        </w:rPr>
        <w:instrText xml:space="preserve"> PAGEREF _Toc178080143 \h </w:instrText>
      </w:r>
      <w:r>
        <w:rPr>
          <w:noProof/>
        </w:rPr>
      </w:r>
      <w:r>
        <w:rPr>
          <w:noProof/>
        </w:rPr>
        <w:fldChar w:fldCharType="separate"/>
      </w:r>
      <w:r>
        <w:rPr>
          <w:noProof/>
        </w:rPr>
        <w:t>186</w:t>
      </w:r>
      <w:r>
        <w:rPr>
          <w:noProof/>
        </w:rPr>
        <w:fldChar w:fldCharType="end"/>
      </w:r>
    </w:p>
    <w:p w14:paraId="79719CAD" w14:textId="00A0F4B3"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_Toc178080144 \h </w:instrText>
      </w:r>
      <w:r>
        <w:rPr>
          <w:noProof/>
        </w:rPr>
      </w:r>
      <w:r>
        <w:rPr>
          <w:noProof/>
        </w:rPr>
        <w:fldChar w:fldCharType="separate"/>
      </w:r>
      <w:r>
        <w:rPr>
          <w:noProof/>
        </w:rPr>
        <w:t>186</w:t>
      </w:r>
      <w:r>
        <w:rPr>
          <w:noProof/>
        </w:rPr>
        <w:fldChar w:fldCharType="end"/>
      </w:r>
    </w:p>
    <w:p w14:paraId="16948785" w14:textId="136C6ED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_Toc178080145 \h </w:instrText>
      </w:r>
      <w:r>
        <w:rPr>
          <w:noProof/>
        </w:rPr>
      </w:r>
      <w:r>
        <w:rPr>
          <w:noProof/>
        </w:rPr>
        <w:fldChar w:fldCharType="separate"/>
      </w:r>
      <w:r>
        <w:rPr>
          <w:noProof/>
        </w:rPr>
        <w:t>186</w:t>
      </w:r>
      <w:r>
        <w:rPr>
          <w:noProof/>
        </w:rPr>
        <w:fldChar w:fldCharType="end"/>
      </w:r>
    </w:p>
    <w:p w14:paraId="5B1FB7BB" w14:textId="030DFF9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B26692">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_Toc178080146 \h </w:instrText>
      </w:r>
      <w:r>
        <w:rPr>
          <w:noProof/>
        </w:rPr>
      </w:r>
      <w:r>
        <w:rPr>
          <w:noProof/>
        </w:rPr>
        <w:fldChar w:fldCharType="separate"/>
      </w:r>
      <w:r>
        <w:rPr>
          <w:noProof/>
        </w:rPr>
        <w:t>186</w:t>
      </w:r>
      <w:r>
        <w:rPr>
          <w:noProof/>
        </w:rPr>
        <w:fldChar w:fldCharType="end"/>
      </w:r>
    </w:p>
    <w:p w14:paraId="6AD86689" w14:textId="48ED947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B26692">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_Toc178080147 \h </w:instrText>
      </w:r>
      <w:r>
        <w:rPr>
          <w:noProof/>
        </w:rPr>
      </w:r>
      <w:r>
        <w:rPr>
          <w:noProof/>
        </w:rPr>
        <w:fldChar w:fldCharType="separate"/>
      </w:r>
      <w:r>
        <w:rPr>
          <w:noProof/>
        </w:rPr>
        <w:t>187</w:t>
      </w:r>
      <w:r>
        <w:rPr>
          <w:noProof/>
        </w:rPr>
        <w:fldChar w:fldCharType="end"/>
      </w:r>
    </w:p>
    <w:p w14:paraId="0AE27B4D" w14:textId="124812BE"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_Toc178080148 \h </w:instrText>
      </w:r>
      <w:r>
        <w:rPr>
          <w:noProof/>
        </w:rPr>
      </w:r>
      <w:r>
        <w:rPr>
          <w:noProof/>
        </w:rPr>
        <w:fldChar w:fldCharType="separate"/>
      </w:r>
      <w:r>
        <w:rPr>
          <w:noProof/>
        </w:rPr>
        <w:t>187</w:t>
      </w:r>
      <w:r>
        <w:rPr>
          <w:noProof/>
        </w:rPr>
        <w:fldChar w:fldCharType="end"/>
      </w:r>
    </w:p>
    <w:p w14:paraId="2DA0F13F" w14:textId="26A02FD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Session</w:t>
      </w:r>
      <w:r>
        <w:rPr>
          <w:noProof/>
        </w:rPr>
        <w:t xml:space="preserve"> Management</w:t>
      </w:r>
      <w:r>
        <w:rPr>
          <w:noProof/>
        </w:rPr>
        <w:tab/>
      </w:r>
      <w:r>
        <w:rPr>
          <w:noProof/>
        </w:rPr>
        <w:fldChar w:fldCharType="begin" w:fldLock="1"/>
      </w:r>
      <w:r>
        <w:rPr>
          <w:noProof/>
        </w:rPr>
        <w:instrText xml:space="preserve"> PAGEREF _Toc178080149 \h </w:instrText>
      </w:r>
      <w:r>
        <w:rPr>
          <w:noProof/>
        </w:rPr>
      </w:r>
      <w:r>
        <w:rPr>
          <w:noProof/>
        </w:rPr>
        <w:fldChar w:fldCharType="separate"/>
      </w:r>
      <w:r>
        <w:rPr>
          <w:noProof/>
        </w:rPr>
        <w:t>187</w:t>
      </w:r>
      <w:r>
        <w:rPr>
          <w:noProof/>
        </w:rPr>
        <w:fldChar w:fldCharType="end"/>
      </w:r>
    </w:p>
    <w:p w14:paraId="1253C12D" w14:textId="72481E2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_Toc178080150 \h </w:instrText>
      </w:r>
      <w:r>
        <w:rPr>
          <w:noProof/>
        </w:rPr>
      </w:r>
      <w:r>
        <w:rPr>
          <w:noProof/>
        </w:rPr>
        <w:fldChar w:fldCharType="separate"/>
      </w:r>
      <w:r>
        <w:rPr>
          <w:noProof/>
        </w:rPr>
        <w:t>187</w:t>
      </w:r>
      <w:r>
        <w:rPr>
          <w:noProof/>
        </w:rPr>
        <w:fldChar w:fldCharType="end"/>
      </w:r>
    </w:p>
    <w:p w14:paraId="3226932C" w14:textId="5D8115D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PDU sessions (Maximum)</w:t>
      </w:r>
      <w:r>
        <w:rPr>
          <w:noProof/>
        </w:rPr>
        <w:tab/>
      </w:r>
      <w:r>
        <w:rPr>
          <w:noProof/>
        </w:rPr>
        <w:fldChar w:fldCharType="begin" w:fldLock="1"/>
      </w:r>
      <w:r>
        <w:rPr>
          <w:noProof/>
        </w:rPr>
        <w:instrText xml:space="preserve"> PAGEREF _Toc178080151 \h </w:instrText>
      </w:r>
      <w:r>
        <w:rPr>
          <w:noProof/>
        </w:rPr>
      </w:r>
      <w:r>
        <w:rPr>
          <w:noProof/>
        </w:rPr>
        <w:fldChar w:fldCharType="separate"/>
      </w:r>
      <w:r>
        <w:rPr>
          <w:noProof/>
        </w:rPr>
        <w:t>187</w:t>
      </w:r>
      <w:r>
        <w:rPr>
          <w:noProof/>
        </w:rPr>
        <w:fldChar w:fldCharType="end"/>
      </w:r>
    </w:p>
    <w:p w14:paraId="0CE8BED4" w14:textId="161DD50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PDU session creation requests</w:t>
      </w:r>
      <w:r>
        <w:rPr>
          <w:noProof/>
        </w:rPr>
        <w:tab/>
      </w:r>
      <w:r>
        <w:rPr>
          <w:noProof/>
        </w:rPr>
        <w:fldChar w:fldCharType="begin" w:fldLock="1"/>
      </w:r>
      <w:r>
        <w:rPr>
          <w:noProof/>
        </w:rPr>
        <w:instrText xml:space="preserve"> PAGEREF _Toc178080152 \h </w:instrText>
      </w:r>
      <w:r>
        <w:rPr>
          <w:noProof/>
        </w:rPr>
      </w:r>
      <w:r>
        <w:rPr>
          <w:noProof/>
        </w:rPr>
        <w:fldChar w:fldCharType="separate"/>
      </w:r>
      <w:r>
        <w:rPr>
          <w:noProof/>
        </w:rPr>
        <w:t>188</w:t>
      </w:r>
      <w:r>
        <w:rPr>
          <w:noProof/>
        </w:rPr>
        <w:fldChar w:fldCharType="end"/>
      </w:r>
    </w:p>
    <w:p w14:paraId="57ED7533" w14:textId="09A0C4A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PDU session creations</w:t>
      </w:r>
      <w:r>
        <w:rPr>
          <w:noProof/>
        </w:rPr>
        <w:tab/>
      </w:r>
      <w:r>
        <w:rPr>
          <w:noProof/>
        </w:rPr>
        <w:fldChar w:fldCharType="begin" w:fldLock="1"/>
      </w:r>
      <w:r>
        <w:rPr>
          <w:noProof/>
        </w:rPr>
        <w:instrText xml:space="preserve"> PAGEREF _Toc178080153 \h </w:instrText>
      </w:r>
      <w:r>
        <w:rPr>
          <w:noProof/>
        </w:rPr>
      </w:r>
      <w:r>
        <w:rPr>
          <w:noProof/>
        </w:rPr>
        <w:fldChar w:fldCharType="separate"/>
      </w:r>
      <w:r>
        <w:rPr>
          <w:noProof/>
        </w:rPr>
        <w:t>188</w:t>
      </w:r>
      <w:r>
        <w:rPr>
          <w:noProof/>
        </w:rPr>
        <w:fldChar w:fldCharType="end"/>
      </w:r>
    </w:p>
    <w:p w14:paraId="4BB6097B" w14:textId="78B714D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failed PDU session creations</w:t>
      </w:r>
      <w:r>
        <w:rPr>
          <w:noProof/>
        </w:rPr>
        <w:tab/>
      </w:r>
      <w:r>
        <w:rPr>
          <w:noProof/>
        </w:rPr>
        <w:fldChar w:fldCharType="begin" w:fldLock="1"/>
      </w:r>
      <w:r>
        <w:rPr>
          <w:noProof/>
        </w:rPr>
        <w:instrText xml:space="preserve"> PAGEREF _Toc178080154 \h </w:instrText>
      </w:r>
      <w:r>
        <w:rPr>
          <w:noProof/>
        </w:rPr>
      </w:r>
      <w:r>
        <w:rPr>
          <w:noProof/>
        </w:rPr>
        <w:fldChar w:fldCharType="separate"/>
      </w:r>
      <w:r>
        <w:rPr>
          <w:noProof/>
        </w:rPr>
        <w:t>189</w:t>
      </w:r>
      <w:r>
        <w:rPr>
          <w:noProof/>
        </w:rPr>
        <w:fldChar w:fldCharType="end"/>
      </w:r>
    </w:p>
    <w:p w14:paraId="2196995D" w14:textId="23D14E4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PDU session modifications</w:t>
      </w:r>
      <w:r>
        <w:rPr>
          <w:noProof/>
        </w:rPr>
        <w:tab/>
      </w:r>
      <w:r>
        <w:rPr>
          <w:noProof/>
        </w:rPr>
        <w:fldChar w:fldCharType="begin" w:fldLock="1"/>
      </w:r>
      <w:r>
        <w:rPr>
          <w:noProof/>
        </w:rPr>
        <w:instrText xml:space="preserve"> PAGEREF _Toc178080155 \h </w:instrText>
      </w:r>
      <w:r>
        <w:rPr>
          <w:noProof/>
        </w:rPr>
      </w:r>
      <w:r>
        <w:rPr>
          <w:noProof/>
        </w:rPr>
        <w:fldChar w:fldCharType="separate"/>
      </w:r>
      <w:r>
        <w:rPr>
          <w:noProof/>
        </w:rPr>
        <w:t>189</w:t>
      </w:r>
      <w:r>
        <w:rPr>
          <w:noProof/>
        </w:rPr>
        <w:fldChar w:fldCharType="end"/>
      </w:r>
    </w:p>
    <w:p w14:paraId="29864AEB" w14:textId="48456B9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requested PDU session modifications (UE initiated)</w:t>
      </w:r>
      <w:r>
        <w:rPr>
          <w:noProof/>
        </w:rPr>
        <w:tab/>
      </w:r>
      <w:r>
        <w:rPr>
          <w:noProof/>
        </w:rPr>
        <w:fldChar w:fldCharType="begin" w:fldLock="1"/>
      </w:r>
      <w:r>
        <w:rPr>
          <w:noProof/>
        </w:rPr>
        <w:instrText xml:space="preserve"> PAGEREF _Toc178080156 \h </w:instrText>
      </w:r>
      <w:r>
        <w:rPr>
          <w:noProof/>
        </w:rPr>
      </w:r>
      <w:r>
        <w:rPr>
          <w:noProof/>
        </w:rPr>
        <w:fldChar w:fldCharType="separate"/>
      </w:r>
      <w:r>
        <w:rPr>
          <w:noProof/>
        </w:rPr>
        <w:t>189</w:t>
      </w:r>
      <w:r>
        <w:rPr>
          <w:noProof/>
        </w:rPr>
        <w:fldChar w:fldCharType="end"/>
      </w:r>
    </w:p>
    <w:p w14:paraId="1FF4F3D0" w14:textId="501B23D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PDU session modifications (UE initiated)</w:t>
      </w:r>
      <w:r>
        <w:rPr>
          <w:noProof/>
        </w:rPr>
        <w:tab/>
      </w:r>
      <w:r>
        <w:rPr>
          <w:noProof/>
        </w:rPr>
        <w:fldChar w:fldCharType="begin" w:fldLock="1"/>
      </w:r>
      <w:r>
        <w:rPr>
          <w:noProof/>
        </w:rPr>
        <w:instrText xml:space="preserve"> PAGEREF _Toc178080157 \h </w:instrText>
      </w:r>
      <w:r>
        <w:rPr>
          <w:noProof/>
        </w:rPr>
      </w:r>
      <w:r>
        <w:rPr>
          <w:noProof/>
        </w:rPr>
        <w:fldChar w:fldCharType="separate"/>
      </w:r>
      <w:r>
        <w:rPr>
          <w:noProof/>
        </w:rPr>
        <w:t>1</w:t>
      </w:r>
      <w:r>
        <w:rPr>
          <w:noProof/>
        </w:rPr>
        <w:t>8</w:t>
      </w:r>
      <w:r>
        <w:rPr>
          <w:noProof/>
        </w:rPr>
        <w:t>9</w:t>
      </w:r>
      <w:r>
        <w:rPr>
          <w:noProof/>
        </w:rPr>
        <w:fldChar w:fldCharType="end"/>
      </w:r>
    </w:p>
    <w:p w14:paraId="133A2F42" w14:textId="5D7518F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PDU session modifications (UE initiated)</w:t>
      </w:r>
      <w:r>
        <w:rPr>
          <w:noProof/>
        </w:rPr>
        <w:tab/>
      </w:r>
      <w:r>
        <w:rPr>
          <w:noProof/>
        </w:rPr>
        <w:fldChar w:fldCharType="begin" w:fldLock="1"/>
      </w:r>
      <w:r>
        <w:rPr>
          <w:noProof/>
        </w:rPr>
        <w:instrText xml:space="preserve"> PAGEREF _Toc178080158 \h </w:instrText>
      </w:r>
      <w:r>
        <w:rPr>
          <w:noProof/>
        </w:rPr>
      </w:r>
      <w:r>
        <w:rPr>
          <w:noProof/>
        </w:rPr>
        <w:fldChar w:fldCharType="separate"/>
      </w:r>
      <w:r>
        <w:rPr>
          <w:noProof/>
        </w:rPr>
        <w:t>190</w:t>
      </w:r>
      <w:r>
        <w:rPr>
          <w:noProof/>
        </w:rPr>
        <w:fldChar w:fldCharType="end"/>
      </w:r>
    </w:p>
    <w:p w14:paraId="3A33AF66" w14:textId="7BCFCE3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requested PDU session modifications (SMF initiated)</w:t>
      </w:r>
      <w:r>
        <w:rPr>
          <w:noProof/>
        </w:rPr>
        <w:tab/>
      </w:r>
      <w:r>
        <w:rPr>
          <w:noProof/>
        </w:rPr>
        <w:fldChar w:fldCharType="begin" w:fldLock="1"/>
      </w:r>
      <w:r>
        <w:rPr>
          <w:noProof/>
        </w:rPr>
        <w:instrText xml:space="preserve"> PAGEREF _Toc178080159 \h </w:instrText>
      </w:r>
      <w:r>
        <w:rPr>
          <w:noProof/>
        </w:rPr>
      </w:r>
      <w:r>
        <w:rPr>
          <w:noProof/>
        </w:rPr>
        <w:fldChar w:fldCharType="separate"/>
      </w:r>
      <w:r>
        <w:rPr>
          <w:noProof/>
        </w:rPr>
        <w:t>190</w:t>
      </w:r>
      <w:r>
        <w:rPr>
          <w:noProof/>
        </w:rPr>
        <w:fldChar w:fldCharType="end"/>
      </w:r>
    </w:p>
    <w:p w14:paraId="6BDCAD46" w14:textId="5972A15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PDU session modifications (SMF initiated)</w:t>
      </w:r>
      <w:r>
        <w:rPr>
          <w:noProof/>
        </w:rPr>
        <w:tab/>
      </w:r>
      <w:r>
        <w:rPr>
          <w:noProof/>
        </w:rPr>
        <w:fldChar w:fldCharType="begin" w:fldLock="1"/>
      </w:r>
      <w:r>
        <w:rPr>
          <w:noProof/>
        </w:rPr>
        <w:instrText xml:space="preserve"> PAGEREF _Toc178080160 \h </w:instrText>
      </w:r>
      <w:r>
        <w:rPr>
          <w:noProof/>
        </w:rPr>
      </w:r>
      <w:r>
        <w:rPr>
          <w:noProof/>
        </w:rPr>
        <w:fldChar w:fldCharType="separate"/>
      </w:r>
      <w:r>
        <w:rPr>
          <w:noProof/>
        </w:rPr>
        <w:t>191</w:t>
      </w:r>
      <w:r>
        <w:rPr>
          <w:noProof/>
        </w:rPr>
        <w:fldChar w:fldCharType="end"/>
      </w:r>
    </w:p>
    <w:p w14:paraId="0BF052BD" w14:textId="19D85E9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PDU session modifications (SMF initiated)</w:t>
      </w:r>
      <w:r>
        <w:rPr>
          <w:noProof/>
        </w:rPr>
        <w:tab/>
      </w:r>
      <w:r>
        <w:rPr>
          <w:noProof/>
        </w:rPr>
        <w:fldChar w:fldCharType="begin" w:fldLock="1"/>
      </w:r>
      <w:r>
        <w:rPr>
          <w:noProof/>
        </w:rPr>
        <w:instrText xml:space="preserve"> PAGEREF _Toc178080161 \h </w:instrText>
      </w:r>
      <w:r>
        <w:rPr>
          <w:noProof/>
        </w:rPr>
      </w:r>
      <w:r>
        <w:rPr>
          <w:noProof/>
        </w:rPr>
        <w:fldChar w:fldCharType="separate"/>
      </w:r>
      <w:r>
        <w:rPr>
          <w:noProof/>
        </w:rPr>
        <w:t>191</w:t>
      </w:r>
      <w:r>
        <w:rPr>
          <w:noProof/>
        </w:rPr>
        <w:fldChar w:fldCharType="end"/>
      </w:r>
    </w:p>
    <w:p w14:paraId="1DA2DD53" w14:textId="6A22A48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PDU session releases</w:t>
      </w:r>
      <w:r>
        <w:rPr>
          <w:noProof/>
        </w:rPr>
        <w:tab/>
      </w:r>
      <w:r>
        <w:rPr>
          <w:noProof/>
        </w:rPr>
        <w:fldChar w:fldCharType="begin" w:fldLock="1"/>
      </w:r>
      <w:r>
        <w:rPr>
          <w:noProof/>
        </w:rPr>
        <w:instrText xml:space="preserve"> PAGEREF _Toc178080162 \h </w:instrText>
      </w:r>
      <w:r>
        <w:rPr>
          <w:noProof/>
        </w:rPr>
      </w:r>
      <w:r>
        <w:rPr>
          <w:noProof/>
        </w:rPr>
        <w:fldChar w:fldCharType="separate"/>
      </w:r>
      <w:r>
        <w:rPr>
          <w:noProof/>
        </w:rPr>
        <w:t>191</w:t>
      </w:r>
      <w:r>
        <w:rPr>
          <w:noProof/>
        </w:rPr>
        <w:fldChar w:fldCharType="end"/>
      </w:r>
    </w:p>
    <w:p w14:paraId="0C1189A1" w14:textId="2CE46E2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released PDU sessions (AMF initiated)</w:t>
      </w:r>
      <w:r>
        <w:rPr>
          <w:noProof/>
        </w:rPr>
        <w:tab/>
      </w:r>
      <w:r>
        <w:rPr>
          <w:noProof/>
        </w:rPr>
        <w:fldChar w:fldCharType="begin" w:fldLock="1"/>
      </w:r>
      <w:r>
        <w:rPr>
          <w:noProof/>
        </w:rPr>
        <w:instrText xml:space="preserve"> PAGEREF _Toc178080163 \h </w:instrText>
      </w:r>
      <w:r>
        <w:rPr>
          <w:noProof/>
        </w:rPr>
      </w:r>
      <w:r>
        <w:rPr>
          <w:noProof/>
        </w:rPr>
        <w:fldChar w:fldCharType="separate"/>
      </w:r>
      <w:r>
        <w:rPr>
          <w:noProof/>
        </w:rPr>
        <w:t>191</w:t>
      </w:r>
      <w:r>
        <w:rPr>
          <w:noProof/>
        </w:rPr>
        <w:fldChar w:fldCharType="end"/>
      </w:r>
    </w:p>
    <w:p w14:paraId="17D99C1D" w14:textId="7F29D0F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B26692">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PDU session creation requests</w:t>
      </w:r>
      <w:r w:rsidRPr="00B26692">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_Toc178080164 \h </w:instrText>
      </w:r>
      <w:r>
        <w:rPr>
          <w:noProof/>
        </w:rPr>
      </w:r>
      <w:r>
        <w:rPr>
          <w:noProof/>
        </w:rPr>
        <w:fldChar w:fldCharType="separate"/>
      </w:r>
      <w:r>
        <w:rPr>
          <w:noProof/>
        </w:rPr>
        <w:t>192</w:t>
      </w:r>
      <w:r>
        <w:rPr>
          <w:noProof/>
        </w:rPr>
        <w:fldChar w:fldCharType="end"/>
      </w:r>
    </w:p>
    <w:p w14:paraId="1246C7F9" w14:textId="4A757BA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B26692">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PDU session creations</w:t>
      </w:r>
      <w:r w:rsidRPr="00B26692">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_Toc178080165 \h </w:instrText>
      </w:r>
      <w:r>
        <w:rPr>
          <w:noProof/>
        </w:rPr>
      </w:r>
      <w:r>
        <w:rPr>
          <w:noProof/>
        </w:rPr>
        <w:fldChar w:fldCharType="separate"/>
      </w:r>
      <w:r>
        <w:rPr>
          <w:noProof/>
        </w:rPr>
        <w:t>192</w:t>
      </w:r>
      <w:r>
        <w:rPr>
          <w:noProof/>
        </w:rPr>
        <w:fldChar w:fldCharType="end"/>
      </w:r>
    </w:p>
    <w:p w14:paraId="40726137" w14:textId="0C13D62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B26692">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failed PDU session creations</w:t>
      </w:r>
      <w:r w:rsidRPr="00B26692">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_Toc178080166 \h </w:instrText>
      </w:r>
      <w:r>
        <w:rPr>
          <w:noProof/>
        </w:rPr>
      </w:r>
      <w:r>
        <w:rPr>
          <w:noProof/>
        </w:rPr>
        <w:fldChar w:fldCharType="separate"/>
      </w:r>
      <w:r>
        <w:rPr>
          <w:noProof/>
        </w:rPr>
        <w:t>193</w:t>
      </w:r>
      <w:r>
        <w:rPr>
          <w:noProof/>
        </w:rPr>
        <w:fldChar w:fldCharType="end"/>
      </w:r>
    </w:p>
    <w:p w14:paraId="7F0858F0" w14:textId="1435929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_Toc178080167 \h </w:instrText>
      </w:r>
      <w:r>
        <w:rPr>
          <w:noProof/>
        </w:rPr>
      </w:r>
      <w:r>
        <w:rPr>
          <w:noProof/>
        </w:rPr>
        <w:fldChar w:fldCharType="separate"/>
      </w:r>
      <w:r>
        <w:rPr>
          <w:noProof/>
        </w:rPr>
        <w:t>193</w:t>
      </w:r>
      <w:r>
        <w:rPr>
          <w:noProof/>
        </w:rPr>
        <w:fldChar w:fldCharType="end"/>
      </w:r>
    </w:p>
    <w:p w14:paraId="7E48E6D8" w14:textId="2C1DAD7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_Toc178080168 \h </w:instrText>
      </w:r>
      <w:r>
        <w:rPr>
          <w:noProof/>
        </w:rPr>
      </w:r>
      <w:r>
        <w:rPr>
          <w:noProof/>
        </w:rPr>
        <w:fldChar w:fldCharType="separate"/>
      </w:r>
      <w:r>
        <w:rPr>
          <w:noProof/>
        </w:rPr>
        <w:t>194</w:t>
      </w:r>
      <w:r>
        <w:rPr>
          <w:noProof/>
        </w:rPr>
        <w:fldChar w:fldCharType="end"/>
      </w:r>
    </w:p>
    <w:p w14:paraId="4DCCEFD1" w14:textId="0A3A4A0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_Toc178080169 \h </w:instrText>
      </w:r>
      <w:r>
        <w:rPr>
          <w:noProof/>
        </w:rPr>
      </w:r>
      <w:r>
        <w:rPr>
          <w:noProof/>
        </w:rPr>
        <w:fldChar w:fldCharType="separate"/>
      </w:r>
      <w:r>
        <w:rPr>
          <w:noProof/>
        </w:rPr>
        <w:t>194</w:t>
      </w:r>
      <w:r>
        <w:rPr>
          <w:noProof/>
        </w:rPr>
        <w:fldChar w:fldCharType="end"/>
      </w:r>
    </w:p>
    <w:p w14:paraId="4A190ECD" w14:textId="4FE267E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_Toc178080170 \h </w:instrText>
      </w:r>
      <w:r>
        <w:rPr>
          <w:noProof/>
        </w:rPr>
      </w:r>
      <w:r>
        <w:rPr>
          <w:noProof/>
        </w:rPr>
        <w:fldChar w:fldCharType="separate"/>
      </w:r>
      <w:r>
        <w:rPr>
          <w:noProof/>
        </w:rPr>
        <w:t>194</w:t>
      </w:r>
      <w:r>
        <w:rPr>
          <w:noProof/>
        </w:rPr>
        <w:fldChar w:fldCharType="end"/>
      </w:r>
    </w:p>
    <w:p w14:paraId="3E599B33" w14:textId="7BAF682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_Toc178080171 \h </w:instrText>
      </w:r>
      <w:r>
        <w:rPr>
          <w:noProof/>
        </w:rPr>
      </w:r>
      <w:r>
        <w:rPr>
          <w:noProof/>
        </w:rPr>
        <w:fldChar w:fldCharType="separate"/>
      </w:r>
      <w:r>
        <w:rPr>
          <w:noProof/>
        </w:rPr>
        <w:t>194</w:t>
      </w:r>
      <w:r>
        <w:rPr>
          <w:noProof/>
        </w:rPr>
        <w:fldChar w:fldCharType="end"/>
      </w:r>
    </w:p>
    <w:p w14:paraId="0EA3CD5F" w14:textId="096D00E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_Toc178080172 \h </w:instrText>
      </w:r>
      <w:r>
        <w:rPr>
          <w:noProof/>
        </w:rPr>
      </w:r>
      <w:r>
        <w:rPr>
          <w:noProof/>
        </w:rPr>
        <w:fldChar w:fldCharType="separate"/>
      </w:r>
      <w:r>
        <w:rPr>
          <w:noProof/>
        </w:rPr>
        <w:t>195</w:t>
      </w:r>
      <w:r>
        <w:rPr>
          <w:noProof/>
        </w:rPr>
        <w:fldChar w:fldCharType="end"/>
      </w:r>
    </w:p>
    <w:p w14:paraId="3D0A60D2" w14:textId="410349A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_Toc178080173 \h </w:instrText>
      </w:r>
      <w:r>
        <w:rPr>
          <w:noProof/>
        </w:rPr>
      </w:r>
      <w:r>
        <w:rPr>
          <w:noProof/>
        </w:rPr>
        <w:fldChar w:fldCharType="separate"/>
      </w:r>
      <w:r>
        <w:rPr>
          <w:noProof/>
        </w:rPr>
        <w:t>195</w:t>
      </w:r>
      <w:r>
        <w:rPr>
          <w:noProof/>
        </w:rPr>
        <w:fldChar w:fldCharType="end"/>
      </w:r>
    </w:p>
    <w:p w14:paraId="523131AD" w14:textId="4A63DE3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_Toc178080174 \h </w:instrText>
      </w:r>
      <w:r>
        <w:rPr>
          <w:noProof/>
        </w:rPr>
      </w:r>
      <w:r>
        <w:rPr>
          <w:noProof/>
        </w:rPr>
        <w:fldChar w:fldCharType="separate"/>
      </w:r>
      <w:r>
        <w:rPr>
          <w:noProof/>
        </w:rPr>
        <w:t>195</w:t>
      </w:r>
      <w:r>
        <w:rPr>
          <w:noProof/>
        </w:rPr>
        <w:fldChar w:fldCharType="end"/>
      </w:r>
    </w:p>
    <w:p w14:paraId="444BAE70" w14:textId="391E315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w:t>
      </w:r>
      <w:r w:rsidRPr="00B26692">
        <w:rPr>
          <w:noProof/>
          <w:color w:val="000000"/>
          <w:lang w:eastAsia="zh-CN"/>
        </w:rPr>
        <w:t>allowed</w:t>
      </w:r>
      <w:r w:rsidRPr="00B26692">
        <w:rPr>
          <w:noProof/>
          <w:color w:val="000000"/>
        </w:rPr>
        <w:t xml:space="preserve"> </w:t>
      </w:r>
      <w:r w:rsidRPr="00B26692">
        <w:rPr>
          <w:noProof/>
          <w:color w:val="000000"/>
          <w:lang w:eastAsia="zh-CN"/>
        </w:rPr>
        <w:t>MA</w:t>
      </w:r>
      <w:r w:rsidRPr="00B26692">
        <w:rPr>
          <w:noProof/>
          <w:color w:val="000000"/>
        </w:rPr>
        <w:t xml:space="preserve"> PDU session conversions</w:t>
      </w:r>
      <w:r>
        <w:rPr>
          <w:noProof/>
        </w:rPr>
        <w:tab/>
      </w:r>
      <w:r>
        <w:rPr>
          <w:noProof/>
        </w:rPr>
        <w:fldChar w:fldCharType="begin" w:fldLock="1"/>
      </w:r>
      <w:r>
        <w:rPr>
          <w:noProof/>
        </w:rPr>
        <w:instrText xml:space="preserve"> PAGEREF _Toc178080175 \h </w:instrText>
      </w:r>
      <w:r>
        <w:rPr>
          <w:noProof/>
        </w:rPr>
      </w:r>
      <w:r>
        <w:rPr>
          <w:noProof/>
        </w:rPr>
        <w:fldChar w:fldCharType="separate"/>
      </w:r>
      <w:r>
        <w:rPr>
          <w:noProof/>
        </w:rPr>
        <w:t>196</w:t>
      </w:r>
      <w:r>
        <w:rPr>
          <w:noProof/>
        </w:rPr>
        <w:fldChar w:fldCharType="end"/>
      </w:r>
    </w:p>
    <w:p w14:paraId="266FCA71" w14:textId="46B7AD1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MA PDU session conversions</w:t>
      </w:r>
      <w:r>
        <w:rPr>
          <w:noProof/>
        </w:rPr>
        <w:tab/>
      </w:r>
      <w:r>
        <w:rPr>
          <w:noProof/>
        </w:rPr>
        <w:fldChar w:fldCharType="begin" w:fldLock="1"/>
      </w:r>
      <w:r>
        <w:rPr>
          <w:noProof/>
        </w:rPr>
        <w:instrText xml:space="preserve"> PAGEREF _Toc178080176 \h </w:instrText>
      </w:r>
      <w:r>
        <w:rPr>
          <w:noProof/>
        </w:rPr>
      </w:r>
      <w:r>
        <w:rPr>
          <w:noProof/>
        </w:rPr>
        <w:fldChar w:fldCharType="separate"/>
      </w:r>
      <w:r>
        <w:rPr>
          <w:noProof/>
        </w:rPr>
        <w:t>196</w:t>
      </w:r>
      <w:r>
        <w:rPr>
          <w:noProof/>
        </w:rPr>
        <w:fldChar w:fldCharType="end"/>
      </w:r>
    </w:p>
    <w:p w14:paraId="29B61D08" w14:textId="7BE7A61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_Toc178080177 \h </w:instrText>
      </w:r>
      <w:r>
        <w:rPr>
          <w:noProof/>
        </w:rPr>
      </w:r>
      <w:r>
        <w:rPr>
          <w:noProof/>
        </w:rPr>
        <w:fldChar w:fldCharType="separate"/>
      </w:r>
      <w:r>
        <w:rPr>
          <w:noProof/>
        </w:rPr>
        <w:t>196</w:t>
      </w:r>
      <w:r>
        <w:rPr>
          <w:noProof/>
        </w:rPr>
        <w:fldChar w:fldCharType="end"/>
      </w:r>
    </w:p>
    <w:p w14:paraId="4A84766D" w14:textId="028269F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_Toc178080178 \h </w:instrText>
      </w:r>
      <w:r>
        <w:rPr>
          <w:noProof/>
        </w:rPr>
      </w:r>
      <w:r>
        <w:rPr>
          <w:noProof/>
        </w:rPr>
        <w:fldChar w:fldCharType="separate"/>
      </w:r>
      <w:r>
        <w:rPr>
          <w:noProof/>
        </w:rPr>
        <w:t>197</w:t>
      </w:r>
      <w:r>
        <w:rPr>
          <w:noProof/>
        </w:rPr>
        <w:fldChar w:fldCharType="end"/>
      </w:r>
    </w:p>
    <w:p w14:paraId="56C0081E" w14:textId="158CBED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_Toc178080179 \h </w:instrText>
      </w:r>
      <w:r>
        <w:rPr>
          <w:noProof/>
        </w:rPr>
      </w:r>
      <w:r>
        <w:rPr>
          <w:noProof/>
        </w:rPr>
        <w:fldChar w:fldCharType="separate"/>
      </w:r>
      <w:r>
        <w:rPr>
          <w:noProof/>
        </w:rPr>
        <w:t>197</w:t>
      </w:r>
      <w:r>
        <w:rPr>
          <w:noProof/>
        </w:rPr>
        <w:fldChar w:fldCharType="end"/>
      </w:r>
    </w:p>
    <w:p w14:paraId="20043C8B" w14:textId="1189181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_Toc178080180 \h </w:instrText>
      </w:r>
      <w:r>
        <w:rPr>
          <w:noProof/>
        </w:rPr>
      </w:r>
      <w:r>
        <w:rPr>
          <w:noProof/>
        </w:rPr>
        <w:fldChar w:fldCharType="separate"/>
      </w:r>
      <w:r>
        <w:rPr>
          <w:noProof/>
        </w:rPr>
        <w:t>197</w:t>
      </w:r>
      <w:r>
        <w:rPr>
          <w:noProof/>
        </w:rPr>
        <w:fldChar w:fldCharType="end"/>
      </w:r>
    </w:p>
    <w:p w14:paraId="5D936B93" w14:textId="32A602A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QoS flow monitoring</w:t>
      </w:r>
      <w:r>
        <w:rPr>
          <w:noProof/>
        </w:rPr>
        <w:tab/>
      </w:r>
      <w:r>
        <w:rPr>
          <w:noProof/>
        </w:rPr>
        <w:fldChar w:fldCharType="begin" w:fldLock="1"/>
      </w:r>
      <w:r>
        <w:rPr>
          <w:noProof/>
        </w:rPr>
        <w:instrText xml:space="preserve"> PAGEREF _Toc178080181 \h </w:instrText>
      </w:r>
      <w:r>
        <w:rPr>
          <w:noProof/>
        </w:rPr>
      </w:r>
      <w:r>
        <w:rPr>
          <w:noProof/>
        </w:rPr>
        <w:fldChar w:fldCharType="separate"/>
      </w:r>
      <w:r>
        <w:rPr>
          <w:noProof/>
        </w:rPr>
        <w:t>197</w:t>
      </w:r>
      <w:r>
        <w:rPr>
          <w:noProof/>
        </w:rPr>
        <w:fldChar w:fldCharType="end"/>
      </w:r>
    </w:p>
    <w:p w14:paraId="7B92C063" w14:textId="4E4A942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requested to create</w:t>
      </w:r>
      <w:r>
        <w:rPr>
          <w:noProof/>
        </w:rPr>
        <w:tab/>
      </w:r>
      <w:r>
        <w:rPr>
          <w:noProof/>
        </w:rPr>
        <w:fldChar w:fldCharType="begin" w:fldLock="1"/>
      </w:r>
      <w:r>
        <w:rPr>
          <w:noProof/>
        </w:rPr>
        <w:instrText xml:space="preserve"> PAGEREF _Toc178080182 \h </w:instrText>
      </w:r>
      <w:r>
        <w:rPr>
          <w:noProof/>
        </w:rPr>
      </w:r>
      <w:r>
        <w:rPr>
          <w:noProof/>
        </w:rPr>
        <w:fldChar w:fldCharType="separate"/>
      </w:r>
      <w:r>
        <w:rPr>
          <w:noProof/>
        </w:rPr>
        <w:t>197</w:t>
      </w:r>
      <w:r>
        <w:rPr>
          <w:noProof/>
        </w:rPr>
        <w:fldChar w:fldCharType="end"/>
      </w:r>
    </w:p>
    <w:p w14:paraId="47EB9BF0" w14:textId="593ACEE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successfully created</w:t>
      </w:r>
      <w:r>
        <w:rPr>
          <w:noProof/>
        </w:rPr>
        <w:tab/>
      </w:r>
      <w:r>
        <w:rPr>
          <w:noProof/>
        </w:rPr>
        <w:fldChar w:fldCharType="begin" w:fldLock="1"/>
      </w:r>
      <w:r>
        <w:rPr>
          <w:noProof/>
        </w:rPr>
        <w:instrText xml:space="preserve"> PAGEREF _Toc178080183 \h </w:instrText>
      </w:r>
      <w:r>
        <w:rPr>
          <w:noProof/>
        </w:rPr>
      </w:r>
      <w:r>
        <w:rPr>
          <w:noProof/>
        </w:rPr>
        <w:fldChar w:fldCharType="separate"/>
      </w:r>
      <w:r>
        <w:rPr>
          <w:noProof/>
        </w:rPr>
        <w:t>198</w:t>
      </w:r>
      <w:r>
        <w:rPr>
          <w:noProof/>
        </w:rPr>
        <w:fldChar w:fldCharType="end"/>
      </w:r>
    </w:p>
    <w:p w14:paraId="34CA1756" w14:textId="7435715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failed to create</w:t>
      </w:r>
      <w:r>
        <w:rPr>
          <w:noProof/>
        </w:rPr>
        <w:tab/>
      </w:r>
      <w:r>
        <w:rPr>
          <w:noProof/>
        </w:rPr>
        <w:fldChar w:fldCharType="begin" w:fldLock="1"/>
      </w:r>
      <w:r>
        <w:rPr>
          <w:noProof/>
        </w:rPr>
        <w:instrText xml:space="preserve"> PAGEREF _Toc178080184 \h </w:instrText>
      </w:r>
      <w:r>
        <w:rPr>
          <w:noProof/>
        </w:rPr>
      </w:r>
      <w:r>
        <w:rPr>
          <w:noProof/>
        </w:rPr>
        <w:fldChar w:fldCharType="separate"/>
      </w:r>
      <w:r>
        <w:rPr>
          <w:noProof/>
        </w:rPr>
        <w:t>198</w:t>
      </w:r>
      <w:r>
        <w:rPr>
          <w:noProof/>
        </w:rPr>
        <w:fldChar w:fldCharType="end"/>
      </w:r>
    </w:p>
    <w:p w14:paraId="47EE0D37" w14:textId="12558CD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requested to modify</w:t>
      </w:r>
      <w:r>
        <w:rPr>
          <w:noProof/>
        </w:rPr>
        <w:tab/>
      </w:r>
      <w:r>
        <w:rPr>
          <w:noProof/>
        </w:rPr>
        <w:fldChar w:fldCharType="begin" w:fldLock="1"/>
      </w:r>
      <w:r>
        <w:rPr>
          <w:noProof/>
        </w:rPr>
        <w:instrText xml:space="preserve"> PAGEREF _Toc178080185 \h </w:instrText>
      </w:r>
      <w:r>
        <w:rPr>
          <w:noProof/>
        </w:rPr>
      </w:r>
      <w:r>
        <w:rPr>
          <w:noProof/>
        </w:rPr>
        <w:fldChar w:fldCharType="separate"/>
      </w:r>
      <w:r>
        <w:rPr>
          <w:noProof/>
        </w:rPr>
        <w:t>199</w:t>
      </w:r>
      <w:r>
        <w:rPr>
          <w:noProof/>
        </w:rPr>
        <w:fldChar w:fldCharType="end"/>
      </w:r>
    </w:p>
    <w:p w14:paraId="127DE20E" w14:textId="69891C5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successfully modified</w:t>
      </w:r>
      <w:r>
        <w:rPr>
          <w:noProof/>
        </w:rPr>
        <w:tab/>
      </w:r>
      <w:r>
        <w:rPr>
          <w:noProof/>
        </w:rPr>
        <w:fldChar w:fldCharType="begin" w:fldLock="1"/>
      </w:r>
      <w:r>
        <w:rPr>
          <w:noProof/>
        </w:rPr>
        <w:instrText xml:space="preserve"> PAGEREF _Toc178080186 \h </w:instrText>
      </w:r>
      <w:r>
        <w:rPr>
          <w:noProof/>
        </w:rPr>
      </w:r>
      <w:r>
        <w:rPr>
          <w:noProof/>
        </w:rPr>
        <w:fldChar w:fldCharType="separate"/>
      </w:r>
      <w:r>
        <w:rPr>
          <w:noProof/>
        </w:rPr>
        <w:t>199</w:t>
      </w:r>
      <w:r>
        <w:rPr>
          <w:noProof/>
        </w:rPr>
        <w:fldChar w:fldCharType="end"/>
      </w:r>
    </w:p>
    <w:p w14:paraId="0255FC38" w14:textId="58254D3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QoS flows failed to modify</w:t>
      </w:r>
      <w:r>
        <w:rPr>
          <w:noProof/>
        </w:rPr>
        <w:tab/>
      </w:r>
      <w:r>
        <w:rPr>
          <w:noProof/>
        </w:rPr>
        <w:fldChar w:fldCharType="begin" w:fldLock="1"/>
      </w:r>
      <w:r>
        <w:rPr>
          <w:noProof/>
        </w:rPr>
        <w:instrText xml:space="preserve"> PAGEREF _Toc178080187 \h </w:instrText>
      </w:r>
      <w:r>
        <w:rPr>
          <w:noProof/>
        </w:rPr>
      </w:r>
      <w:r>
        <w:rPr>
          <w:noProof/>
        </w:rPr>
        <w:fldChar w:fldCharType="separate"/>
      </w:r>
      <w:r>
        <w:rPr>
          <w:noProof/>
        </w:rPr>
        <w:t>199</w:t>
      </w:r>
      <w:r>
        <w:rPr>
          <w:noProof/>
        </w:rPr>
        <w:fldChar w:fldCharType="end"/>
      </w:r>
    </w:p>
    <w:p w14:paraId="37B9AE9C" w14:textId="270373E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B26692">
        <w:rPr>
          <w:noProof/>
          <w:color w:val="000000"/>
        </w:rPr>
        <w:t xml:space="preserve"> QoS flows</w:t>
      </w:r>
      <w:r>
        <w:rPr>
          <w:noProof/>
        </w:rPr>
        <w:tab/>
      </w:r>
      <w:r>
        <w:rPr>
          <w:noProof/>
        </w:rPr>
        <w:fldChar w:fldCharType="begin" w:fldLock="1"/>
      </w:r>
      <w:r>
        <w:rPr>
          <w:noProof/>
        </w:rPr>
        <w:instrText xml:space="preserve"> PAGEREF _Toc178080188 \h </w:instrText>
      </w:r>
      <w:r>
        <w:rPr>
          <w:noProof/>
        </w:rPr>
      </w:r>
      <w:r>
        <w:rPr>
          <w:noProof/>
        </w:rPr>
        <w:fldChar w:fldCharType="separate"/>
      </w:r>
      <w:r>
        <w:rPr>
          <w:noProof/>
        </w:rPr>
        <w:t>200</w:t>
      </w:r>
      <w:r>
        <w:rPr>
          <w:noProof/>
        </w:rPr>
        <w:fldChar w:fldCharType="end"/>
      </w:r>
    </w:p>
    <w:p w14:paraId="696C6E57" w14:textId="163A517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5.3</w:t>
      </w:r>
      <w:r w:rsidRPr="00B26692">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B26692">
        <w:rPr>
          <w:noProof/>
          <w:color w:val="000000"/>
        </w:rPr>
        <w:t xml:space="preserve"> QoS flows</w:t>
      </w:r>
      <w:r>
        <w:rPr>
          <w:noProof/>
        </w:rPr>
        <w:tab/>
      </w:r>
      <w:r>
        <w:rPr>
          <w:noProof/>
        </w:rPr>
        <w:fldChar w:fldCharType="begin" w:fldLock="1"/>
      </w:r>
      <w:r>
        <w:rPr>
          <w:noProof/>
        </w:rPr>
        <w:instrText xml:space="preserve"> PAGEREF _Toc178080189 \h </w:instrText>
      </w:r>
      <w:r>
        <w:rPr>
          <w:noProof/>
        </w:rPr>
      </w:r>
      <w:r>
        <w:rPr>
          <w:noProof/>
        </w:rPr>
        <w:fldChar w:fldCharType="separate"/>
      </w:r>
      <w:r>
        <w:rPr>
          <w:noProof/>
        </w:rPr>
        <w:t>200</w:t>
      </w:r>
      <w:r>
        <w:rPr>
          <w:noProof/>
        </w:rPr>
        <w:fldChar w:fldCharType="end"/>
      </w:r>
    </w:p>
    <w:p w14:paraId="7FD1DE03" w14:textId="4A9FD0F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_Toc178080190 \h </w:instrText>
      </w:r>
      <w:r>
        <w:rPr>
          <w:noProof/>
        </w:rPr>
      </w:r>
      <w:r>
        <w:rPr>
          <w:noProof/>
        </w:rPr>
        <w:fldChar w:fldCharType="separate"/>
      </w:r>
      <w:r>
        <w:rPr>
          <w:noProof/>
        </w:rPr>
        <w:t>201</w:t>
      </w:r>
      <w:r>
        <w:rPr>
          <w:noProof/>
        </w:rPr>
        <w:fldChar w:fldCharType="end"/>
      </w:r>
    </w:p>
    <w:p w14:paraId="313F1433" w14:textId="36F8494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_Toc178080191 \h </w:instrText>
      </w:r>
      <w:r>
        <w:rPr>
          <w:noProof/>
        </w:rPr>
      </w:r>
      <w:r>
        <w:rPr>
          <w:noProof/>
        </w:rPr>
        <w:fldChar w:fldCharType="separate"/>
      </w:r>
      <w:r>
        <w:rPr>
          <w:noProof/>
        </w:rPr>
        <w:t>201</w:t>
      </w:r>
      <w:r>
        <w:rPr>
          <w:noProof/>
        </w:rPr>
        <w:fldChar w:fldCharType="end"/>
      </w:r>
    </w:p>
    <w:p w14:paraId="5BF6ACC9" w14:textId="2BF3F12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_Toc178080192 \h </w:instrText>
      </w:r>
      <w:r>
        <w:rPr>
          <w:noProof/>
        </w:rPr>
      </w:r>
      <w:r>
        <w:rPr>
          <w:noProof/>
        </w:rPr>
        <w:fldChar w:fldCharType="separate"/>
      </w:r>
      <w:r>
        <w:rPr>
          <w:noProof/>
        </w:rPr>
        <w:t>201</w:t>
      </w:r>
      <w:r>
        <w:rPr>
          <w:noProof/>
        </w:rPr>
        <w:fldChar w:fldCharType="end"/>
      </w:r>
    </w:p>
    <w:p w14:paraId="214F8711" w14:textId="0BF9EAD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_Toc178080193 \h </w:instrText>
      </w:r>
      <w:r>
        <w:rPr>
          <w:noProof/>
        </w:rPr>
      </w:r>
      <w:r>
        <w:rPr>
          <w:noProof/>
        </w:rPr>
        <w:fldChar w:fldCharType="separate"/>
      </w:r>
      <w:r>
        <w:rPr>
          <w:noProof/>
        </w:rPr>
        <w:t>201</w:t>
      </w:r>
      <w:r>
        <w:rPr>
          <w:noProof/>
        </w:rPr>
        <w:fldChar w:fldCharType="end"/>
      </w:r>
    </w:p>
    <w:p w14:paraId="02FD6E2C" w14:textId="3AB5D2D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_Toc178080194 \h </w:instrText>
      </w:r>
      <w:r>
        <w:rPr>
          <w:noProof/>
        </w:rPr>
      </w:r>
      <w:r>
        <w:rPr>
          <w:noProof/>
        </w:rPr>
        <w:fldChar w:fldCharType="separate"/>
      </w:r>
      <w:r>
        <w:rPr>
          <w:noProof/>
        </w:rPr>
        <w:t>202</w:t>
      </w:r>
      <w:r>
        <w:rPr>
          <w:noProof/>
        </w:rPr>
        <w:fldChar w:fldCharType="end"/>
      </w:r>
    </w:p>
    <w:p w14:paraId="4F783D0A" w14:textId="42D40C7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_Toc178080195 \h </w:instrText>
      </w:r>
      <w:r>
        <w:rPr>
          <w:noProof/>
        </w:rPr>
      </w:r>
      <w:r>
        <w:rPr>
          <w:noProof/>
        </w:rPr>
        <w:fldChar w:fldCharType="separate"/>
      </w:r>
      <w:r>
        <w:rPr>
          <w:noProof/>
        </w:rPr>
        <w:t>202</w:t>
      </w:r>
      <w:r>
        <w:rPr>
          <w:noProof/>
        </w:rPr>
        <w:fldChar w:fldCharType="end"/>
      </w:r>
    </w:p>
    <w:p w14:paraId="52CA852C" w14:textId="7B76F93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_Toc178080196 \h </w:instrText>
      </w:r>
      <w:r>
        <w:rPr>
          <w:noProof/>
        </w:rPr>
      </w:r>
      <w:r>
        <w:rPr>
          <w:noProof/>
        </w:rPr>
        <w:fldChar w:fldCharType="separate"/>
      </w:r>
      <w:r>
        <w:rPr>
          <w:noProof/>
        </w:rPr>
        <w:t>202</w:t>
      </w:r>
      <w:r>
        <w:rPr>
          <w:noProof/>
        </w:rPr>
        <w:fldChar w:fldCharType="end"/>
      </w:r>
    </w:p>
    <w:p w14:paraId="3E63BFFA" w14:textId="61A5193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_Toc178080197 \h </w:instrText>
      </w:r>
      <w:r>
        <w:rPr>
          <w:noProof/>
        </w:rPr>
      </w:r>
      <w:r>
        <w:rPr>
          <w:noProof/>
        </w:rPr>
        <w:fldChar w:fldCharType="separate"/>
      </w:r>
      <w:r>
        <w:rPr>
          <w:noProof/>
        </w:rPr>
        <w:t>203</w:t>
      </w:r>
      <w:r>
        <w:rPr>
          <w:noProof/>
        </w:rPr>
        <w:fldChar w:fldCharType="end"/>
      </w:r>
    </w:p>
    <w:p w14:paraId="13C8AF3E" w14:textId="68D291F4"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_Toc178080198 \h </w:instrText>
      </w:r>
      <w:r>
        <w:rPr>
          <w:noProof/>
        </w:rPr>
      </w:r>
      <w:r>
        <w:rPr>
          <w:noProof/>
        </w:rPr>
        <w:fldChar w:fldCharType="separate"/>
      </w:r>
      <w:r>
        <w:rPr>
          <w:noProof/>
        </w:rPr>
        <w:t>203</w:t>
      </w:r>
      <w:r>
        <w:rPr>
          <w:noProof/>
        </w:rPr>
        <w:fldChar w:fldCharType="end"/>
      </w:r>
    </w:p>
    <w:p w14:paraId="14F793B3" w14:textId="278BD14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B26692">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_Toc178080199 \h </w:instrText>
      </w:r>
      <w:r>
        <w:rPr>
          <w:noProof/>
        </w:rPr>
      </w:r>
      <w:r>
        <w:rPr>
          <w:noProof/>
        </w:rPr>
        <w:fldChar w:fldCharType="separate"/>
      </w:r>
      <w:r>
        <w:rPr>
          <w:noProof/>
        </w:rPr>
        <w:t>203</w:t>
      </w:r>
      <w:r>
        <w:rPr>
          <w:noProof/>
        </w:rPr>
        <w:fldChar w:fldCharType="end"/>
      </w:r>
    </w:p>
    <w:p w14:paraId="78E9FA03" w14:textId="076B6F7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_Toc178080200 \h </w:instrText>
      </w:r>
      <w:r>
        <w:rPr>
          <w:noProof/>
        </w:rPr>
      </w:r>
      <w:r>
        <w:rPr>
          <w:noProof/>
        </w:rPr>
        <w:fldChar w:fldCharType="separate"/>
      </w:r>
      <w:r>
        <w:rPr>
          <w:noProof/>
        </w:rPr>
        <w:t>203</w:t>
      </w:r>
      <w:r>
        <w:rPr>
          <w:noProof/>
        </w:rPr>
        <w:fldChar w:fldCharType="end"/>
      </w:r>
    </w:p>
    <w:p w14:paraId="432949F0" w14:textId="61C3DF4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_Toc178080201 \h </w:instrText>
      </w:r>
      <w:r>
        <w:rPr>
          <w:noProof/>
        </w:rPr>
      </w:r>
      <w:r>
        <w:rPr>
          <w:noProof/>
        </w:rPr>
        <w:fldChar w:fldCharType="separate"/>
      </w:r>
      <w:r>
        <w:rPr>
          <w:noProof/>
        </w:rPr>
        <w:t>204</w:t>
      </w:r>
      <w:r>
        <w:rPr>
          <w:noProof/>
        </w:rPr>
        <w:fldChar w:fldCharType="end"/>
      </w:r>
    </w:p>
    <w:p w14:paraId="220657FA" w14:textId="7B46EA3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_Toc178080202 \h </w:instrText>
      </w:r>
      <w:r>
        <w:rPr>
          <w:noProof/>
        </w:rPr>
      </w:r>
      <w:r>
        <w:rPr>
          <w:noProof/>
        </w:rPr>
        <w:fldChar w:fldCharType="separate"/>
      </w:r>
      <w:r>
        <w:rPr>
          <w:noProof/>
        </w:rPr>
        <w:t>204</w:t>
      </w:r>
      <w:r>
        <w:rPr>
          <w:noProof/>
        </w:rPr>
        <w:fldChar w:fldCharType="end"/>
      </w:r>
    </w:p>
    <w:p w14:paraId="6869D8DA" w14:textId="333EEBB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_Toc178080203 \h </w:instrText>
      </w:r>
      <w:r>
        <w:rPr>
          <w:noProof/>
        </w:rPr>
      </w:r>
      <w:r>
        <w:rPr>
          <w:noProof/>
        </w:rPr>
        <w:fldChar w:fldCharType="separate"/>
      </w:r>
      <w:r>
        <w:rPr>
          <w:noProof/>
        </w:rPr>
        <w:t>204</w:t>
      </w:r>
      <w:r>
        <w:rPr>
          <w:noProof/>
        </w:rPr>
        <w:fldChar w:fldCharType="end"/>
      </w:r>
    </w:p>
    <w:p w14:paraId="3FB10487" w14:textId="0A04433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_Toc178080204 \h </w:instrText>
      </w:r>
      <w:r>
        <w:rPr>
          <w:noProof/>
        </w:rPr>
      </w:r>
      <w:r>
        <w:rPr>
          <w:noProof/>
        </w:rPr>
        <w:fldChar w:fldCharType="separate"/>
      </w:r>
      <w:r>
        <w:rPr>
          <w:noProof/>
        </w:rPr>
        <w:t>205</w:t>
      </w:r>
      <w:r>
        <w:rPr>
          <w:noProof/>
        </w:rPr>
        <w:fldChar w:fldCharType="end"/>
      </w:r>
    </w:p>
    <w:p w14:paraId="05078703" w14:textId="09ED2F5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B26692">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_Toc178080205 \h </w:instrText>
      </w:r>
      <w:r>
        <w:rPr>
          <w:noProof/>
        </w:rPr>
      </w:r>
      <w:r>
        <w:rPr>
          <w:noProof/>
        </w:rPr>
        <w:fldChar w:fldCharType="separate"/>
      </w:r>
      <w:r>
        <w:rPr>
          <w:noProof/>
        </w:rPr>
        <w:t>205</w:t>
      </w:r>
      <w:r>
        <w:rPr>
          <w:noProof/>
        </w:rPr>
        <w:fldChar w:fldCharType="end"/>
      </w:r>
    </w:p>
    <w:p w14:paraId="0CD33B03" w14:textId="16607CD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_Toc178080206 \h </w:instrText>
      </w:r>
      <w:r>
        <w:rPr>
          <w:noProof/>
        </w:rPr>
      </w:r>
      <w:r>
        <w:rPr>
          <w:noProof/>
        </w:rPr>
        <w:fldChar w:fldCharType="separate"/>
      </w:r>
      <w:r>
        <w:rPr>
          <w:noProof/>
        </w:rPr>
        <w:t>206</w:t>
      </w:r>
      <w:r>
        <w:rPr>
          <w:noProof/>
        </w:rPr>
        <w:fldChar w:fldCharType="end"/>
      </w:r>
    </w:p>
    <w:p w14:paraId="1E8B890E" w14:textId="51D9345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_Toc178080207 \h </w:instrText>
      </w:r>
      <w:r>
        <w:rPr>
          <w:noProof/>
        </w:rPr>
      </w:r>
      <w:r>
        <w:rPr>
          <w:noProof/>
        </w:rPr>
        <w:fldChar w:fldCharType="separate"/>
      </w:r>
      <w:r>
        <w:rPr>
          <w:noProof/>
        </w:rPr>
        <w:t>206</w:t>
      </w:r>
      <w:r>
        <w:rPr>
          <w:noProof/>
        </w:rPr>
        <w:fldChar w:fldCharType="end"/>
      </w:r>
    </w:p>
    <w:p w14:paraId="6A15A2F1" w14:textId="127F0EB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_Toc178080208 \h </w:instrText>
      </w:r>
      <w:r>
        <w:rPr>
          <w:noProof/>
        </w:rPr>
      </w:r>
      <w:r>
        <w:rPr>
          <w:noProof/>
        </w:rPr>
        <w:fldChar w:fldCharType="separate"/>
      </w:r>
      <w:r>
        <w:rPr>
          <w:noProof/>
        </w:rPr>
        <w:t>207</w:t>
      </w:r>
      <w:r>
        <w:rPr>
          <w:noProof/>
        </w:rPr>
        <w:fldChar w:fldCharType="end"/>
      </w:r>
    </w:p>
    <w:p w14:paraId="5B18F4FB" w14:textId="47EDCAE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_Toc178080209 \h </w:instrText>
      </w:r>
      <w:r>
        <w:rPr>
          <w:noProof/>
        </w:rPr>
      </w:r>
      <w:r>
        <w:rPr>
          <w:noProof/>
        </w:rPr>
        <w:fldChar w:fldCharType="separate"/>
      </w:r>
      <w:r>
        <w:rPr>
          <w:noProof/>
        </w:rPr>
        <w:t>207</w:t>
      </w:r>
      <w:r>
        <w:rPr>
          <w:noProof/>
        </w:rPr>
        <w:fldChar w:fldCharType="end"/>
      </w:r>
    </w:p>
    <w:p w14:paraId="677B1D91" w14:textId="6BC5726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_Toc178080210 \h </w:instrText>
      </w:r>
      <w:r>
        <w:rPr>
          <w:noProof/>
        </w:rPr>
      </w:r>
      <w:r>
        <w:rPr>
          <w:noProof/>
        </w:rPr>
        <w:fldChar w:fldCharType="separate"/>
      </w:r>
      <w:r>
        <w:rPr>
          <w:noProof/>
        </w:rPr>
        <w:t>207</w:t>
      </w:r>
      <w:r>
        <w:rPr>
          <w:noProof/>
        </w:rPr>
        <w:fldChar w:fldCharType="end"/>
      </w:r>
    </w:p>
    <w:p w14:paraId="792A4274" w14:textId="6A3C050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_Toc178080211 \h </w:instrText>
      </w:r>
      <w:r>
        <w:rPr>
          <w:noProof/>
        </w:rPr>
      </w:r>
      <w:r>
        <w:rPr>
          <w:noProof/>
        </w:rPr>
        <w:fldChar w:fldCharType="separate"/>
      </w:r>
      <w:r>
        <w:rPr>
          <w:noProof/>
        </w:rPr>
        <w:t>207</w:t>
      </w:r>
      <w:r>
        <w:rPr>
          <w:noProof/>
        </w:rPr>
        <w:fldChar w:fldCharType="end"/>
      </w:r>
    </w:p>
    <w:p w14:paraId="654442DE" w14:textId="1584F27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_Toc178080212 \h </w:instrText>
      </w:r>
      <w:r>
        <w:rPr>
          <w:noProof/>
        </w:rPr>
      </w:r>
      <w:r>
        <w:rPr>
          <w:noProof/>
        </w:rPr>
        <w:fldChar w:fldCharType="separate"/>
      </w:r>
      <w:r>
        <w:rPr>
          <w:noProof/>
        </w:rPr>
        <w:t>208</w:t>
      </w:r>
      <w:r>
        <w:rPr>
          <w:noProof/>
        </w:rPr>
        <w:fldChar w:fldCharType="end"/>
      </w:r>
    </w:p>
    <w:p w14:paraId="06C619B1" w14:textId="10198E8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_Toc178080213 \h </w:instrText>
      </w:r>
      <w:r>
        <w:rPr>
          <w:noProof/>
        </w:rPr>
      </w:r>
      <w:r>
        <w:rPr>
          <w:noProof/>
        </w:rPr>
        <w:fldChar w:fldCharType="separate"/>
      </w:r>
      <w:r>
        <w:rPr>
          <w:noProof/>
        </w:rPr>
        <w:t>208</w:t>
      </w:r>
      <w:r>
        <w:rPr>
          <w:noProof/>
        </w:rPr>
        <w:fldChar w:fldCharType="end"/>
      </w:r>
    </w:p>
    <w:p w14:paraId="78D44302" w14:textId="15DC187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B26692">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_Toc178080214 \h </w:instrText>
      </w:r>
      <w:r>
        <w:rPr>
          <w:noProof/>
        </w:rPr>
      </w:r>
      <w:r>
        <w:rPr>
          <w:noProof/>
        </w:rPr>
        <w:fldChar w:fldCharType="separate"/>
      </w:r>
      <w:r>
        <w:rPr>
          <w:noProof/>
        </w:rPr>
        <w:t>208</w:t>
      </w:r>
      <w:r>
        <w:rPr>
          <w:noProof/>
        </w:rPr>
        <w:fldChar w:fldCharType="end"/>
      </w:r>
    </w:p>
    <w:p w14:paraId="021BAE46" w14:textId="489AC6C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_Toc178080215 \h </w:instrText>
      </w:r>
      <w:r>
        <w:rPr>
          <w:noProof/>
        </w:rPr>
      </w:r>
      <w:r>
        <w:rPr>
          <w:noProof/>
        </w:rPr>
        <w:fldChar w:fldCharType="separate"/>
      </w:r>
      <w:r>
        <w:rPr>
          <w:noProof/>
        </w:rPr>
        <w:t>208</w:t>
      </w:r>
      <w:r>
        <w:rPr>
          <w:noProof/>
        </w:rPr>
        <w:fldChar w:fldCharType="end"/>
      </w:r>
    </w:p>
    <w:p w14:paraId="7AF9615C" w14:textId="479EDEC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_Toc178080216 \h </w:instrText>
      </w:r>
      <w:r>
        <w:rPr>
          <w:noProof/>
        </w:rPr>
      </w:r>
      <w:r>
        <w:rPr>
          <w:noProof/>
        </w:rPr>
        <w:fldChar w:fldCharType="separate"/>
      </w:r>
      <w:r>
        <w:rPr>
          <w:noProof/>
        </w:rPr>
        <w:t>209</w:t>
      </w:r>
      <w:r>
        <w:rPr>
          <w:noProof/>
        </w:rPr>
        <w:fldChar w:fldCharType="end"/>
      </w:r>
    </w:p>
    <w:p w14:paraId="4C18ED86" w14:textId="194EBD9B"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B26692">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_Toc178080217 \h </w:instrText>
      </w:r>
      <w:r>
        <w:rPr>
          <w:noProof/>
        </w:rPr>
      </w:r>
      <w:r>
        <w:rPr>
          <w:noProof/>
        </w:rPr>
        <w:fldChar w:fldCharType="separate"/>
      </w:r>
      <w:r>
        <w:rPr>
          <w:noProof/>
        </w:rPr>
        <w:t>209</w:t>
      </w:r>
      <w:r>
        <w:rPr>
          <w:noProof/>
        </w:rPr>
        <w:fldChar w:fldCharType="end"/>
      </w:r>
    </w:p>
    <w:p w14:paraId="735D1C32" w14:textId="5BDE5A6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Session establishments</w:t>
      </w:r>
      <w:r>
        <w:rPr>
          <w:noProof/>
        </w:rPr>
        <w:tab/>
      </w:r>
      <w:r>
        <w:rPr>
          <w:noProof/>
        </w:rPr>
        <w:fldChar w:fldCharType="begin" w:fldLock="1"/>
      </w:r>
      <w:r>
        <w:rPr>
          <w:noProof/>
        </w:rPr>
        <w:instrText xml:space="preserve"> PAGEREF _Toc178080218 \h </w:instrText>
      </w:r>
      <w:r>
        <w:rPr>
          <w:noProof/>
        </w:rPr>
      </w:r>
      <w:r>
        <w:rPr>
          <w:noProof/>
        </w:rPr>
        <w:fldChar w:fldCharType="separate"/>
      </w:r>
      <w:r>
        <w:rPr>
          <w:noProof/>
        </w:rPr>
        <w:t>209</w:t>
      </w:r>
      <w:r>
        <w:rPr>
          <w:noProof/>
        </w:rPr>
        <w:fldChar w:fldCharType="end"/>
      </w:r>
    </w:p>
    <w:p w14:paraId="560FA74B" w14:textId="5322774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requested N4 session establishments</w:t>
      </w:r>
      <w:r>
        <w:rPr>
          <w:noProof/>
        </w:rPr>
        <w:tab/>
      </w:r>
      <w:r>
        <w:rPr>
          <w:noProof/>
        </w:rPr>
        <w:fldChar w:fldCharType="begin" w:fldLock="1"/>
      </w:r>
      <w:r>
        <w:rPr>
          <w:noProof/>
        </w:rPr>
        <w:instrText xml:space="preserve"> PAGEREF _Toc178080219 \h </w:instrText>
      </w:r>
      <w:r>
        <w:rPr>
          <w:noProof/>
        </w:rPr>
      </w:r>
      <w:r>
        <w:rPr>
          <w:noProof/>
        </w:rPr>
        <w:fldChar w:fldCharType="separate"/>
      </w:r>
      <w:r>
        <w:rPr>
          <w:noProof/>
        </w:rPr>
        <w:t>209</w:t>
      </w:r>
      <w:r>
        <w:rPr>
          <w:noProof/>
        </w:rPr>
        <w:fldChar w:fldCharType="end"/>
      </w:r>
    </w:p>
    <w:p w14:paraId="3191CF46" w14:textId="1BD8D7E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N4 session establishments</w:t>
      </w:r>
      <w:r>
        <w:rPr>
          <w:noProof/>
        </w:rPr>
        <w:tab/>
      </w:r>
      <w:r>
        <w:rPr>
          <w:noProof/>
        </w:rPr>
        <w:fldChar w:fldCharType="begin" w:fldLock="1"/>
      </w:r>
      <w:r>
        <w:rPr>
          <w:noProof/>
        </w:rPr>
        <w:instrText xml:space="preserve"> PAGEREF _Toc178080220 \h </w:instrText>
      </w:r>
      <w:r>
        <w:rPr>
          <w:noProof/>
        </w:rPr>
      </w:r>
      <w:r>
        <w:rPr>
          <w:noProof/>
        </w:rPr>
        <w:fldChar w:fldCharType="separate"/>
      </w:r>
      <w:r>
        <w:rPr>
          <w:noProof/>
        </w:rPr>
        <w:t>210</w:t>
      </w:r>
      <w:r>
        <w:rPr>
          <w:noProof/>
        </w:rPr>
        <w:fldChar w:fldCharType="end"/>
      </w:r>
    </w:p>
    <w:p w14:paraId="41C980E7" w14:textId="2B178D8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N4 Session reports</w:t>
      </w:r>
      <w:r>
        <w:rPr>
          <w:noProof/>
        </w:rPr>
        <w:tab/>
      </w:r>
      <w:r>
        <w:rPr>
          <w:noProof/>
        </w:rPr>
        <w:fldChar w:fldCharType="begin" w:fldLock="1"/>
      </w:r>
      <w:r>
        <w:rPr>
          <w:noProof/>
        </w:rPr>
        <w:instrText xml:space="preserve"> PAGEREF _Toc178080221 \h </w:instrText>
      </w:r>
      <w:r>
        <w:rPr>
          <w:noProof/>
        </w:rPr>
      </w:r>
      <w:r>
        <w:rPr>
          <w:noProof/>
        </w:rPr>
        <w:fldChar w:fldCharType="separate"/>
      </w:r>
      <w:r>
        <w:rPr>
          <w:noProof/>
        </w:rPr>
        <w:t>210</w:t>
      </w:r>
      <w:r>
        <w:rPr>
          <w:noProof/>
        </w:rPr>
        <w:fldChar w:fldCharType="end"/>
      </w:r>
    </w:p>
    <w:p w14:paraId="6A62FAE7" w14:textId="394BA55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requested N4 session reports</w:t>
      </w:r>
      <w:r>
        <w:rPr>
          <w:noProof/>
        </w:rPr>
        <w:tab/>
      </w:r>
      <w:r>
        <w:rPr>
          <w:noProof/>
        </w:rPr>
        <w:fldChar w:fldCharType="begin" w:fldLock="1"/>
      </w:r>
      <w:r>
        <w:rPr>
          <w:noProof/>
        </w:rPr>
        <w:instrText xml:space="preserve"> PAGEREF _Toc178080222 \h </w:instrText>
      </w:r>
      <w:r>
        <w:rPr>
          <w:noProof/>
        </w:rPr>
      </w:r>
      <w:r>
        <w:rPr>
          <w:noProof/>
        </w:rPr>
        <w:fldChar w:fldCharType="separate"/>
      </w:r>
      <w:r>
        <w:rPr>
          <w:noProof/>
        </w:rPr>
        <w:t>210</w:t>
      </w:r>
      <w:r>
        <w:rPr>
          <w:noProof/>
        </w:rPr>
        <w:fldChar w:fldCharType="end"/>
      </w:r>
    </w:p>
    <w:p w14:paraId="724059B7" w14:textId="046AF7E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w:t>
      </w:r>
      <w:r w:rsidRPr="00B26692">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N4 session reports</w:t>
      </w:r>
      <w:r>
        <w:rPr>
          <w:noProof/>
        </w:rPr>
        <w:tab/>
      </w:r>
      <w:r>
        <w:rPr>
          <w:noProof/>
        </w:rPr>
        <w:fldChar w:fldCharType="begin" w:fldLock="1"/>
      </w:r>
      <w:r>
        <w:rPr>
          <w:noProof/>
        </w:rPr>
        <w:instrText xml:space="preserve"> PAGEREF _Toc178080223 \h </w:instrText>
      </w:r>
      <w:r>
        <w:rPr>
          <w:noProof/>
        </w:rPr>
      </w:r>
      <w:r>
        <w:rPr>
          <w:noProof/>
        </w:rPr>
        <w:fldChar w:fldCharType="separate"/>
      </w:r>
      <w:r>
        <w:rPr>
          <w:noProof/>
        </w:rPr>
        <w:t>210</w:t>
      </w:r>
      <w:r>
        <w:rPr>
          <w:noProof/>
        </w:rPr>
        <w:fldChar w:fldCharType="end"/>
      </w:r>
    </w:p>
    <w:p w14:paraId="29BEAD9B" w14:textId="5C9C7E1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B26692">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_Toc178080224 \h </w:instrText>
      </w:r>
      <w:r>
        <w:rPr>
          <w:noProof/>
        </w:rPr>
      </w:r>
      <w:r>
        <w:rPr>
          <w:noProof/>
        </w:rPr>
        <w:fldChar w:fldCharType="separate"/>
      </w:r>
      <w:r>
        <w:rPr>
          <w:noProof/>
        </w:rPr>
        <w:t>211</w:t>
      </w:r>
      <w:r>
        <w:rPr>
          <w:noProof/>
        </w:rPr>
        <w:fldChar w:fldCharType="end"/>
      </w:r>
    </w:p>
    <w:p w14:paraId="1316CAFC" w14:textId="41C5CB4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_Toc178080225 \h </w:instrText>
      </w:r>
      <w:r>
        <w:rPr>
          <w:noProof/>
        </w:rPr>
      </w:r>
      <w:r>
        <w:rPr>
          <w:noProof/>
        </w:rPr>
        <w:fldChar w:fldCharType="separate"/>
      </w:r>
      <w:r>
        <w:rPr>
          <w:noProof/>
        </w:rPr>
        <w:t>211</w:t>
      </w:r>
      <w:r>
        <w:rPr>
          <w:noProof/>
        </w:rPr>
        <w:fldChar w:fldCharType="end"/>
      </w:r>
    </w:p>
    <w:p w14:paraId="6C75D772" w14:textId="0CFE70F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_Toc178080226 \h </w:instrText>
      </w:r>
      <w:r>
        <w:rPr>
          <w:noProof/>
        </w:rPr>
      </w:r>
      <w:r>
        <w:rPr>
          <w:noProof/>
        </w:rPr>
        <w:fldChar w:fldCharType="separate"/>
      </w:r>
      <w:r>
        <w:rPr>
          <w:noProof/>
        </w:rPr>
        <w:t>211</w:t>
      </w:r>
      <w:r>
        <w:rPr>
          <w:noProof/>
        </w:rPr>
        <w:fldChar w:fldCharType="end"/>
      </w:r>
    </w:p>
    <w:p w14:paraId="7FD72F90" w14:textId="0858C10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B26692">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_Toc178080227 \h </w:instrText>
      </w:r>
      <w:r>
        <w:rPr>
          <w:noProof/>
        </w:rPr>
      </w:r>
      <w:r>
        <w:rPr>
          <w:noProof/>
        </w:rPr>
        <w:fldChar w:fldCharType="separate"/>
      </w:r>
      <w:r>
        <w:rPr>
          <w:noProof/>
        </w:rPr>
        <w:t>211</w:t>
      </w:r>
      <w:r>
        <w:rPr>
          <w:noProof/>
        </w:rPr>
        <w:fldChar w:fldCharType="end"/>
      </w:r>
    </w:p>
    <w:p w14:paraId="7D48B0F4" w14:textId="678A367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_Toc178080228 \h </w:instrText>
      </w:r>
      <w:r>
        <w:rPr>
          <w:noProof/>
        </w:rPr>
      </w:r>
      <w:r>
        <w:rPr>
          <w:noProof/>
        </w:rPr>
        <w:fldChar w:fldCharType="separate"/>
      </w:r>
      <w:r>
        <w:rPr>
          <w:noProof/>
        </w:rPr>
        <w:t>211</w:t>
      </w:r>
      <w:r>
        <w:rPr>
          <w:noProof/>
        </w:rPr>
        <w:fldChar w:fldCharType="end"/>
      </w:r>
    </w:p>
    <w:p w14:paraId="68B97467" w14:textId="7B571B8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B26692">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_Toc178080229 \h </w:instrText>
      </w:r>
      <w:r>
        <w:rPr>
          <w:noProof/>
        </w:rPr>
      </w:r>
      <w:r>
        <w:rPr>
          <w:noProof/>
        </w:rPr>
        <w:fldChar w:fldCharType="separate"/>
      </w:r>
      <w:r>
        <w:rPr>
          <w:noProof/>
        </w:rPr>
        <w:t>212</w:t>
      </w:r>
      <w:r>
        <w:rPr>
          <w:noProof/>
        </w:rPr>
        <w:fldChar w:fldCharType="end"/>
      </w:r>
    </w:p>
    <w:p w14:paraId="2DB385AF" w14:textId="74F7151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_Toc178080230 \h </w:instrText>
      </w:r>
      <w:r>
        <w:rPr>
          <w:noProof/>
        </w:rPr>
      </w:r>
      <w:r>
        <w:rPr>
          <w:noProof/>
        </w:rPr>
        <w:fldChar w:fldCharType="separate"/>
      </w:r>
      <w:r>
        <w:rPr>
          <w:noProof/>
        </w:rPr>
        <w:t>212</w:t>
      </w:r>
      <w:r>
        <w:rPr>
          <w:noProof/>
        </w:rPr>
        <w:fldChar w:fldCharType="end"/>
      </w:r>
    </w:p>
    <w:p w14:paraId="5B1C647D" w14:textId="26EBAF6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B26692">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_Toc178080231 \h </w:instrText>
      </w:r>
      <w:r>
        <w:rPr>
          <w:noProof/>
        </w:rPr>
      </w:r>
      <w:r>
        <w:rPr>
          <w:noProof/>
        </w:rPr>
        <w:fldChar w:fldCharType="separate"/>
      </w:r>
      <w:r>
        <w:rPr>
          <w:noProof/>
        </w:rPr>
        <w:t>212</w:t>
      </w:r>
      <w:r>
        <w:rPr>
          <w:noProof/>
        </w:rPr>
        <w:fldChar w:fldCharType="end"/>
      </w:r>
    </w:p>
    <w:p w14:paraId="6B47E80C" w14:textId="56E6384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Number</w:t>
      </w:r>
      <w:r w:rsidRPr="00B26692">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_Toc178080232 \h </w:instrText>
      </w:r>
      <w:r>
        <w:rPr>
          <w:noProof/>
        </w:rPr>
      </w:r>
      <w:r>
        <w:rPr>
          <w:noProof/>
        </w:rPr>
        <w:fldChar w:fldCharType="separate"/>
      </w:r>
      <w:r>
        <w:rPr>
          <w:noProof/>
        </w:rPr>
        <w:t>212</w:t>
      </w:r>
      <w:r>
        <w:rPr>
          <w:noProof/>
        </w:rPr>
        <w:fldChar w:fldCharType="end"/>
      </w:r>
    </w:p>
    <w:p w14:paraId="409E0FFE" w14:textId="2692255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_Toc178080233 \h </w:instrText>
      </w:r>
      <w:r>
        <w:rPr>
          <w:noProof/>
        </w:rPr>
      </w:r>
      <w:r>
        <w:rPr>
          <w:noProof/>
        </w:rPr>
        <w:fldChar w:fldCharType="separate"/>
      </w:r>
      <w:r>
        <w:rPr>
          <w:noProof/>
        </w:rPr>
        <w:t>213</w:t>
      </w:r>
      <w:r>
        <w:rPr>
          <w:noProof/>
        </w:rPr>
        <w:fldChar w:fldCharType="end"/>
      </w:r>
    </w:p>
    <w:p w14:paraId="0AD85207" w14:textId="1D33AAF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Number</w:t>
      </w:r>
      <w:r>
        <w:rPr>
          <w:noProof/>
        </w:rPr>
        <w:t xml:space="preserve"> of octets of outgoing </w:t>
      </w:r>
      <w:r w:rsidRPr="00B26692">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_Toc178080234 \h </w:instrText>
      </w:r>
      <w:r>
        <w:rPr>
          <w:noProof/>
        </w:rPr>
      </w:r>
      <w:r>
        <w:rPr>
          <w:noProof/>
        </w:rPr>
        <w:fldChar w:fldCharType="separate"/>
      </w:r>
      <w:r>
        <w:rPr>
          <w:noProof/>
        </w:rPr>
        <w:t>213</w:t>
      </w:r>
      <w:r>
        <w:rPr>
          <w:noProof/>
        </w:rPr>
        <w:fldChar w:fldCharType="end"/>
      </w:r>
    </w:p>
    <w:p w14:paraId="27CF8659" w14:textId="4BA0DBA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_Toc178080235 \h </w:instrText>
      </w:r>
      <w:r>
        <w:rPr>
          <w:noProof/>
        </w:rPr>
      </w:r>
      <w:r>
        <w:rPr>
          <w:noProof/>
        </w:rPr>
        <w:fldChar w:fldCharType="separate"/>
      </w:r>
      <w:r>
        <w:rPr>
          <w:noProof/>
        </w:rPr>
        <w:t>213</w:t>
      </w:r>
      <w:r>
        <w:rPr>
          <w:noProof/>
        </w:rPr>
        <w:fldChar w:fldCharType="end"/>
      </w:r>
    </w:p>
    <w:p w14:paraId="5F61D9D3" w14:textId="62A756B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_Toc178080236 \h </w:instrText>
      </w:r>
      <w:r>
        <w:rPr>
          <w:noProof/>
        </w:rPr>
      </w:r>
      <w:r>
        <w:rPr>
          <w:noProof/>
        </w:rPr>
        <w:fldChar w:fldCharType="separate"/>
      </w:r>
      <w:r>
        <w:rPr>
          <w:noProof/>
        </w:rPr>
        <w:t>213</w:t>
      </w:r>
      <w:r>
        <w:rPr>
          <w:noProof/>
        </w:rPr>
        <w:fldChar w:fldCharType="end"/>
      </w:r>
    </w:p>
    <w:p w14:paraId="47EE5728" w14:textId="2BE9837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_Toc178080237 \h </w:instrText>
      </w:r>
      <w:r>
        <w:rPr>
          <w:noProof/>
        </w:rPr>
      </w:r>
      <w:r>
        <w:rPr>
          <w:noProof/>
        </w:rPr>
        <w:fldChar w:fldCharType="separate"/>
      </w:r>
      <w:r>
        <w:rPr>
          <w:noProof/>
        </w:rPr>
        <w:t>213</w:t>
      </w:r>
      <w:r>
        <w:rPr>
          <w:noProof/>
        </w:rPr>
        <w:fldChar w:fldCharType="end"/>
      </w:r>
    </w:p>
    <w:p w14:paraId="1D927BC4" w14:textId="7434DF3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_Toc178080238 \h </w:instrText>
      </w:r>
      <w:r>
        <w:rPr>
          <w:noProof/>
        </w:rPr>
      </w:r>
      <w:r>
        <w:rPr>
          <w:noProof/>
        </w:rPr>
        <w:fldChar w:fldCharType="separate"/>
      </w:r>
      <w:r>
        <w:rPr>
          <w:noProof/>
        </w:rPr>
        <w:t>214</w:t>
      </w:r>
      <w:r>
        <w:rPr>
          <w:noProof/>
        </w:rPr>
        <w:fldChar w:fldCharType="end"/>
      </w:r>
    </w:p>
    <w:p w14:paraId="17A2C6B4" w14:textId="4D66354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_Toc178080239 \h </w:instrText>
      </w:r>
      <w:r>
        <w:rPr>
          <w:noProof/>
        </w:rPr>
      </w:r>
      <w:r>
        <w:rPr>
          <w:noProof/>
        </w:rPr>
        <w:fldChar w:fldCharType="separate"/>
      </w:r>
      <w:r>
        <w:rPr>
          <w:noProof/>
        </w:rPr>
        <w:t>214</w:t>
      </w:r>
      <w:r>
        <w:rPr>
          <w:noProof/>
        </w:rPr>
        <w:fldChar w:fldCharType="end"/>
      </w:r>
    </w:p>
    <w:p w14:paraId="5AAD9937" w14:textId="47863CE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_Toc178080240 \h </w:instrText>
      </w:r>
      <w:r>
        <w:rPr>
          <w:noProof/>
        </w:rPr>
      </w:r>
      <w:r>
        <w:rPr>
          <w:noProof/>
        </w:rPr>
        <w:fldChar w:fldCharType="separate"/>
      </w:r>
      <w:r>
        <w:rPr>
          <w:noProof/>
        </w:rPr>
        <w:t>215</w:t>
      </w:r>
      <w:r>
        <w:rPr>
          <w:noProof/>
        </w:rPr>
        <w:fldChar w:fldCharType="end"/>
      </w:r>
    </w:p>
    <w:p w14:paraId="50DBCB2A" w14:textId="67BE415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_Toc178080241 \h </w:instrText>
      </w:r>
      <w:r>
        <w:rPr>
          <w:noProof/>
        </w:rPr>
      </w:r>
      <w:r>
        <w:rPr>
          <w:noProof/>
        </w:rPr>
        <w:fldChar w:fldCharType="separate"/>
      </w:r>
      <w:r>
        <w:rPr>
          <w:noProof/>
        </w:rPr>
        <w:t>215</w:t>
      </w:r>
      <w:r>
        <w:rPr>
          <w:noProof/>
        </w:rPr>
        <w:fldChar w:fldCharType="end"/>
      </w:r>
    </w:p>
    <w:p w14:paraId="1B0DF196" w14:textId="11BB4F3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_Toc178080242 \h </w:instrText>
      </w:r>
      <w:r>
        <w:rPr>
          <w:noProof/>
        </w:rPr>
      </w:r>
      <w:r>
        <w:rPr>
          <w:noProof/>
        </w:rPr>
        <w:fldChar w:fldCharType="separate"/>
      </w:r>
      <w:r>
        <w:rPr>
          <w:noProof/>
        </w:rPr>
        <w:t>215</w:t>
      </w:r>
      <w:r>
        <w:rPr>
          <w:noProof/>
        </w:rPr>
        <w:fldChar w:fldCharType="end"/>
      </w:r>
    </w:p>
    <w:p w14:paraId="00F9CD7B" w14:textId="3DC98AA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_Toc178080243 \h </w:instrText>
      </w:r>
      <w:r>
        <w:rPr>
          <w:noProof/>
        </w:rPr>
      </w:r>
      <w:r>
        <w:rPr>
          <w:noProof/>
        </w:rPr>
        <w:fldChar w:fldCharType="separate"/>
      </w:r>
      <w:r>
        <w:rPr>
          <w:noProof/>
        </w:rPr>
        <w:t>215</w:t>
      </w:r>
      <w:r>
        <w:rPr>
          <w:noProof/>
        </w:rPr>
        <w:fldChar w:fldCharType="end"/>
      </w:r>
    </w:p>
    <w:p w14:paraId="0A4C8DD3" w14:textId="59D6232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_Toc178080244 \h </w:instrText>
      </w:r>
      <w:r>
        <w:rPr>
          <w:noProof/>
        </w:rPr>
      </w:r>
      <w:r>
        <w:rPr>
          <w:noProof/>
        </w:rPr>
        <w:fldChar w:fldCharType="separate"/>
      </w:r>
      <w:r>
        <w:rPr>
          <w:noProof/>
        </w:rPr>
        <w:t>216</w:t>
      </w:r>
      <w:r>
        <w:rPr>
          <w:noProof/>
        </w:rPr>
        <w:fldChar w:fldCharType="end"/>
      </w:r>
    </w:p>
    <w:p w14:paraId="35E99C97" w14:textId="13F7687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_Toc178080245 \h </w:instrText>
      </w:r>
      <w:r>
        <w:rPr>
          <w:noProof/>
        </w:rPr>
      </w:r>
      <w:r>
        <w:rPr>
          <w:noProof/>
        </w:rPr>
        <w:fldChar w:fldCharType="separate"/>
      </w:r>
      <w:r>
        <w:rPr>
          <w:noProof/>
        </w:rPr>
        <w:t>216</w:t>
      </w:r>
      <w:r>
        <w:rPr>
          <w:noProof/>
        </w:rPr>
        <w:fldChar w:fldCharType="end"/>
      </w:r>
    </w:p>
    <w:p w14:paraId="5E291007" w14:textId="382CDA9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Void</w:t>
      </w:r>
      <w:r>
        <w:rPr>
          <w:noProof/>
        </w:rPr>
        <w:tab/>
      </w:r>
      <w:r>
        <w:rPr>
          <w:noProof/>
        </w:rPr>
        <w:fldChar w:fldCharType="begin" w:fldLock="1"/>
      </w:r>
      <w:r>
        <w:rPr>
          <w:noProof/>
        </w:rPr>
        <w:instrText xml:space="preserve"> PAGEREF _Toc178080246 \h </w:instrText>
      </w:r>
      <w:r>
        <w:rPr>
          <w:noProof/>
        </w:rPr>
      </w:r>
      <w:r>
        <w:rPr>
          <w:noProof/>
        </w:rPr>
        <w:fldChar w:fldCharType="separate"/>
      </w:r>
      <w:r>
        <w:rPr>
          <w:noProof/>
        </w:rPr>
        <w:t>217</w:t>
      </w:r>
      <w:r>
        <w:rPr>
          <w:noProof/>
        </w:rPr>
        <w:fldChar w:fldCharType="end"/>
      </w:r>
    </w:p>
    <w:p w14:paraId="6858C37E" w14:textId="3A28224A"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One way p</w:t>
      </w:r>
      <w:r>
        <w:rPr>
          <w:noProof/>
        </w:rPr>
        <w:t>acket</w:t>
      </w:r>
      <w:r w:rsidRPr="00B26692">
        <w:rPr>
          <w:noProof/>
          <w:color w:val="000000"/>
        </w:rPr>
        <w:t xml:space="preserve"> delay between NG-RAN and PSA UPF</w:t>
      </w:r>
      <w:r>
        <w:rPr>
          <w:noProof/>
        </w:rPr>
        <w:tab/>
      </w:r>
      <w:r>
        <w:rPr>
          <w:noProof/>
        </w:rPr>
        <w:fldChar w:fldCharType="begin" w:fldLock="1"/>
      </w:r>
      <w:r>
        <w:rPr>
          <w:noProof/>
        </w:rPr>
        <w:instrText xml:space="preserve"> PAGEREF _Toc178080247 \h </w:instrText>
      </w:r>
      <w:r>
        <w:rPr>
          <w:noProof/>
        </w:rPr>
      </w:r>
      <w:r>
        <w:rPr>
          <w:noProof/>
        </w:rPr>
        <w:fldChar w:fldCharType="separate"/>
      </w:r>
      <w:r>
        <w:rPr>
          <w:noProof/>
        </w:rPr>
        <w:t>217</w:t>
      </w:r>
      <w:r>
        <w:rPr>
          <w:noProof/>
        </w:rPr>
        <w:fldChar w:fldCharType="end"/>
      </w:r>
    </w:p>
    <w:p w14:paraId="3050A8A5" w14:textId="5178F00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UL p</w:t>
      </w:r>
      <w:r>
        <w:rPr>
          <w:noProof/>
        </w:rPr>
        <w:t>acket</w:t>
      </w:r>
      <w:r w:rsidRPr="00B26692">
        <w:rPr>
          <w:noProof/>
          <w:color w:val="000000"/>
        </w:rPr>
        <w:t xml:space="preserve"> delay between NG-RAN and PSA UPF</w:t>
      </w:r>
      <w:r>
        <w:rPr>
          <w:noProof/>
        </w:rPr>
        <w:tab/>
      </w:r>
      <w:r>
        <w:rPr>
          <w:noProof/>
        </w:rPr>
        <w:fldChar w:fldCharType="begin" w:fldLock="1"/>
      </w:r>
      <w:r>
        <w:rPr>
          <w:noProof/>
        </w:rPr>
        <w:instrText xml:space="preserve"> PAGEREF _Toc178080248 \h </w:instrText>
      </w:r>
      <w:r>
        <w:rPr>
          <w:noProof/>
        </w:rPr>
      </w:r>
      <w:r>
        <w:rPr>
          <w:noProof/>
        </w:rPr>
        <w:fldChar w:fldCharType="separate"/>
      </w:r>
      <w:r>
        <w:rPr>
          <w:noProof/>
        </w:rPr>
        <w:t>217</w:t>
      </w:r>
      <w:r>
        <w:rPr>
          <w:noProof/>
        </w:rPr>
        <w:fldChar w:fldCharType="end"/>
      </w:r>
    </w:p>
    <w:p w14:paraId="21627CB0" w14:textId="65959B5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_Toc178080249 \h </w:instrText>
      </w:r>
      <w:r>
        <w:rPr>
          <w:noProof/>
        </w:rPr>
      </w:r>
      <w:r>
        <w:rPr>
          <w:noProof/>
        </w:rPr>
        <w:fldChar w:fldCharType="separate"/>
      </w:r>
      <w:r>
        <w:rPr>
          <w:noProof/>
        </w:rPr>
        <w:t>217</w:t>
      </w:r>
      <w:r>
        <w:rPr>
          <w:noProof/>
        </w:rPr>
        <w:fldChar w:fldCharType="end"/>
      </w:r>
    </w:p>
    <w:p w14:paraId="5A562EFF" w14:textId="65EFD4C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B26692">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_Toc178080250 \h </w:instrText>
      </w:r>
      <w:r>
        <w:rPr>
          <w:noProof/>
        </w:rPr>
      </w:r>
      <w:r>
        <w:rPr>
          <w:noProof/>
        </w:rPr>
        <w:fldChar w:fldCharType="separate"/>
      </w:r>
      <w:r>
        <w:rPr>
          <w:noProof/>
        </w:rPr>
        <w:t>217</w:t>
      </w:r>
      <w:r>
        <w:rPr>
          <w:noProof/>
        </w:rPr>
        <w:fldChar w:fldCharType="end"/>
      </w:r>
    </w:p>
    <w:p w14:paraId="3755DC48" w14:textId="7E47784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_Toc178080251 \h </w:instrText>
      </w:r>
      <w:r>
        <w:rPr>
          <w:noProof/>
        </w:rPr>
      </w:r>
      <w:r>
        <w:rPr>
          <w:noProof/>
        </w:rPr>
        <w:fldChar w:fldCharType="separate"/>
      </w:r>
      <w:r>
        <w:rPr>
          <w:noProof/>
        </w:rPr>
        <w:t>218</w:t>
      </w:r>
      <w:r>
        <w:rPr>
          <w:noProof/>
        </w:rPr>
        <w:fldChar w:fldCharType="end"/>
      </w:r>
    </w:p>
    <w:p w14:paraId="73F0825B" w14:textId="688A93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_Toc178080252 \h </w:instrText>
      </w:r>
      <w:r>
        <w:rPr>
          <w:noProof/>
        </w:rPr>
      </w:r>
      <w:r>
        <w:rPr>
          <w:noProof/>
        </w:rPr>
        <w:fldChar w:fldCharType="separate"/>
      </w:r>
      <w:r>
        <w:rPr>
          <w:noProof/>
        </w:rPr>
        <w:t>218</w:t>
      </w:r>
      <w:r>
        <w:rPr>
          <w:noProof/>
        </w:rPr>
        <w:fldChar w:fldCharType="end"/>
      </w:r>
    </w:p>
    <w:p w14:paraId="6CC5D2D8" w14:textId="084C73B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_Toc178080253 \h </w:instrText>
      </w:r>
      <w:r>
        <w:rPr>
          <w:noProof/>
        </w:rPr>
      </w:r>
      <w:r>
        <w:rPr>
          <w:noProof/>
        </w:rPr>
        <w:fldChar w:fldCharType="separate"/>
      </w:r>
      <w:r>
        <w:rPr>
          <w:noProof/>
        </w:rPr>
        <w:t>219</w:t>
      </w:r>
      <w:r>
        <w:rPr>
          <w:noProof/>
        </w:rPr>
        <w:fldChar w:fldCharType="end"/>
      </w:r>
    </w:p>
    <w:p w14:paraId="7C3696FC" w14:textId="76432BF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Round-trip p</w:t>
      </w:r>
      <w:r>
        <w:rPr>
          <w:noProof/>
        </w:rPr>
        <w:t>acket</w:t>
      </w:r>
      <w:r w:rsidRPr="00B26692">
        <w:rPr>
          <w:noProof/>
          <w:color w:val="000000"/>
        </w:rPr>
        <w:t xml:space="preserve"> delay between PSA UPF and NG-RAN</w:t>
      </w:r>
      <w:r>
        <w:rPr>
          <w:noProof/>
        </w:rPr>
        <w:tab/>
      </w:r>
      <w:r>
        <w:rPr>
          <w:noProof/>
        </w:rPr>
        <w:fldChar w:fldCharType="begin" w:fldLock="1"/>
      </w:r>
      <w:r>
        <w:rPr>
          <w:noProof/>
        </w:rPr>
        <w:instrText xml:space="preserve"> PAGEREF _Toc178080254 \h </w:instrText>
      </w:r>
      <w:r>
        <w:rPr>
          <w:noProof/>
        </w:rPr>
      </w:r>
      <w:r>
        <w:rPr>
          <w:noProof/>
        </w:rPr>
        <w:fldChar w:fldCharType="separate"/>
      </w:r>
      <w:r>
        <w:rPr>
          <w:noProof/>
        </w:rPr>
        <w:t>220</w:t>
      </w:r>
      <w:r>
        <w:rPr>
          <w:noProof/>
        </w:rPr>
        <w:fldChar w:fldCharType="end"/>
      </w:r>
    </w:p>
    <w:p w14:paraId="554B3EC0" w14:textId="55816EA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sidRPr="00B26692">
        <w:rPr>
          <w:noProof/>
          <w:color w:val="000000"/>
        </w:rPr>
        <w:t>round-trip p</w:t>
      </w:r>
      <w:r>
        <w:rPr>
          <w:noProof/>
        </w:rPr>
        <w:t>acket</w:t>
      </w:r>
      <w:r w:rsidRPr="00B26692">
        <w:rPr>
          <w:noProof/>
          <w:color w:val="000000"/>
        </w:rPr>
        <w:t xml:space="preserve"> delay between PSA UPF and NG-RAN</w:t>
      </w:r>
      <w:r>
        <w:rPr>
          <w:noProof/>
        </w:rPr>
        <w:tab/>
      </w:r>
      <w:r>
        <w:rPr>
          <w:noProof/>
        </w:rPr>
        <w:fldChar w:fldCharType="begin" w:fldLock="1"/>
      </w:r>
      <w:r>
        <w:rPr>
          <w:noProof/>
        </w:rPr>
        <w:instrText xml:space="preserve"> PAGEREF _Toc178080255 \h </w:instrText>
      </w:r>
      <w:r>
        <w:rPr>
          <w:noProof/>
        </w:rPr>
      </w:r>
      <w:r>
        <w:rPr>
          <w:noProof/>
        </w:rPr>
        <w:fldChar w:fldCharType="separate"/>
      </w:r>
      <w:r>
        <w:rPr>
          <w:noProof/>
        </w:rPr>
        <w:t>220</w:t>
      </w:r>
      <w:r>
        <w:rPr>
          <w:noProof/>
        </w:rPr>
        <w:fldChar w:fldCharType="end"/>
      </w:r>
    </w:p>
    <w:p w14:paraId="42B339AC" w14:textId="5C664F7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Distribution</w:t>
      </w:r>
      <w:r>
        <w:rPr>
          <w:noProof/>
          <w:lang w:eastAsia="zh-CN"/>
        </w:rPr>
        <w:t xml:space="preserve"> of</w:t>
      </w:r>
      <w:r w:rsidRPr="00B26692">
        <w:rPr>
          <w:noProof/>
          <w:color w:val="000000"/>
        </w:rPr>
        <w:t xml:space="preserve"> round-trip p</w:t>
      </w:r>
      <w:r>
        <w:rPr>
          <w:noProof/>
        </w:rPr>
        <w:t>acket</w:t>
      </w:r>
      <w:r w:rsidRPr="00B26692">
        <w:rPr>
          <w:noProof/>
          <w:color w:val="000000"/>
        </w:rPr>
        <w:t xml:space="preserve"> delay between PSA UPF and NG-RAN</w:t>
      </w:r>
      <w:r>
        <w:rPr>
          <w:noProof/>
        </w:rPr>
        <w:tab/>
      </w:r>
      <w:r>
        <w:rPr>
          <w:noProof/>
        </w:rPr>
        <w:fldChar w:fldCharType="begin" w:fldLock="1"/>
      </w:r>
      <w:r>
        <w:rPr>
          <w:noProof/>
        </w:rPr>
        <w:instrText xml:space="preserve"> PAGEREF _Toc178080256 \h </w:instrText>
      </w:r>
      <w:r>
        <w:rPr>
          <w:noProof/>
        </w:rPr>
      </w:r>
      <w:r>
        <w:rPr>
          <w:noProof/>
        </w:rPr>
        <w:fldChar w:fldCharType="separate"/>
      </w:r>
      <w:r>
        <w:rPr>
          <w:noProof/>
        </w:rPr>
        <w:t>220</w:t>
      </w:r>
      <w:r>
        <w:rPr>
          <w:noProof/>
        </w:rPr>
        <w:fldChar w:fldCharType="end"/>
      </w:r>
    </w:p>
    <w:p w14:paraId="70B840DE" w14:textId="78B38A0F"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One way packet delay between PSA UPF and UE</w:t>
      </w:r>
      <w:r>
        <w:rPr>
          <w:noProof/>
        </w:rPr>
        <w:tab/>
      </w:r>
      <w:r>
        <w:rPr>
          <w:noProof/>
        </w:rPr>
        <w:fldChar w:fldCharType="begin" w:fldLock="1"/>
      </w:r>
      <w:r>
        <w:rPr>
          <w:noProof/>
        </w:rPr>
        <w:instrText xml:space="preserve"> PAGEREF _Toc178080257 \h </w:instrText>
      </w:r>
      <w:r>
        <w:rPr>
          <w:noProof/>
        </w:rPr>
      </w:r>
      <w:r>
        <w:rPr>
          <w:noProof/>
        </w:rPr>
        <w:fldChar w:fldCharType="separate"/>
      </w:r>
      <w:r>
        <w:rPr>
          <w:noProof/>
        </w:rPr>
        <w:t>221</w:t>
      </w:r>
      <w:r>
        <w:rPr>
          <w:noProof/>
        </w:rPr>
        <w:fldChar w:fldCharType="end"/>
      </w:r>
    </w:p>
    <w:p w14:paraId="679D6621" w14:textId="400BF5D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DL packet delay between PSA UPF and UE</w:t>
      </w:r>
      <w:r>
        <w:rPr>
          <w:noProof/>
        </w:rPr>
        <w:tab/>
      </w:r>
      <w:r>
        <w:rPr>
          <w:noProof/>
        </w:rPr>
        <w:fldChar w:fldCharType="begin" w:fldLock="1"/>
      </w:r>
      <w:r>
        <w:rPr>
          <w:noProof/>
        </w:rPr>
        <w:instrText xml:space="preserve"> PAGEREF _Toc178080258 \h </w:instrText>
      </w:r>
      <w:r>
        <w:rPr>
          <w:noProof/>
        </w:rPr>
      </w:r>
      <w:r>
        <w:rPr>
          <w:noProof/>
        </w:rPr>
        <w:fldChar w:fldCharType="separate"/>
      </w:r>
      <w:r>
        <w:rPr>
          <w:noProof/>
        </w:rPr>
        <w:t>221</w:t>
      </w:r>
      <w:r>
        <w:rPr>
          <w:noProof/>
        </w:rPr>
        <w:fldChar w:fldCharType="end"/>
      </w:r>
    </w:p>
    <w:p w14:paraId="1C63E5F8" w14:textId="5E88582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 xml:space="preserve">Average </w:t>
      </w:r>
      <w:r w:rsidRPr="00B26692">
        <w:rPr>
          <w:noProof/>
          <w:color w:val="000000"/>
          <w:lang w:eastAsia="zh-CN"/>
        </w:rPr>
        <w:t>DL packet delay between PSA UPF and UE</w:t>
      </w:r>
      <w:r>
        <w:rPr>
          <w:noProof/>
        </w:rPr>
        <w:tab/>
      </w:r>
      <w:r>
        <w:rPr>
          <w:noProof/>
        </w:rPr>
        <w:fldChar w:fldCharType="begin" w:fldLock="1"/>
      </w:r>
      <w:r>
        <w:rPr>
          <w:noProof/>
        </w:rPr>
        <w:instrText xml:space="preserve"> PAGEREF _Toc178080259 \h </w:instrText>
      </w:r>
      <w:r>
        <w:rPr>
          <w:noProof/>
        </w:rPr>
      </w:r>
      <w:r>
        <w:rPr>
          <w:noProof/>
        </w:rPr>
        <w:fldChar w:fldCharType="separate"/>
      </w:r>
      <w:r>
        <w:rPr>
          <w:noProof/>
        </w:rPr>
        <w:t>221</w:t>
      </w:r>
      <w:r>
        <w:rPr>
          <w:noProof/>
        </w:rPr>
        <w:fldChar w:fldCharType="end"/>
      </w:r>
    </w:p>
    <w:p w14:paraId="3F7A16BD" w14:textId="53A9441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Distribution of</w:t>
      </w:r>
      <w:r w:rsidRPr="00B26692">
        <w:rPr>
          <w:noProof/>
          <w:color w:val="000000"/>
        </w:rPr>
        <w:t xml:space="preserve"> </w:t>
      </w:r>
      <w:r w:rsidRPr="00B26692">
        <w:rPr>
          <w:noProof/>
          <w:color w:val="000000"/>
          <w:lang w:eastAsia="zh-CN"/>
        </w:rPr>
        <w:t>DL packet delay between PSA UPF and UE</w:t>
      </w:r>
      <w:r>
        <w:rPr>
          <w:noProof/>
        </w:rPr>
        <w:tab/>
      </w:r>
      <w:r>
        <w:rPr>
          <w:noProof/>
        </w:rPr>
        <w:fldChar w:fldCharType="begin" w:fldLock="1"/>
      </w:r>
      <w:r>
        <w:rPr>
          <w:noProof/>
        </w:rPr>
        <w:instrText xml:space="preserve"> PAGEREF _Toc178080260 \h </w:instrText>
      </w:r>
      <w:r>
        <w:rPr>
          <w:noProof/>
        </w:rPr>
      </w:r>
      <w:r>
        <w:rPr>
          <w:noProof/>
        </w:rPr>
        <w:fldChar w:fldCharType="separate"/>
      </w:r>
      <w:r>
        <w:rPr>
          <w:noProof/>
        </w:rPr>
        <w:t>222</w:t>
      </w:r>
      <w:r>
        <w:rPr>
          <w:noProof/>
        </w:rPr>
        <w:fldChar w:fldCharType="end"/>
      </w:r>
    </w:p>
    <w:p w14:paraId="49C71A9D" w14:textId="5FD1808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UL packet delay between PSA UPF and UE</w:t>
      </w:r>
      <w:r>
        <w:rPr>
          <w:noProof/>
        </w:rPr>
        <w:tab/>
      </w:r>
      <w:r>
        <w:rPr>
          <w:noProof/>
        </w:rPr>
        <w:fldChar w:fldCharType="begin" w:fldLock="1"/>
      </w:r>
      <w:r>
        <w:rPr>
          <w:noProof/>
        </w:rPr>
        <w:instrText xml:space="preserve"> PAGEREF _Toc178080261 \h </w:instrText>
      </w:r>
      <w:r>
        <w:rPr>
          <w:noProof/>
        </w:rPr>
      </w:r>
      <w:r>
        <w:rPr>
          <w:noProof/>
        </w:rPr>
        <w:fldChar w:fldCharType="separate"/>
      </w:r>
      <w:r>
        <w:rPr>
          <w:noProof/>
        </w:rPr>
        <w:t>223</w:t>
      </w:r>
      <w:r>
        <w:rPr>
          <w:noProof/>
        </w:rPr>
        <w:fldChar w:fldCharType="end"/>
      </w:r>
    </w:p>
    <w:p w14:paraId="7654DD96" w14:textId="2543F41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 xml:space="preserve">Average </w:t>
      </w:r>
      <w:r w:rsidRPr="00B26692">
        <w:rPr>
          <w:noProof/>
          <w:color w:val="000000"/>
          <w:lang w:eastAsia="zh-CN"/>
        </w:rPr>
        <w:t>UL packet delay between PSA UPF and UE (excluding D1)</w:t>
      </w:r>
      <w:r>
        <w:rPr>
          <w:noProof/>
        </w:rPr>
        <w:tab/>
      </w:r>
      <w:r>
        <w:rPr>
          <w:noProof/>
        </w:rPr>
        <w:fldChar w:fldCharType="begin" w:fldLock="1"/>
      </w:r>
      <w:r>
        <w:rPr>
          <w:noProof/>
        </w:rPr>
        <w:instrText xml:space="preserve"> PAGEREF _Toc178080262 \h </w:instrText>
      </w:r>
      <w:r>
        <w:rPr>
          <w:noProof/>
        </w:rPr>
      </w:r>
      <w:r>
        <w:rPr>
          <w:noProof/>
        </w:rPr>
        <w:fldChar w:fldCharType="separate"/>
      </w:r>
      <w:r>
        <w:rPr>
          <w:noProof/>
        </w:rPr>
        <w:t>223</w:t>
      </w:r>
      <w:r>
        <w:rPr>
          <w:noProof/>
        </w:rPr>
        <w:fldChar w:fldCharType="end"/>
      </w:r>
    </w:p>
    <w:p w14:paraId="30C5BA8E" w14:textId="75F9956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Distribution of</w:t>
      </w:r>
      <w:r w:rsidRPr="00B26692">
        <w:rPr>
          <w:noProof/>
          <w:color w:val="000000"/>
        </w:rPr>
        <w:t xml:space="preserve"> </w:t>
      </w:r>
      <w:r w:rsidRPr="00B26692">
        <w:rPr>
          <w:noProof/>
          <w:color w:val="000000"/>
          <w:lang w:eastAsia="zh-CN"/>
        </w:rPr>
        <w:t>UL packet delay between PSA UPF and UE (excluding D1)</w:t>
      </w:r>
      <w:r>
        <w:rPr>
          <w:noProof/>
        </w:rPr>
        <w:tab/>
      </w:r>
      <w:r>
        <w:rPr>
          <w:noProof/>
        </w:rPr>
        <w:fldChar w:fldCharType="begin" w:fldLock="1"/>
      </w:r>
      <w:r>
        <w:rPr>
          <w:noProof/>
        </w:rPr>
        <w:instrText xml:space="preserve"> PAGEREF _Toc178080263 \h </w:instrText>
      </w:r>
      <w:r>
        <w:rPr>
          <w:noProof/>
        </w:rPr>
      </w:r>
      <w:r>
        <w:rPr>
          <w:noProof/>
        </w:rPr>
        <w:fldChar w:fldCharType="separate"/>
      </w:r>
      <w:r>
        <w:rPr>
          <w:noProof/>
        </w:rPr>
        <w:t>224</w:t>
      </w:r>
      <w:r>
        <w:rPr>
          <w:noProof/>
        </w:rPr>
        <w:fldChar w:fldCharType="end"/>
      </w:r>
    </w:p>
    <w:p w14:paraId="2C92A531" w14:textId="4C4DD43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 xml:space="preserve">Average </w:t>
      </w:r>
      <w:r w:rsidRPr="00B26692">
        <w:rPr>
          <w:noProof/>
          <w:color w:val="000000"/>
          <w:lang w:eastAsia="zh-CN"/>
        </w:rPr>
        <w:t>UL packet delay between PSA UPF and UE (</w:t>
      </w:r>
      <w:r>
        <w:rPr>
          <w:noProof/>
        </w:rPr>
        <w:t>including D1</w:t>
      </w:r>
      <w:r w:rsidRPr="00B26692">
        <w:rPr>
          <w:noProof/>
          <w:color w:val="000000"/>
          <w:lang w:eastAsia="zh-CN"/>
        </w:rPr>
        <w:t>)</w:t>
      </w:r>
      <w:r>
        <w:rPr>
          <w:noProof/>
        </w:rPr>
        <w:tab/>
      </w:r>
      <w:r>
        <w:rPr>
          <w:noProof/>
        </w:rPr>
        <w:fldChar w:fldCharType="begin" w:fldLock="1"/>
      </w:r>
      <w:r>
        <w:rPr>
          <w:noProof/>
        </w:rPr>
        <w:instrText xml:space="preserve"> PAGEREF _Toc178080264 \h </w:instrText>
      </w:r>
      <w:r>
        <w:rPr>
          <w:noProof/>
        </w:rPr>
      </w:r>
      <w:r>
        <w:rPr>
          <w:noProof/>
        </w:rPr>
        <w:fldChar w:fldCharType="separate"/>
      </w:r>
      <w:r>
        <w:rPr>
          <w:noProof/>
        </w:rPr>
        <w:t>224</w:t>
      </w:r>
      <w:r>
        <w:rPr>
          <w:noProof/>
        </w:rPr>
        <w:fldChar w:fldCharType="end"/>
      </w:r>
    </w:p>
    <w:p w14:paraId="10D806D8" w14:textId="3E1123A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eastAsia="zh-CN"/>
        </w:rPr>
        <w:t>Distribution of</w:t>
      </w:r>
      <w:r w:rsidRPr="00B26692">
        <w:rPr>
          <w:noProof/>
          <w:color w:val="000000"/>
        </w:rPr>
        <w:t xml:space="preserve"> </w:t>
      </w:r>
      <w:r w:rsidRPr="00B26692">
        <w:rPr>
          <w:noProof/>
          <w:color w:val="000000"/>
          <w:lang w:eastAsia="zh-CN"/>
        </w:rPr>
        <w:t>UL packet delay between PSA UPF and UE (</w:t>
      </w:r>
      <w:r>
        <w:rPr>
          <w:noProof/>
        </w:rPr>
        <w:t>including D1</w:t>
      </w:r>
      <w:r w:rsidRPr="00B26692">
        <w:rPr>
          <w:noProof/>
          <w:color w:val="000000"/>
          <w:lang w:eastAsia="zh-CN"/>
        </w:rPr>
        <w:t>)</w:t>
      </w:r>
      <w:r>
        <w:rPr>
          <w:noProof/>
        </w:rPr>
        <w:tab/>
      </w:r>
      <w:r>
        <w:rPr>
          <w:noProof/>
        </w:rPr>
        <w:fldChar w:fldCharType="begin" w:fldLock="1"/>
      </w:r>
      <w:r>
        <w:rPr>
          <w:noProof/>
        </w:rPr>
        <w:instrText xml:space="preserve"> PAGEREF _Toc178080265 \h </w:instrText>
      </w:r>
      <w:r>
        <w:rPr>
          <w:noProof/>
        </w:rPr>
      </w:r>
      <w:r>
        <w:rPr>
          <w:noProof/>
        </w:rPr>
        <w:fldChar w:fldCharType="separate"/>
      </w:r>
      <w:r>
        <w:rPr>
          <w:noProof/>
        </w:rPr>
        <w:t>225</w:t>
      </w:r>
      <w:r>
        <w:rPr>
          <w:noProof/>
        </w:rPr>
        <w:fldChar w:fldCharType="end"/>
      </w:r>
    </w:p>
    <w:p w14:paraId="4A8B4F3B" w14:textId="6F169F8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_Toc178080266 \h </w:instrText>
      </w:r>
      <w:r>
        <w:rPr>
          <w:noProof/>
        </w:rPr>
      </w:r>
      <w:r>
        <w:rPr>
          <w:noProof/>
        </w:rPr>
        <w:fldChar w:fldCharType="separate"/>
      </w:r>
      <w:r>
        <w:rPr>
          <w:noProof/>
        </w:rPr>
        <w:t>226</w:t>
      </w:r>
      <w:r>
        <w:rPr>
          <w:noProof/>
        </w:rPr>
        <w:fldChar w:fldCharType="end"/>
      </w:r>
    </w:p>
    <w:p w14:paraId="5D6B5E34" w14:textId="01991EC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B26692">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B26692">
        <w:rPr>
          <w:noProof/>
          <w:color w:val="000000"/>
        </w:rPr>
        <w:t xml:space="preserve"> QoS flows</w:t>
      </w:r>
      <w:r>
        <w:rPr>
          <w:noProof/>
        </w:rPr>
        <w:tab/>
      </w:r>
      <w:r>
        <w:rPr>
          <w:noProof/>
        </w:rPr>
        <w:fldChar w:fldCharType="begin" w:fldLock="1"/>
      </w:r>
      <w:r>
        <w:rPr>
          <w:noProof/>
        </w:rPr>
        <w:instrText xml:space="preserve"> PAGEREF _Toc178080267 \h </w:instrText>
      </w:r>
      <w:r>
        <w:rPr>
          <w:noProof/>
        </w:rPr>
      </w:r>
      <w:r>
        <w:rPr>
          <w:noProof/>
        </w:rPr>
        <w:fldChar w:fldCharType="separate"/>
      </w:r>
      <w:r>
        <w:rPr>
          <w:noProof/>
        </w:rPr>
        <w:t>226</w:t>
      </w:r>
      <w:r>
        <w:rPr>
          <w:noProof/>
        </w:rPr>
        <w:fldChar w:fldCharType="end"/>
      </w:r>
    </w:p>
    <w:p w14:paraId="7B09CD93" w14:textId="1273971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B26692">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B26692">
        <w:rPr>
          <w:noProof/>
          <w:color w:val="000000"/>
        </w:rPr>
        <w:t xml:space="preserve"> QoS flows</w:t>
      </w:r>
      <w:r>
        <w:rPr>
          <w:noProof/>
        </w:rPr>
        <w:tab/>
      </w:r>
      <w:r>
        <w:rPr>
          <w:noProof/>
        </w:rPr>
        <w:fldChar w:fldCharType="begin" w:fldLock="1"/>
      </w:r>
      <w:r>
        <w:rPr>
          <w:noProof/>
        </w:rPr>
        <w:instrText xml:space="preserve"> PAGEREF _Toc178080268 \h </w:instrText>
      </w:r>
      <w:r>
        <w:rPr>
          <w:noProof/>
        </w:rPr>
      </w:r>
      <w:r>
        <w:rPr>
          <w:noProof/>
        </w:rPr>
        <w:fldChar w:fldCharType="separate"/>
      </w:r>
      <w:r>
        <w:rPr>
          <w:noProof/>
        </w:rPr>
        <w:t>226</w:t>
      </w:r>
      <w:r>
        <w:rPr>
          <w:noProof/>
        </w:rPr>
        <w:fldChar w:fldCharType="end"/>
      </w:r>
    </w:p>
    <w:p w14:paraId="422074B1" w14:textId="290CF6D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B26692">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_Toc178080269 \h </w:instrText>
      </w:r>
      <w:r>
        <w:rPr>
          <w:noProof/>
        </w:rPr>
      </w:r>
      <w:r>
        <w:rPr>
          <w:noProof/>
        </w:rPr>
        <w:fldChar w:fldCharType="separate"/>
      </w:r>
      <w:r>
        <w:rPr>
          <w:noProof/>
        </w:rPr>
        <w:t>227</w:t>
      </w:r>
      <w:r>
        <w:rPr>
          <w:noProof/>
        </w:rPr>
        <w:fldChar w:fldCharType="end"/>
      </w:r>
    </w:p>
    <w:p w14:paraId="7229808A" w14:textId="75D0BF9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_Toc178080270 \h </w:instrText>
      </w:r>
      <w:r>
        <w:rPr>
          <w:noProof/>
        </w:rPr>
      </w:r>
      <w:r>
        <w:rPr>
          <w:noProof/>
        </w:rPr>
        <w:fldChar w:fldCharType="separate"/>
      </w:r>
      <w:r>
        <w:rPr>
          <w:noProof/>
        </w:rPr>
        <w:t>227</w:t>
      </w:r>
      <w:r>
        <w:rPr>
          <w:noProof/>
        </w:rPr>
        <w:fldChar w:fldCharType="end"/>
      </w:r>
    </w:p>
    <w:p w14:paraId="3D3530F5" w14:textId="3BFD948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_Toc178080271 \h </w:instrText>
      </w:r>
      <w:r>
        <w:rPr>
          <w:noProof/>
        </w:rPr>
      </w:r>
      <w:r>
        <w:rPr>
          <w:noProof/>
        </w:rPr>
        <w:fldChar w:fldCharType="separate"/>
      </w:r>
      <w:r>
        <w:rPr>
          <w:noProof/>
        </w:rPr>
        <w:t>227</w:t>
      </w:r>
      <w:r>
        <w:rPr>
          <w:noProof/>
        </w:rPr>
        <w:fldChar w:fldCharType="end"/>
      </w:r>
    </w:p>
    <w:p w14:paraId="3CA4068A" w14:textId="04B9D06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B26692">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B26692">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_Toc178080272 \h </w:instrText>
      </w:r>
      <w:r>
        <w:rPr>
          <w:noProof/>
        </w:rPr>
      </w:r>
      <w:r>
        <w:rPr>
          <w:noProof/>
        </w:rPr>
        <w:fldChar w:fldCharType="separate"/>
      </w:r>
      <w:r>
        <w:rPr>
          <w:noProof/>
        </w:rPr>
        <w:t>227</w:t>
      </w:r>
      <w:r>
        <w:rPr>
          <w:noProof/>
        </w:rPr>
        <w:fldChar w:fldCharType="end"/>
      </w:r>
    </w:p>
    <w:p w14:paraId="7B9BA64F" w14:textId="5408F69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_Toc178080273 \h </w:instrText>
      </w:r>
      <w:r>
        <w:rPr>
          <w:noProof/>
        </w:rPr>
      </w:r>
      <w:r>
        <w:rPr>
          <w:noProof/>
        </w:rPr>
        <w:fldChar w:fldCharType="separate"/>
      </w:r>
      <w:r>
        <w:rPr>
          <w:noProof/>
        </w:rPr>
        <w:t>227</w:t>
      </w:r>
      <w:r>
        <w:rPr>
          <w:noProof/>
        </w:rPr>
        <w:fldChar w:fldCharType="end"/>
      </w:r>
    </w:p>
    <w:p w14:paraId="1D481E29" w14:textId="25E93C8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B26692">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_Toc178080274 \h </w:instrText>
      </w:r>
      <w:r>
        <w:rPr>
          <w:noProof/>
        </w:rPr>
      </w:r>
      <w:r>
        <w:rPr>
          <w:noProof/>
        </w:rPr>
        <w:fldChar w:fldCharType="separate"/>
      </w:r>
      <w:r>
        <w:rPr>
          <w:noProof/>
        </w:rPr>
        <w:t>227</w:t>
      </w:r>
      <w:r>
        <w:rPr>
          <w:noProof/>
        </w:rPr>
        <w:fldChar w:fldCharType="end"/>
      </w:r>
    </w:p>
    <w:p w14:paraId="72B9CF4D" w14:textId="66C65BD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Number</w:t>
      </w:r>
      <w:r w:rsidRPr="00B26692">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_Toc178080275 \h </w:instrText>
      </w:r>
      <w:r>
        <w:rPr>
          <w:noProof/>
        </w:rPr>
      </w:r>
      <w:r>
        <w:rPr>
          <w:noProof/>
        </w:rPr>
        <w:fldChar w:fldCharType="separate"/>
      </w:r>
      <w:r>
        <w:rPr>
          <w:noProof/>
        </w:rPr>
        <w:t>228</w:t>
      </w:r>
      <w:r>
        <w:rPr>
          <w:noProof/>
        </w:rPr>
        <w:fldChar w:fldCharType="end"/>
      </w:r>
    </w:p>
    <w:p w14:paraId="5D52B6F4" w14:textId="433F1B5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_Toc178080276 \h </w:instrText>
      </w:r>
      <w:r>
        <w:rPr>
          <w:noProof/>
        </w:rPr>
      </w:r>
      <w:r>
        <w:rPr>
          <w:noProof/>
        </w:rPr>
        <w:fldChar w:fldCharType="separate"/>
      </w:r>
      <w:r>
        <w:rPr>
          <w:noProof/>
        </w:rPr>
        <w:t>228</w:t>
      </w:r>
      <w:r>
        <w:rPr>
          <w:noProof/>
        </w:rPr>
        <w:fldChar w:fldCharType="end"/>
      </w:r>
    </w:p>
    <w:p w14:paraId="4941A3C1" w14:textId="375BAD7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Number</w:t>
      </w:r>
      <w:r>
        <w:rPr>
          <w:noProof/>
        </w:rPr>
        <w:t xml:space="preserve"> of octets of outgoing </w:t>
      </w:r>
      <w:r w:rsidRPr="00B26692">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_Toc178080277 \h </w:instrText>
      </w:r>
      <w:r>
        <w:rPr>
          <w:noProof/>
        </w:rPr>
      </w:r>
      <w:r>
        <w:rPr>
          <w:noProof/>
        </w:rPr>
        <w:fldChar w:fldCharType="separate"/>
      </w:r>
      <w:r>
        <w:rPr>
          <w:noProof/>
        </w:rPr>
        <w:t>229</w:t>
      </w:r>
      <w:r>
        <w:rPr>
          <w:noProof/>
        </w:rPr>
        <w:fldChar w:fldCharType="end"/>
      </w:r>
    </w:p>
    <w:p w14:paraId="7633F947" w14:textId="04BE4F06"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5.4.</w:t>
      </w:r>
      <w:r w:rsidRPr="00B26692">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rPr>
        <w:t>GTP capacity</w:t>
      </w:r>
      <w:r>
        <w:rPr>
          <w:noProof/>
        </w:rPr>
        <w:tab/>
      </w:r>
      <w:r>
        <w:rPr>
          <w:noProof/>
        </w:rPr>
        <w:fldChar w:fldCharType="begin" w:fldLock="1"/>
      </w:r>
      <w:r>
        <w:rPr>
          <w:noProof/>
        </w:rPr>
        <w:instrText xml:space="preserve"> PAGEREF _Toc178080278 \h </w:instrText>
      </w:r>
      <w:r>
        <w:rPr>
          <w:noProof/>
        </w:rPr>
      </w:r>
      <w:r>
        <w:rPr>
          <w:noProof/>
        </w:rPr>
        <w:fldChar w:fldCharType="separate"/>
      </w:r>
      <w:r>
        <w:rPr>
          <w:noProof/>
        </w:rPr>
        <w:t>229</w:t>
      </w:r>
      <w:r>
        <w:rPr>
          <w:noProof/>
        </w:rPr>
        <w:fldChar w:fldCharType="end"/>
      </w:r>
    </w:p>
    <w:p w14:paraId="42EF14A6" w14:textId="451C791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w:t>
      </w:r>
      <w:r w:rsidRPr="00B26692">
        <w:rPr>
          <w:noProof/>
          <w:color w:val="000000"/>
          <w:lang w:val="en-US" w:eastAsia="zh-CN"/>
        </w:rPr>
        <w:t>4</w:t>
      </w:r>
      <w:r w:rsidRPr="00B26692">
        <w:rPr>
          <w:noProof/>
          <w:color w:val="000000"/>
        </w:rPr>
        <w:t>.</w:t>
      </w:r>
      <w:r w:rsidRPr="00B26692">
        <w:rPr>
          <w:noProof/>
          <w:color w:val="000000"/>
          <w:lang w:eastAsia="zh-CN"/>
        </w:rPr>
        <w:t>12</w:t>
      </w:r>
      <w:r w:rsidRPr="00B26692">
        <w:rPr>
          <w:noProof/>
          <w:color w:val="000000"/>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UL GTP</w:t>
      </w:r>
      <w:r w:rsidRPr="00B26692">
        <w:rPr>
          <w:noProof/>
          <w:lang w:val="en-US" w:eastAsia="zh-CN"/>
        </w:rPr>
        <w:t xml:space="preserve"> c</w:t>
      </w:r>
      <w:r w:rsidRPr="00B26692">
        <w:rPr>
          <w:rFonts w:cs="Arial"/>
          <w:noProof/>
          <w:lang w:val="en-US" w:eastAsia="zh-CN"/>
        </w:rPr>
        <w:t>apacity</w:t>
      </w:r>
      <w:r>
        <w:rPr>
          <w:noProof/>
          <w:lang w:eastAsia="zh-CN"/>
        </w:rPr>
        <w:t xml:space="preserve"> between PSA UPF and NG-RAN</w:t>
      </w:r>
      <w:r>
        <w:rPr>
          <w:noProof/>
        </w:rPr>
        <w:tab/>
      </w:r>
      <w:r>
        <w:rPr>
          <w:noProof/>
        </w:rPr>
        <w:fldChar w:fldCharType="begin" w:fldLock="1"/>
      </w:r>
      <w:r>
        <w:rPr>
          <w:noProof/>
        </w:rPr>
        <w:instrText xml:space="preserve"> PAGEREF _Toc178080279 \h </w:instrText>
      </w:r>
      <w:r>
        <w:rPr>
          <w:noProof/>
        </w:rPr>
      </w:r>
      <w:r>
        <w:rPr>
          <w:noProof/>
        </w:rPr>
        <w:fldChar w:fldCharType="separate"/>
      </w:r>
      <w:r>
        <w:rPr>
          <w:noProof/>
        </w:rPr>
        <w:t>229</w:t>
      </w:r>
      <w:r>
        <w:rPr>
          <w:noProof/>
        </w:rPr>
        <w:fldChar w:fldCharType="end"/>
      </w:r>
    </w:p>
    <w:p w14:paraId="68F807E2" w14:textId="79AEF7D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w:t>
      </w:r>
      <w:r w:rsidRPr="00B26692">
        <w:rPr>
          <w:noProof/>
          <w:lang w:val="en-US"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DL </w:t>
      </w:r>
      <w:r w:rsidRPr="00B26692">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_Toc178080280 \h </w:instrText>
      </w:r>
      <w:r>
        <w:rPr>
          <w:noProof/>
        </w:rPr>
      </w:r>
      <w:r>
        <w:rPr>
          <w:noProof/>
        </w:rPr>
        <w:fldChar w:fldCharType="separate"/>
      </w:r>
      <w:r>
        <w:rPr>
          <w:noProof/>
        </w:rPr>
        <w:t>229</w:t>
      </w:r>
      <w:r>
        <w:rPr>
          <w:noProof/>
        </w:rPr>
        <w:fldChar w:fldCharType="end"/>
      </w:r>
    </w:p>
    <w:p w14:paraId="0E53524E" w14:textId="08DCAE8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5.4.</w:t>
      </w:r>
      <w:r w:rsidRPr="00B26692">
        <w:rPr>
          <w:noProof/>
          <w:lang w:val="en-US" w:eastAsia="zh-CN"/>
        </w:rPr>
        <w:t>12.3</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U</w:t>
      </w:r>
      <w:r>
        <w:rPr>
          <w:noProof/>
          <w:lang w:eastAsia="zh-CN"/>
        </w:rPr>
        <w:t xml:space="preserve">L </w:t>
      </w:r>
      <w:r w:rsidRPr="00B26692">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_Toc178080281 \h </w:instrText>
      </w:r>
      <w:r>
        <w:rPr>
          <w:noProof/>
        </w:rPr>
      </w:r>
      <w:r>
        <w:rPr>
          <w:noProof/>
        </w:rPr>
        <w:fldChar w:fldCharType="separate"/>
      </w:r>
      <w:r>
        <w:rPr>
          <w:noProof/>
        </w:rPr>
        <w:t>230</w:t>
      </w:r>
      <w:r>
        <w:rPr>
          <w:noProof/>
        </w:rPr>
        <w:fldChar w:fldCharType="end"/>
      </w:r>
    </w:p>
    <w:p w14:paraId="2D892EB6" w14:textId="417F8307"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_Toc178080282 \h </w:instrText>
      </w:r>
      <w:r>
        <w:rPr>
          <w:noProof/>
        </w:rPr>
      </w:r>
      <w:r>
        <w:rPr>
          <w:noProof/>
        </w:rPr>
        <w:fldChar w:fldCharType="separate"/>
      </w:r>
      <w:r>
        <w:rPr>
          <w:noProof/>
        </w:rPr>
        <w:t>230</w:t>
      </w:r>
      <w:r>
        <w:rPr>
          <w:noProof/>
        </w:rPr>
        <w:fldChar w:fldCharType="end"/>
      </w:r>
    </w:p>
    <w:p w14:paraId="02D1D4B0" w14:textId="553726BF"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_Toc178080283 \h </w:instrText>
      </w:r>
      <w:r>
        <w:rPr>
          <w:noProof/>
        </w:rPr>
      </w:r>
      <w:r>
        <w:rPr>
          <w:noProof/>
        </w:rPr>
        <w:fldChar w:fldCharType="separate"/>
      </w:r>
      <w:r>
        <w:rPr>
          <w:noProof/>
        </w:rPr>
        <w:t>230</w:t>
      </w:r>
      <w:r>
        <w:rPr>
          <w:noProof/>
        </w:rPr>
        <w:fldChar w:fldCharType="end"/>
      </w:r>
    </w:p>
    <w:p w14:paraId="46D90BE0" w14:textId="38A26BF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AM policy association requests</w:t>
      </w:r>
      <w:r>
        <w:rPr>
          <w:noProof/>
        </w:rPr>
        <w:tab/>
      </w:r>
      <w:r>
        <w:rPr>
          <w:noProof/>
        </w:rPr>
        <w:fldChar w:fldCharType="begin" w:fldLock="1"/>
      </w:r>
      <w:r>
        <w:rPr>
          <w:noProof/>
        </w:rPr>
        <w:instrText xml:space="preserve"> PAGEREF _Toc178080284 \h </w:instrText>
      </w:r>
      <w:r>
        <w:rPr>
          <w:noProof/>
        </w:rPr>
      </w:r>
      <w:r>
        <w:rPr>
          <w:noProof/>
        </w:rPr>
        <w:fldChar w:fldCharType="separate"/>
      </w:r>
      <w:r>
        <w:rPr>
          <w:noProof/>
        </w:rPr>
        <w:t>230</w:t>
      </w:r>
      <w:r>
        <w:rPr>
          <w:noProof/>
        </w:rPr>
        <w:fldChar w:fldCharType="end"/>
      </w:r>
    </w:p>
    <w:p w14:paraId="0FA9631A" w14:textId="31A0435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AM policy associations</w:t>
      </w:r>
      <w:r>
        <w:rPr>
          <w:noProof/>
        </w:rPr>
        <w:tab/>
      </w:r>
      <w:r>
        <w:rPr>
          <w:noProof/>
        </w:rPr>
        <w:fldChar w:fldCharType="begin" w:fldLock="1"/>
      </w:r>
      <w:r>
        <w:rPr>
          <w:noProof/>
        </w:rPr>
        <w:instrText xml:space="preserve"> PAGEREF _Toc178080285 \h </w:instrText>
      </w:r>
      <w:r>
        <w:rPr>
          <w:noProof/>
        </w:rPr>
      </w:r>
      <w:r>
        <w:rPr>
          <w:noProof/>
        </w:rPr>
        <w:fldChar w:fldCharType="separate"/>
      </w:r>
      <w:r>
        <w:rPr>
          <w:noProof/>
        </w:rPr>
        <w:t>231</w:t>
      </w:r>
      <w:r>
        <w:rPr>
          <w:noProof/>
        </w:rPr>
        <w:fldChar w:fldCharType="end"/>
      </w:r>
    </w:p>
    <w:p w14:paraId="704B94F0" w14:textId="21BD8A2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_Toc178080286 \h </w:instrText>
      </w:r>
      <w:r>
        <w:rPr>
          <w:noProof/>
        </w:rPr>
      </w:r>
      <w:r>
        <w:rPr>
          <w:noProof/>
        </w:rPr>
        <w:fldChar w:fldCharType="separate"/>
      </w:r>
      <w:r>
        <w:rPr>
          <w:noProof/>
        </w:rPr>
        <w:t>231</w:t>
      </w:r>
      <w:r>
        <w:rPr>
          <w:noProof/>
        </w:rPr>
        <w:fldChar w:fldCharType="end"/>
      </w:r>
    </w:p>
    <w:p w14:paraId="1E9DB9BE" w14:textId="0977666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_Toc178080287 \h </w:instrText>
      </w:r>
      <w:r>
        <w:rPr>
          <w:noProof/>
        </w:rPr>
      </w:r>
      <w:r>
        <w:rPr>
          <w:noProof/>
        </w:rPr>
        <w:fldChar w:fldCharType="separate"/>
      </w:r>
      <w:r>
        <w:rPr>
          <w:noProof/>
        </w:rPr>
        <w:t>231</w:t>
      </w:r>
      <w:r>
        <w:rPr>
          <w:noProof/>
        </w:rPr>
        <w:fldChar w:fldCharType="end"/>
      </w:r>
    </w:p>
    <w:p w14:paraId="23EB7FEC" w14:textId="0D0605A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_Toc178080288 \h </w:instrText>
      </w:r>
      <w:r>
        <w:rPr>
          <w:noProof/>
        </w:rPr>
      </w:r>
      <w:r>
        <w:rPr>
          <w:noProof/>
        </w:rPr>
        <w:fldChar w:fldCharType="separate"/>
      </w:r>
      <w:r>
        <w:rPr>
          <w:noProof/>
        </w:rPr>
        <w:t>231</w:t>
      </w:r>
      <w:r>
        <w:rPr>
          <w:noProof/>
        </w:rPr>
        <w:fldChar w:fldCharType="end"/>
      </w:r>
    </w:p>
    <w:p w14:paraId="1C9748AB" w14:textId="58892D6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_Toc178080289 \h </w:instrText>
      </w:r>
      <w:r>
        <w:rPr>
          <w:noProof/>
        </w:rPr>
      </w:r>
      <w:r>
        <w:rPr>
          <w:noProof/>
        </w:rPr>
        <w:fldChar w:fldCharType="separate"/>
      </w:r>
      <w:r>
        <w:rPr>
          <w:noProof/>
        </w:rPr>
        <w:t>232</w:t>
      </w:r>
      <w:r>
        <w:rPr>
          <w:noProof/>
        </w:rPr>
        <w:fldChar w:fldCharType="end"/>
      </w:r>
    </w:p>
    <w:p w14:paraId="72CB89FB" w14:textId="44944C5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_Toc178080290 \h </w:instrText>
      </w:r>
      <w:r>
        <w:rPr>
          <w:noProof/>
        </w:rPr>
      </w:r>
      <w:r>
        <w:rPr>
          <w:noProof/>
        </w:rPr>
        <w:fldChar w:fldCharType="separate"/>
      </w:r>
      <w:r>
        <w:rPr>
          <w:noProof/>
        </w:rPr>
        <w:t>232</w:t>
      </w:r>
      <w:r>
        <w:rPr>
          <w:noProof/>
        </w:rPr>
        <w:fldChar w:fldCharType="end"/>
      </w:r>
    </w:p>
    <w:p w14:paraId="0579556D" w14:textId="377240A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SM policy association requests</w:t>
      </w:r>
      <w:r>
        <w:rPr>
          <w:noProof/>
        </w:rPr>
        <w:tab/>
      </w:r>
      <w:r>
        <w:rPr>
          <w:noProof/>
        </w:rPr>
        <w:fldChar w:fldCharType="begin" w:fldLock="1"/>
      </w:r>
      <w:r>
        <w:rPr>
          <w:noProof/>
        </w:rPr>
        <w:instrText xml:space="preserve"> PAGEREF _Toc178080291 \h </w:instrText>
      </w:r>
      <w:r>
        <w:rPr>
          <w:noProof/>
        </w:rPr>
      </w:r>
      <w:r>
        <w:rPr>
          <w:noProof/>
        </w:rPr>
        <w:fldChar w:fldCharType="separate"/>
      </w:r>
      <w:r>
        <w:rPr>
          <w:noProof/>
        </w:rPr>
        <w:t>232</w:t>
      </w:r>
      <w:r>
        <w:rPr>
          <w:noProof/>
        </w:rPr>
        <w:fldChar w:fldCharType="end"/>
      </w:r>
    </w:p>
    <w:p w14:paraId="1ACEF82A" w14:textId="2F3BE67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SM policy associations</w:t>
      </w:r>
      <w:r>
        <w:rPr>
          <w:noProof/>
        </w:rPr>
        <w:tab/>
      </w:r>
      <w:r>
        <w:rPr>
          <w:noProof/>
        </w:rPr>
        <w:fldChar w:fldCharType="begin" w:fldLock="1"/>
      </w:r>
      <w:r>
        <w:rPr>
          <w:noProof/>
        </w:rPr>
        <w:instrText xml:space="preserve"> PAGEREF _Toc178080292 \h </w:instrText>
      </w:r>
      <w:r>
        <w:rPr>
          <w:noProof/>
        </w:rPr>
      </w:r>
      <w:r>
        <w:rPr>
          <w:noProof/>
        </w:rPr>
        <w:fldChar w:fldCharType="separate"/>
      </w:r>
      <w:r>
        <w:rPr>
          <w:noProof/>
        </w:rPr>
        <w:t>233</w:t>
      </w:r>
      <w:r>
        <w:rPr>
          <w:noProof/>
        </w:rPr>
        <w:fldChar w:fldCharType="end"/>
      </w:r>
    </w:p>
    <w:p w14:paraId="11131444" w14:textId="6774249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_Toc178080293 \h </w:instrText>
      </w:r>
      <w:r>
        <w:rPr>
          <w:noProof/>
        </w:rPr>
      </w:r>
      <w:r>
        <w:rPr>
          <w:noProof/>
        </w:rPr>
        <w:fldChar w:fldCharType="separate"/>
      </w:r>
      <w:r>
        <w:rPr>
          <w:noProof/>
        </w:rPr>
        <w:t>233</w:t>
      </w:r>
      <w:r>
        <w:rPr>
          <w:noProof/>
        </w:rPr>
        <w:fldChar w:fldCharType="end"/>
      </w:r>
    </w:p>
    <w:p w14:paraId="23FD203D" w14:textId="1C52EA2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_Toc178080294 \h </w:instrText>
      </w:r>
      <w:r>
        <w:rPr>
          <w:noProof/>
        </w:rPr>
      </w:r>
      <w:r>
        <w:rPr>
          <w:noProof/>
        </w:rPr>
        <w:fldChar w:fldCharType="separate"/>
      </w:r>
      <w:r>
        <w:rPr>
          <w:noProof/>
        </w:rPr>
        <w:t>233</w:t>
      </w:r>
      <w:r>
        <w:rPr>
          <w:noProof/>
        </w:rPr>
        <w:fldChar w:fldCharType="end"/>
      </w:r>
    </w:p>
    <w:p w14:paraId="40CA8C17" w14:textId="043AF09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_Toc178080295 \h </w:instrText>
      </w:r>
      <w:r>
        <w:rPr>
          <w:noProof/>
        </w:rPr>
      </w:r>
      <w:r>
        <w:rPr>
          <w:noProof/>
        </w:rPr>
        <w:fldChar w:fldCharType="separate"/>
      </w:r>
      <w:r>
        <w:rPr>
          <w:noProof/>
        </w:rPr>
        <w:t>234</w:t>
      </w:r>
      <w:r>
        <w:rPr>
          <w:noProof/>
        </w:rPr>
        <w:fldChar w:fldCharType="end"/>
      </w:r>
    </w:p>
    <w:p w14:paraId="356D3695" w14:textId="0D5EDB7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_Toc178080296 \h </w:instrText>
      </w:r>
      <w:r>
        <w:rPr>
          <w:noProof/>
        </w:rPr>
      </w:r>
      <w:r>
        <w:rPr>
          <w:noProof/>
        </w:rPr>
        <w:fldChar w:fldCharType="separate"/>
      </w:r>
      <w:r>
        <w:rPr>
          <w:noProof/>
        </w:rPr>
        <w:t>234</w:t>
      </w:r>
      <w:r>
        <w:rPr>
          <w:noProof/>
        </w:rPr>
        <w:fldChar w:fldCharType="end"/>
      </w:r>
    </w:p>
    <w:p w14:paraId="39D3BF02" w14:textId="30C808DB"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_Toc178080297 \h </w:instrText>
      </w:r>
      <w:r>
        <w:rPr>
          <w:noProof/>
        </w:rPr>
      </w:r>
      <w:r>
        <w:rPr>
          <w:noProof/>
        </w:rPr>
        <w:fldChar w:fldCharType="separate"/>
      </w:r>
      <w:r>
        <w:rPr>
          <w:noProof/>
        </w:rPr>
        <w:t>234</w:t>
      </w:r>
      <w:r>
        <w:rPr>
          <w:noProof/>
        </w:rPr>
        <w:fldChar w:fldCharType="end"/>
      </w:r>
    </w:p>
    <w:p w14:paraId="0B537124" w14:textId="7FB6FD8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UE policy association requests</w:t>
      </w:r>
      <w:r>
        <w:rPr>
          <w:noProof/>
        </w:rPr>
        <w:tab/>
      </w:r>
      <w:r>
        <w:rPr>
          <w:noProof/>
        </w:rPr>
        <w:fldChar w:fldCharType="begin" w:fldLock="1"/>
      </w:r>
      <w:r>
        <w:rPr>
          <w:noProof/>
        </w:rPr>
        <w:instrText xml:space="preserve"> PAGEREF _Toc178080298 \h </w:instrText>
      </w:r>
      <w:r>
        <w:rPr>
          <w:noProof/>
        </w:rPr>
      </w:r>
      <w:r>
        <w:rPr>
          <w:noProof/>
        </w:rPr>
        <w:fldChar w:fldCharType="separate"/>
      </w:r>
      <w:r>
        <w:rPr>
          <w:noProof/>
        </w:rPr>
        <w:t>234</w:t>
      </w:r>
      <w:r>
        <w:rPr>
          <w:noProof/>
        </w:rPr>
        <w:fldChar w:fldCharType="end"/>
      </w:r>
    </w:p>
    <w:p w14:paraId="1B283B83" w14:textId="17739DC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UE policy associations</w:t>
      </w:r>
      <w:r>
        <w:rPr>
          <w:noProof/>
        </w:rPr>
        <w:tab/>
      </w:r>
      <w:r>
        <w:rPr>
          <w:noProof/>
        </w:rPr>
        <w:fldChar w:fldCharType="begin" w:fldLock="1"/>
      </w:r>
      <w:r>
        <w:rPr>
          <w:noProof/>
        </w:rPr>
        <w:instrText xml:space="preserve"> PAGEREF _Toc178080299 \h </w:instrText>
      </w:r>
      <w:r>
        <w:rPr>
          <w:noProof/>
        </w:rPr>
      </w:r>
      <w:r>
        <w:rPr>
          <w:noProof/>
        </w:rPr>
        <w:fldChar w:fldCharType="separate"/>
      </w:r>
      <w:r>
        <w:rPr>
          <w:noProof/>
        </w:rPr>
        <w:t>235</w:t>
      </w:r>
      <w:r>
        <w:rPr>
          <w:noProof/>
        </w:rPr>
        <w:fldChar w:fldCharType="end"/>
      </w:r>
    </w:p>
    <w:p w14:paraId="717FC45D" w14:textId="114D550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_Toc178080300 \h </w:instrText>
      </w:r>
      <w:r>
        <w:rPr>
          <w:noProof/>
        </w:rPr>
      </w:r>
      <w:r>
        <w:rPr>
          <w:noProof/>
        </w:rPr>
        <w:fldChar w:fldCharType="separate"/>
      </w:r>
      <w:r>
        <w:rPr>
          <w:noProof/>
        </w:rPr>
        <w:t>235</w:t>
      </w:r>
      <w:r>
        <w:rPr>
          <w:noProof/>
        </w:rPr>
        <w:fldChar w:fldCharType="end"/>
      </w:r>
    </w:p>
    <w:p w14:paraId="4D9D1154" w14:textId="267E7DB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_Toc178080301 \h </w:instrText>
      </w:r>
      <w:r>
        <w:rPr>
          <w:noProof/>
        </w:rPr>
      </w:r>
      <w:r>
        <w:rPr>
          <w:noProof/>
        </w:rPr>
        <w:fldChar w:fldCharType="separate"/>
      </w:r>
      <w:r>
        <w:rPr>
          <w:noProof/>
        </w:rPr>
        <w:t>235</w:t>
      </w:r>
      <w:r>
        <w:rPr>
          <w:noProof/>
        </w:rPr>
        <w:fldChar w:fldCharType="end"/>
      </w:r>
    </w:p>
    <w:p w14:paraId="1DAEB2F0" w14:textId="6E36D03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_Toc178080302 \h </w:instrText>
      </w:r>
      <w:r>
        <w:rPr>
          <w:noProof/>
        </w:rPr>
      </w:r>
      <w:r>
        <w:rPr>
          <w:noProof/>
        </w:rPr>
        <w:fldChar w:fldCharType="separate"/>
      </w:r>
      <w:r>
        <w:rPr>
          <w:noProof/>
        </w:rPr>
        <w:t>235</w:t>
      </w:r>
      <w:r>
        <w:rPr>
          <w:noProof/>
        </w:rPr>
        <w:fldChar w:fldCharType="end"/>
      </w:r>
    </w:p>
    <w:p w14:paraId="5213587C" w14:textId="6F3478E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_Toc178080303 \h </w:instrText>
      </w:r>
      <w:r>
        <w:rPr>
          <w:noProof/>
        </w:rPr>
      </w:r>
      <w:r>
        <w:rPr>
          <w:noProof/>
        </w:rPr>
        <w:fldChar w:fldCharType="separate"/>
      </w:r>
      <w:r>
        <w:rPr>
          <w:noProof/>
        </w:rPr>
        <w:t>235</w:t>
      </w:r>
      <w:r>
        <w:rPr>
          <w:noProof/>
        </w:rPr>
        <w:fldChar w:fldCharType="end"/>
      </w:r>
    </w:p>
    <w:p w14:paraId="4B3668D5" w14:textId="2787704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_Toc178080304 \h </w:instrText>
      </w:r>
      <w:r>
        <w:rPr>
          <w:noProof/>
        </w:rPr>
      </w:r>
      <w:r>
        <w:rPr>
          <w:noProof/>
        </w:rPr>
        <w:fldChar w:fldCharType="separate"/>
      </w:r>
      <w:r>
        <w:rPr>
          <w:noProof/>
        </w:rPr>
        <w:t>235</w:t>
      </w:r>
      <w:r>
        <w:rPr>
          <w:noProof/>
        </w:rPr>
        <w:fldChar w:fldCharType="end"/>
      </w:r>
    </w:p>
    <w:p w14:paraId="0160A0C7" w14:textId="7B458043"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_Toc178080305 \h </w:instrText>
      </w:r>
      <w:r>
        <w:rPr>
          <w:noProof/>
        </w:rPr>
      </w:r>
      <w:r>
        <w:rPr>
          <w:noProof/>
        </w:rPr>
        <w:fldChar w:fldCharType="separate"/>
      </w:r>
      <w:r>
        <w:rPr>
          <w:noProof/>
        </w:rPr>
        <w:t>236</w:t>
      </w:r>
      <w:r>
        <w:rPr>
          <w:noProof/>
        </w:rPr>
        <w:fldChar w:fldCharType="end"/>
      </w:r>
    </w:p>
    <w:p w14:paraId="7304AD42" w14:textId="5CC8EA2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Creation of AM policy authorization</w:t>
      </w:r>
      <w:r>
        <w:rPr>
          <w:noProof/>
        </w:rPr>
        <w:tab/>
      </w:r>
      <w:r>
        <w:rPr>
          <w:noProof/>
        </w:rPr>
        <w:fldChar w:fldCharType="begin" w:fldLock="1"/>
      </w:r>
      <w:r>
        <w:rPr>
          <w:noProof/>
        </w:rPr>
        <w:instrText xml:space="preserve"> PAGEREF _Toc178080306 \h </w:instrText>
      </w:r>
      <w:r>
        <w:rPr>
          <w:noProof/>
        </w:rPr>
      </w:r>
      <w:r>
        <w:rPr>
          <w:noProof/>
        </w:rPr>
        <w:fldChar w:fldCharType="separate"/>
      </w:r>
      <w:r>
        <w:rPr>
          <w:noProof/>
        </w:rPr>
        <w:t>236</w:t>
      </w:r>
      <w:r>
        <w:rPr>
          <w:noProof/>
        </w:rPr>
        <w:fldChar w:fldCharType="end"/>
      </w:r>
    </w:p>
    <w:p w14:paraId="1577BB4F" w14:textId="57D4DF5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_Toc178080307 \h </w:instrText>
      </w:r>
      <w:r>
        <w:rPr>
          <w:noProof/>
        </w:rPr>
      </w:r>
      <w:r>
        <w:rPr>
          <w:noProof/>
        </w:rPr>
        <w:fldChar w:fldCharType="separate"/>
      </w:r>
      <w:r>
        <w:rPr>
          <w:noProof/>
        </w:rPr>
        <w:t>236</w:t>
      </w:r>
      <w:r>
        <w:rPr>
          <w:noProof/>
        </w:rPr>
        <w:fldChar w:fldCharType="end"/>
      </w:r>
    </w:p>
    <w:p w14:paraId="2D598E28" w14:textId="5594306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_Toc178080308 \h </w:instrText>
      </w:r>
      <w:r>
        <w:rPr>
          <w:noProof/>
        </w:rPr>
      </w:r>
      <w:r>
        <w:rPr>
          <w:noProof/>
        </w:rPr>
        <w:fldChar w:fldCharType="separate"/>
      </w:r>
      <w:r>
        <w:rPr>
          <w:noProof/>
        </w:rPr>
        <w:t>236</w:t>
      </w:r>
      <w:r>
        <w:rPr>
          <w:noProof/>
        </w:rPr>
        <w:fldChar w:fldCharType="end"/>
      </w:r>
    </w:p>
    <w:p w14:paraId="5FAF60CF" w14:textId="276D086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_Toc178080309 \h </w:instrText>
      </w:r>
      <w:r>
        <w:rPr>
          <w:noProof/>
        </w:rPr>
      </w:r>
      <w:r>
        <w:rPr>
          <w:noProof/>
        </w:rPr>
        <w:fldChar w:fldCharType="separate"/>
      </w:r>
      <w:r>
        <w:rPr>
          <w:noProof/>
        </w:rPr>
        <w:t>236</w:t>
      </w:r>
      <w:r>
        <w:rPr>
          <w:noProof/>
        </w:rPr>
        <w:fldChar w:fldCharType="end"/>
      </w:r>
    </w:p>
    <w:p w14:paraId="6621BB97" w14:textId="5DEBAE5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Update of AM policy authorization</w:t>
      </w:r>
      <w:r>
        <w:rPr>
          <w:noProof/>
        </w:rPr>
        <w:tab/>
      </w:r>
      <w:r>
        <w:rPr>
          <w:noProof/>
        </w:rPr>
        <w:fldChar w:fldCharType="begin" w:fldLock="1"/>
      </w:r>
      <w:r>
        <w:rPr>
          <w:noProof/>
        </w:rPr>
        <w:instrText xml:space="preserve"> PAGEREF _Toc178080310 \h </w:instrText>
      </w:r>
      <w:r>
        <w:rPr>
          <w:noProof/>
        </w:rPr>
      </w:r>
      <w:r>
        <w:rPr>
          <w:noProof/>
        </w:rPr>
        <w:fldChar w:fldCharType="separate"/>
      </w:r>
      <w:r>
        <w:rPr>
          <w:noProof/>
        </w:rPr>
        <w:t>237</w:t>
      </w:r>
      <w:r>
        <w:rPr>
          <w:noProof/>
        </w:rPr>
        <w:fldChar w:fldCharType="end"/>
      </w:r>
    </w:p>
    <w:p w14:paraId="37267A41" w14:textId="5C3AB11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_Toc178080311 \h </w:instrText>
      </w:r>
      <w:r>
        <w:rPr>
          <w:noProof/>
        </w:rPr>
      </w:r>
      <w:r>
        <w:rPr>
          <w:noProof/>
        </w:rPr>
        <w:fldChar w:fldCharType="separate"/>
      </w:r>
      <w:r>
        <w:rPr>
          <w:noProof/>
        </w:rPr>
        <w:t>237</w:t>
      </w:r>
      <w:r>
        <w:rPr>
          <w:noProof/>
        </w:rPr>
        <w:fldChar w:fldCharType="end"/>
      </w:r>
    </w:p>
    <w:p w14:paraId="5A2CE6C1" w14:textId="27A2B8A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AM policy authorization</w:t>
      </w:r>
      <w:r>
        <w:rPr>
          <w:noProof/>
        </w:rPr>
        <w:t xml:space="preserve"> updates</w:t>
      </w:r>
      <w:r>
        <w:rPr>
          <w:noProof/>
        </w:rPr>
        <w:tab/>
      </w:r>
      <w:r>
        <w:rPr>
          <w:noProof/>
        </w:rPr>
        <w:fldChar w:fldCharType="begin" w:fldLock="1"/>
      </w:r>
      <w:r>
        <w:rPr>
          <w:noProof/>
        </w:rPr>
        <w:instrText xml:space="preserve"> PAGEREF _Toc178080312 \h </w:instrText>
      </w:r>
      <w:r>
        <w:rPr>
          <w:noProof/>
        </w:rPr>
      </w:r>
      <w:r>
        <w:rPr>
          <w:noProof/>
        </w:rPr>
        <w:fldChar w:fldCharType="separate"/>
      </w:r>
      <w:r>
        <w:rPr>
          <w:noProof/>
        </w:rPr>
        <w:t>237</w:t>
      </w:r>
      <w:r>
        <w:rPr>
          <w:noProof/>
        </w:rPr>
        <w:fldChar w:fldCharType="end"/>
      </w:r>
    </w:p>
    <w:p w14:paraId="079D5D79" w14:textId="266C5E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AM policy authorization</w:t>
      </w:r>
      <w:r>
        <w:rPr>
          <w:noProof/>
        </w:rPr>
        <w:t xml:space="preserve"> updates</w:t>
      </w:r>
      <w:r>
        <w:rPr>
          <w:noProof/>
        </w:rPr>
        <w:tab/>
      </w:r>
      <w:r>
        <w:rPr>
          <w:noProof/>
        </w:rPr>
        <w:fldChar w:fldCharType="begin" w:fldLock="1"/>
      </w:r>
      <w:r>
        <w:rPr>
          <w:noProof/>
        </w:rPr>
        <w:instrText xml:space="preserve"> PAGEREF _Toc178080313 \h </w:instrText>
      </w:r>
      <w:r>
        <w:rPr>
          <w:noProof/>
        </w:rPr>
      </w:r>
      <w:r>
        <w:rPr>
          <w:noProof/>
        </w:rPr>
        <w:fldChar w:fldCharType="separate"/>
      </w:r>
      <w:r>
        <w:rPr>
          <w:noProof/>
        </w:rPr>
        <w:t>237</w:t>
      </w:r>
      <w:r>
        <w:rPr>
          <w:noProof/>
        </w:rPr>
        <w:fldChar w:fldCharType="end"/>
      </w:r>
    </w:p>
    <w:p w14:paraId="3B1798E4" w14:textId="749DA9B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Deletion of AM policy authorization</w:t>
      </w:r>
      <w:r>
        <w:rPr>
          <w:noProof/>
        </w:rPr>
        <w:tab/>
      </w:r>
      <w:r>
        <w:rPr>
          <w:noProof/>
        </w:rPr>
        <w:fldChar w:fldCharType="begin" w:fldLock="1"/>
      </w:r>
      <w:r>
        <w:rPr>
          <w:noProof/>
        </w:rPr>
        <w:instrText xml:space="preserve"> PAGEREF _Toc178080314 \h </w:instrText>
      </w:r>
      <w:r>
        <w:rPr>
          <w:noProof/>
        </w:rPr>
      </w:r>
      <w:r>
        <w:rPr>
          <w:noProof/>
        </w:rPr>
        <w:fldChar w:fldCharType="separate"/>
      </w:r>
      <w:r>
        <w:rPr>
          <w:noProof/>
        </w:rPr>
        <w:t>238</w:t>
      </w:r>
      <w:r>
        <w:rPr>
          <w:noProof/>
        </w:rPr>
        <w:fldChar w:fldCharType="end"/>
      </w:r>
    </w:p>
    <w:p w14:paraId="13512392" w14:textId="6B38B51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5.5.5</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AM policy authorization</w:t>
      </w:r>
      <w:r>
        <w:rPr>
          <w:noProof/>
        </w:rPr>
        <w:t xml:space="preserve"> </w:t>
      </w:r>
      <w:r w:rsidRPr="00B26692">
        <w:rPr>
          <w:noProof/>
          <w:color w:val="000000"/>
        </w:rPr>
        <w:t xml:space="preserve">deletion </w:t>
      </w:r>
      <w:r>
        <w:rPr>
          <w:noProof/>
        </w:rPr>
        <w:t>requests</w:t>
      </w:r>
      <w:r>
        <w:rPr>
          <w:noProof/>
        </w:rPr>
        <w:tab/>
      </w:r>
      <w:r>
        <w:rPr>
          <w:noProof/>
        </w:rPr>
        <w:fldChar w:fldCharType="begin" w:fldLock="1"/>
      </w:r>
      <w:r>
        <w:rPr>
          <w:noProof/>
        </w:rPr>
        <w:instrText xml:space="preserve"> PAGEREF _Toc178080315 \h </w:instrText>
      </w:r>
      <w:r>
        <w:rPr>
          <w:noProof/>
        </w:rPr>
      </w:r>
      <w:r>
        <w:rPr>
          <w:noProof/>
        </w:rPr>
        <w:fldChar w:fldCharType="separate"/>
      </w:r>
      <w:r>
        <w:rPr>
          <w:noProof/>
        </w:rPr>
        <w:t>238</w:t>
      </w:r>
      <w:r>
        <w:rPr>
          <w:noProof/>
        </w:rPr>
        <w:fldChar w:fldCharType="end"/>
      </w:r>
    </w:p>
    <w:p w14:paraId="2ACE491E" w14:textId="269D27E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AM policy authorization</w:t>
      </w:r>
      <w:r>
        <w:rPr>
          <w:noProof/>
        </w:rPr>
        <w:t xml:space="preserve"> </w:t>
      </w:r>
      <w:r w:rsidRPr="00B26692">
        <w:rPr>
          <w:noProof/>
          <w:color w:val="000000"/>
        </w:rPr>
        <w:t>deletions</w:t>
      </w:r>
      <w:r>
        <w:rPr>
          <w:noProof/>
        </w:rPr>
        <w:tab/>
      </w:r>
      <w:r>
        <w:rPr>
          <w:noProof/>
        </w:rPr>
        <w:fldChar w:fldCharType="begin" w:fldLock="1"/>
      </w:r>
      <w:r>
        <w:rPr>
          <w:noProof/>
        </w:rPr>
        <w:instrText xml:space="preserve"> PAGEREF _Toc178080316 \h </w:instrText>
      </w:r>
      <w:r>
        <w:rPr>
          <w:noProof/>
        </w:rPr>
      </w:r>
      <w:r>
        <w:rPr>
          <w:noProof/>
        </w:rPr>
        <w:fldChar w:fldCharType="separate"/>
      </w:r>
      <w:r>
        <w:rPr>
          <w:noProof/>
        </w:rPr>
        <w:t>238</w:t>
      </w:r>
      <w:r>
        <w:rPr>
          <w:noProof/>
        </w:rPr>
        <w:fldChar w:fldCharType="end"/>
      </w:r>
    </w:p>
    <w:p w14:paraId="46D7DCC3" w14:textId="6EE39C5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AM policy authorization</w:t>
      </w:r>
      <w:r>
        <w:rPr>
          <w:noProof/>
        </w:rPr>
        <w:t xml:space="preserve"> </w:t>
      </w:r>
      <w:r w:rsidRPr="00B26692">
        <w:rPr>
          <w:noProof/>
          <w:color w:val="000000"/>
        </w:rPr>
        <w:t>deletions</w:t>
      </w:r>
      <w:r>
        <w:rPr>
          <w:noProof/>
        </w:rPr>
        <w:tab/>
      </w:r>
      <w:r>
        <w:rPr>
          <w:noProof/>
        </w:rPr>
        <w:fldChar w:fldCharType="begin" w:fldLock="1"/>
      </w:r>
      <w:r>
        <w:rPr>
          <w:noProof/>
        </w:rPr>
        <w:instrText xml:space="preserve"> PAGEREF _Toc178080317 \h </w:instrText>
      </w:r>
      <w:r>
        <w:rPr>
          <w:noProof/>
        </w:rPr>
      </w:r>
      <w:r>
        <w:rPr>
          <w:noProof/>
        </w:rPr>
        <w:fldChar w:fldCharType="separate"/>
      </w:r>
      <w:r>
        <w:rPr>
          <w:noProof/>
        </w:rPr>
        <w:t>238</w:t>
      </w:r>
      <w:r>
        <w:rPr>
          <w:noProof/>
        </w:rPr>
        <w:fldChar w:fldCharType="end"/>
      </w:r>
    </w:p>
    <w:p w14:paraId="623D0F03" w14:textId="48603A0F"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_Toc178080318 \h </w:instrText>
      </w:r>
      <w:r>
        <w:rPr>
          <w:noProof/>
        </w:rPr>
      </w:r>
      <w:r>
        <w:rPr>
          <w:noProof/>
        </w:rPr>
        <w:fldChar w:fldCharType="separate"/>
      </w:r>
      <w:r>
        <w:rPr>
          <w:noProof/>
        </w:rPr>
        <w:t>239</w:t>
      </w:r>
      <w:r>
        <w:rPr>
          <w:noProof/>
        </w:rPr>
        <w:fldChar w:fldCharType="end"/>
      </w:r>
    </w:p>
    <w:p w14:paraId="5B75CEB0" w14:textId="114E742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Creation of SM policy authorization</w:t>
      </w:r>
      <w:r>
        <w:rPr>
          <w:noProof/>
        </w:rPr>
        <w:tab/>
      </w:r>
      <w:r>
        <w:rPr>
          <w:noProof/>
        </w:rPr>
        <w:fldChar w:fldCharType="begin" w:fldLock="1"/>
      </w:r>
      <w:r>
        <w:rPr>
          <w:noProof/>
        </w:rPr>
        <w:instrText xml:space="preserve"> PAGEREF _Toc178080319 \h </w:instrText>
      </w:r>
      <w:r>
        <w:rPr>
          <w:noProof/>
        </w:rPr>
      </w:r>
      <w:r>
        <w:rPr>
          <w:noProof/>
        </w:rPr>
        <w:fldChar w:fldCharType="separate"/>
      </w:r>
      <w:r>
        <w:rPr>
          <w:noProof/>
        </w:rPr>
        <w:t>239</w:t>
      </w:r>
      <w:r>
        <w:rPr>
          <w:noProof/>
        </w:rPr>
        <w:fldChar w:fldCharType="end"/>
      </w:r>
    </w:p>
    <w:p w14:paraId="518725A8" w14:textId="1E8C721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_Toc178080320 \h </w:instrText>
      </w:r>
      <w:r>
        <w:rPr>
          <w:noProof/>
        </w:rPr>
      </w:r>
      <w:r>
        <w:rPr>
          <w:noProof/>
        </w:rPr>
        <w:fldChar w:fldCharType="separate"/>
      </w:r>
      <w:r>
        <w:rPr>
          <w:noProof/>
        </w:rPr>
        <w:t>239</w:t>
      </w:r>
      <w:r>
        <w:rPr>
          <w:noProof/>
        </w:rPr>
        <w:fldChar w:fldCharType="end"/>
      </w:r>
    </w:p>
    <w:p w14:paraId="48BC7134" w14:textId="4A3C51A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_Toc178080321 \h </w:instrText>
      </w:r>
      <w:r>
        <w:rPr>
          <w:noProof/>
        </w:rPr>
      </w:r>
      <w:r>
        <w:rPr>
          <w:noProof/>
        </w:rPr>
        <w:fldChar w:fldCharType="separate"/>
      </w:r>
      <w:r>
        <w:rPr>
          <w:noProof/>
        </w:rPr>
        <w:t>239</w:t>
      </w:r>
      <w:r>
        <w:rPr>
          <w:noProof/>
        </w:rPr>
        <w:fldChar w:fldCharType="end"/>
      </w:r>
    </w:p>
    <w:p w14:paraId="004FA333" w14:textId="57F9CAE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_Toc178080322 \h </w:instrText>
      </w:r>
      <w:r>
        <w:rPr>
          <w:noProof/>
        </w:rPr>
      </w:r>
      <w:r>
        <w:rPr>
          <w:noProof/>
        </w:rPr>
        <w:fldChar w:fldCharType="separate"/>
      </w:r>
      <w:r>
        <w:rPr>
          <w:noProof/>
        </w:rPr>
        <w:t>239</w:t>
      </w:r>
      <w:r>
        <w:rPr>
          <w:noProof/>
        </w:rPr>
        <w:fldChar w:fldCharType="end"/>
      </w:r>
    </w:p>
    <w:p w14:paraId="0A347DB3" w14:textId="5DD207E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Update of SM policy authorization</w:t>
      </w:r>
      <w:r>
        <w:rPr>
          <w:noProof/>
        </w:rPr>
        <w:tab/>
      </w:r>
      <w:r>
        <w:rPr>
          <w:noProof/>
        </w:rPr>
        <w:fldChar w:fldCharType="begin" w:fldLock="1"/>
      </w:r>
      <w:r>
        <w:rPr>
          <w:noProof/>
        </w:rPr>
        <w:instrText xml:space="preserve"> PAGEREF _Toc178080323 \h </w:instrText>
      </w:r>
      <w:r>
        <w:rPr>
          <w:noProof/>
        </w:rPr>
      </w:r>
      <w:r>
        <w:rPr>
          <w:noProof/>
        </w:rPr>
        <w:fldChar w:fldCharType="separate"/>
      </w:r>
      <w:r>
        <w:rPr>
          <w:noProof/>
        </w:rPr>
        <w:t>240</w:t>
      </w:r>
      <w:r>
        <w:rPr>
          <w:noProof/>
        </w:rPr>
        <w:fldChar w:fldCharType="end"/>
      </w:r>
    </w:p>
    <w:p w14:paraId="1AC6E8EA" w14:textId="2795330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_Toc178080324 \h </w:instrText>
      </w:r>
      <w:r>
        <w:rPr>
          <w:noProof/>
        </w:rPr>
      </w:r>
      <w:r>
        <w:rPr>
          <w:noProof/>
        </w:rPr>
        <w:fldChar w:fldCharType="separate"/>
      </w:r>
      <w:r>
        <w:rPr>
          <w:noProof/>
        </w:rPr>
        <w:t>240</w:t>
      </w:r>
      <w:r>
        <w:rPr>
          <w:noProof/>
        </w:rPr>
        <w:fldChar w:fldCharType="end"/>
      </w:r>
    </w:p>
    <w:p w14:paraId="5BE2134B" w14:textId="1E2F0D7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SM policy authorization</w:t>
      </w:r>
      <w:r>
        <w:rPr>
          <w:noProof/>
        </w:rPr>
        <w:t xml:space="preserve"> updates</w:t>
      </w:r>
      <w:r>
        <w:rPr>
          <w:noProof/>
        </w:rPr>
        <w:tab/>
      </w:r>
      <w:r>
        <w:rPr>
          <w:noProof/>
        </w:rPr>
        <w:fldChar w:fldCharType="begin" w:fldLock="1"/>
      </w:r>
      <w:r>
        <w:rPr>
          <w:noProof/>
        </w:rPr>
        <w:instrText xml:space="preserve"> PAGEREF _Toc178080325 \h </w:instrText>
      </w:r>
      <w:r>
        <w:rPr>
          <w:noProof/>
        </w:rPr>
      </w:r>
      <w:r>
        <w:rPr>
          <w:noProof/>
        </w:rPr>
        <w:fldChar w:fldCharType="separate"/>
      </w:r>
      <w:r>
        <w:rPr>
          <w:noProof/>
        </w:rPr>
        <w:t>240</w:t>
      </w:r>
      <w:r>
        <w:rPr>
          <w:noProof/>
        </w:rPr>
        <w:fldChar w:fldCharType="end"/>
      </w:r>
    </w:p>
    <w:p w14:paraId="0B0AFAFB" w14:textId="089AFF2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SM policy authorization</w:t>
      </w:r>
      <w:r>
        <w:rPr>
          <w:noProof/>
        </w:rPr>
        <w:t xml:space="preserve"> updates</w:t>
      </w:r>
      <w:r>
        <w:rPr>
          <w:noProof/>
        </w:rPr>
        <w:tab/>
      </w:r>
      <w:r>
        <w:rPr>
          <w:noProof/>
        </w:rPr>
        <w:fldChar w:fldCharType="begin" w:fldLock="1"/>
      </w:r>
      <w:r>
        <w:rPr>
          <w:noProof/>
        </w:rPr>
        <w:instrText xml:space="preserve"> PAGEREF _Toc178080326 \h </w:instrText>
      </w:r>
      <w:r>
        <w:rPr>
          <w:noProof/>
        </w:rPr>
      </w:r>
      <w:r>
        <w:rPr>
          <w:noProof/>
        </w:rPr>
        <w:fldChar w:fldCharType="separate"/>
      </w:r>
      <w:r>
        <w:rPr>
          <w:noProof/>
        </w:rPr>
        <w:t>240</w:t>
      </w:r>
      <w:r>
        <w:rPr>
          <w:noProof/>
        </w:rPr>
        <w:fldChar w:fldCharType="end"/>
      </w:r>
    </w:p>
    <w:p w14:paraId="3F4B18FE" w14:textId="27273B2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Deletion of SM policy authorization</w:t>
      </w:r>
      <w:r>
        <w:rPr>
          <w:noProof/>
        </w:rPr>
        <w:tab/>
      </w:r>
      <w:r>
        <w:rPr>
          <w:noProof/>
        </w:rPr>
        <w:fldChar w:fldCharType="begin" w:fldLock="1"/>
      </w:r>
      <w:r>
        <w:rPr>
          <w:noProof/>
        </w:rPr>
        <w:instrText xml:space="preserve"> PAGEREF _Toc178080327 \h </w:instrText>
      </w:r>
      <w:r>
        <w:rPr>
          <w:noProof/>
        </w:rPr>
      </w:r>
      <w:r>
        <w:rPr>
          <w:noProof/>
        </w:rPr>
        <w:fldChar w:fldCharType="separate"/>
      </w:r>
      <w:r>
        <w:rPr>
          <w:noProof/>
        </w:rPr>
        <w:t>241</w:t>
      </w:r>
      <w:r>
        <w:rPr>
          <w:noProof/>
        </w:rPr>
        <w:fldChar w:fldCharType="end"/>
      </w:r>
    </w:p>
    <w:p w14:paraId="3F0AAFC0" w14:textId="3DDE991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SM policy authorization</w:t>
      </w:r>
      <w:r>
        <w:rPr>
          <w:noProof/>
        </w:rPr>
        <w:t xml:space="preserve"> </w:t>
      </w:r>
      <w:r w:rsidRPr="00B26692">
        <w:rPr>
          <w:noProof/>
          <w:color w:val="000000"/>
        </w:rPr>
        <w:t xml:space="preserve">deletion </w:t>
      </w:r>
      <w:r>
        <w:rPr>
          <w:noProof/>
        </w:rPr>
        <w:t>requests</w:t>
      </w:r>
      <w:r>
        <w:rPr>
          <w:noProof/>
        </w:rPr>
        <w:tab/>
      </w:r>
      <w:r>
        <w:rPr>
          <w:noProof/>
        </w:rPr>
        <w:fldChar w:fldCharType="begin" w:fldLock="1"/>
      </w:r>
      <w:r>
        <w:rPr>
          <w:noProof/>
        </w:rPr>
        <w:instrText xml:space="preserve"> PAGEREF _Toc178080328 \h </w:instrText>
      </w:r>
      <w:r>
        <w:rPr>
          <w:noProof/>
        </w:rPr>
      </w:r>
      <w:r>
        <w:rPr>
          <w:noProof/>
        </w:rPr>
        <w:fldChar w:fldCharType="separate"/>
      </w:r>
      <w:r>
        <w:rPr>
          <w:noProof/>
        </w:rPr>
        <w:t>241</w:t>
      </w:r>
      <w:r>
        <w:rPr>
          <w:noProof/>
        </w:rPr>
        <w:fldChar w:fldCharType="end"/>
      </w:r>
    </w:p>
    <w:p w14:paraId="18052CAC" w14:textId="5982F1F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SM policy authorization</w:t>
      </w:r>
      <w:r>
        <w:rPr>
          <w:noProof/>
        </w:rPr>
        <w:t xml:space="preserve"> </w:t>
      </w:r>
      <w:r w:rsidRPr="00B26692">
        <w:rPr>
          <w:noProof/>
          <w:color w:val="000000"/>
        </w:rPr>
        <w:t>deletions</w:t>
      </w:r>
      <w:r>
        <w:rPr>
          <w:noProof/>
        </w:rPr>
        <w:tab/>
      </w:r>
      <w:r>
        <w:rPr>
          <w:noProof/>
        </w:rPr>
        <w:fldChar w:fldCharType="begin" w:fldLock="1"/>
      </w:r>
      <w:r>
        <w:rPr>
          <w:noProof/>
        </w:rPr>
        <w:instrText xml:space="preserve"> PAGEREF _Toc178080329 \h </w:instrText>
      </w:r>
      <w:r>
        <w:rPr>
          <w:noProof/>
        </w:rPr>
      </w:r>
      <w:r>
        <w:rPr>
          <w:noProof/>
        </w:rPr>
        <w:fldChar w:fldCharType="separate"/>
      </w:r>
      <w:r>
        <w:rPr>
          <w:noProof/>
        </w:rPr>
        <w:t>241</w:t>
      </w:r>
      <w:r>
        <w:rPr>
          <w:noProof/>
        </w:rPr>
        <w:fldChar w:fldCharType="end"/>
      </w:r>
    </w:p>
    <w:p w14:paraId="198F86BF" w14:textId="47E4954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SM policy authorization</w:t>
      </w:r>
      <w:r>
        <w:rPr>
          <w:noProof/>
        </w:rPr>
        <w:t xml:space="preserve"> </w:t>
      </w:r>
      <w:r w:rsidRPr="00B26692">
        <w:rPr>
          <w:noProof/>
          <w:color w:val="000000"/>
        </w:rPr>
        <w:t>deletions</w:t>
      </w:r>
      <w:r>
        <w:rPr>
          <w:noProof/>
        </w:rPr>
        <w:tab/>
      </w:r>
      <w:r>
        <w:rPr>
          <w:noProof/>
        </w:rPr>
        <w:fldChar w:fldCharType="begin" w:fldLock="1"/>
      </w:r>
      <w:r>
        <w:rPr>
          <w:noProof/>
        </w:rPr>
        <w:instrText xml:space="preserve"> PAGEREF _Toc178080330 \h </w:instrText>
      </w:r>
      <w:r>
        <w:rPr>
          <w:noProof/>
        </w:rPr>
      </w:r>
      <w:r>
        <w:rPr>
          <w:noProof/>
        </w:rPr>
        <w:fldChar w:fldCharType="separate"/>
      </w:r>
      <w:r>
        <w:rPr>
          <w:noProof/>
        </w:rPr>
        <w:t>241</w:t>
      </w:r>
      <w:r>
        <w:rPr>
          <w:noProof/>
        </w:rPr>
        <w:fldChar w:fldCharType="end"/>
      </w:r>
    </w:p>
    <w:p w14:paraId="32311312" w14:textId="61B9E7E8"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_Toc178080331 \h </w:instrText>
      </w:r>
      <w:r>
        <w:rPr>
          <w:noProof/>
        </w:rPr>
      </w:r>
      <w:r>
        <w:rPr>
          <w:noProof/>
        </w:rPr>
        <w:fldChar w:fldCharType="separate"/>
      </w:r>
      <w:r>
        <w:rPr>
          <w:noProof/>
        </w:rPr>
        <w:t>242</w:t>
      </w:r>
      <w:r>
        <w:rPr>
          <w:noProof/>
        </w:rPr>
        <w:fldChar w:fldCharType="end"/>
      </w:r>
    </w:p>
    <w:p w14:paraId="1FB57088" w14:textId="32DE4FD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Event exposure subscribe</w:t>
      </w:r>
      <w:r>
        <w:rPr>
          <w:noProof/>
        </w:rPr>
        <w:tab/>
      </w:r>
      <w:r>
        <w:rPr>
          <w:noProof/>
        </w:rPr>
        <w:fldChar w:fldCharType="begin" w:fldLock="1"/>
      </w:r>
      <w:r>
        <w:rPr>
          <w:noProof/>
        </w:rPr>
        <w:instrText xml:space="preserve"> PAGEREF _Toc178080332 \h </w:instrText>
      </w:r>
      <w:r>
        <w:rPr>
          <w:noProof/>
        </w:rPr>
      </w:r>
      <w:r>
        <w:rPr>
          <w:noProof/>
        </w:rPr>
        <w:fldChar w:fldCharType="separate"/>
      </w:r>
      <w:r>
        <w:rPr>
          <w:noProof/>
        </w:rPr>
        <w:t>242</w:t>
      </w:r>
      <w:r>
        <w:rPr>
          <w:noProof/>
        </w:rPr>
        <w:fldChar w:fldCharType="end"/>
      </w:r>
    </w:p>
    <w:p w14:paraId="0EAAE6D4" w14:textId="012DED2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_Toc178080333 \h </w:instrText>
      </w:r>
      <w:r>
        <w:rPr>
          <w:noProof/>
        </w:rPr>
      </w:r>
      <w:r>
        <w:rPr>
          <w:noProof/>
        </w:rPr>
        <w:fldChar w:fldCharType="separate"/>
      </w:r>
      <w:r>
        <w:rPr>
          <w:noProof/>
        </w:rPr>
        <w:t>242</w:t>
      </w:r>
      <w:r>
        <w:rPr>
          <w:noProof/>
        </w:rPr>
        <w:fldChar w:fldCharType="end"/>
      </w:r>
    </w:p>
    <w:p w14:paraId="4D660930" w14:textId="0C57169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event exposure subscribe</w:t>
      </w:r>
      <w:r>
        <w:rPr>
          <w:noProof/>
        </w:rPr>
        <w:tab/>
      </w:r>
      <w:r>
        <w:rPr>
          <w:noProof/>
        </w:rPr>
        <w:fldChar w:fldCharType="begin" w:fldLock="1"/>
      </w:r>
      <w:r>
        <w:rPr>
          <w:noProof/>
        </w:rPr>
        <w:instrText xml:space="preserve"> PAGEREF _Toc178080334 \h </w:instrText>
      </w:r>
      <w:r>
        <w:rPr>
          <w:noProof/>
        </w:rPr>
      </w:r>
      <w:r>
        <w:rPr>
          <w:noProof/>
        </w:rPr>
        <w:fldChar w:fldCharType="separate"/>
      </w:r>
      <w:r>
        <w:rPr>
          <w:noProof/>
        </w:rPr>
        <w:t>242</w:t>
      </w:r>
      <w:r>
        <w:rPr>
          <w:noProof/>
        </w:rPr>
        <w:fldChar w:fldCharType="end"/>
      </w:r>
    </w:p>
    <w:p w14:paraId="5E7B5CCA" w14:textId="6ACF6A0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event exposure subscribe</w:t>
      </w:r>
      <w:r>
        <w:rPr>
          <w:noProof/>
        </w:rPr>
        <w:tab/>
      </w:r>
      <w:r>
        <w:rPr>
          <w:noProof/>
        </w:rPr>
        <w:fldChar w:fldCharType="begin" w:fldLock="1"/>
      </w:r>
      <w:r>
        <w:rPr>
          <w:noProof/>
        </w:rPr>
        <w:instrText xml:space="preserve"> PAGEREF _Toc178080335 \h </w:instrText>
      </w:r>
      <w:r>
        <w:rPr>
          <w:noProof/>
        </w:rPr>
      </w:r>
      <w:r>
        <w:rPr>
          <w:noProof/>
        </w:rPr>
        <w:fldChar w:fldCharType="separate"/>
      </w:r>
      <w:r>
        <w:rPr>
          <w:noProof/>
        </w:rPr>
        <w:t>242</w:t>
      </w:r>
      <w:r>
        <w:rPr>
          <w:noProof/>
        </w:rPr>
        <w:fldChar w:fldCharType="end"/>
      </w:r>
    </w:p>
    <w:p w14:paraId="3DA38FDE" w14:textId="465BC33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Event exposure unsubscription</w:t>
      </w:r>
      <w:r>
        <w:rPr>
          <w:noProof/>
        </w:rPr>
        <w:tab/>
      </w:r>
      <w:r>
        <w:rPr>
          <w:noProof/>
        </w:rPr>
        <w:fldChar w:fldCharType="begin" w:fldLock="1"/>
      </w:r>
      <w:r>
        <w:rPr>
          <w:noProof/>
        </w:rPr>
        <w:instrText xml:space="preserve"> PAGEREF _Toc178080336 \h </w:instrText>
      </w:r>
      <w:r>
        <w:rPr>
          <w:noProof/>
        </w:rPr>
      </w:r>
      <w:r>
        <w:rPr>
          <w:noProof/>
        </w:rPr>
        <w:fldChar w:fldCharType="separate"/>
      </w:r>
      <w:r>
        <w:rPr>
          <w:noProof/>
        </w:rPr>
        <w:t>243</w:t>
      </w:r>
      <w:r>
        <w:rPr>
          <w:noProof/>
        </w:rPr>
        <w:fldChar w:fldCharType="end"/>
      </w:r>
    </w:p>
    <w:p w14:paraId="46D3135C" w14:textId="779972A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_Toc178080337 \h </w:instrText>
      </w:r>
      <w:r>
        <w:rPr>
          <w:noProof/>
        </w:rPr>
      </w:r>
      <w:r>
        <w:rPr>
          <w:noProof/>
        </w:rPr>
        <w:fldChar w:fldCharType="separate"/>
      </w:r>
      <w:r>
        <w:rPr>
          <w:noProof/>
        </w:rPr>
        <w:t>243</w:t>
      </w:r>
      <w:r>
        <w:rPr>
          <w:noProof/>
        </w:rPr>
        <w:fldChar w:fldCharType="end"/>
      </w:r>
    </w:p>
    <w:p w14:paraId="2A9A96DA" w14:textId="3A27883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event exposure unsubscribe</w:t>
      </w:r>
      <w:r>
        <w:rPr>
          <w:noProof/>
        </w:rPr>
        <w:tab/>
      </w:r>
      <w:r>
        <w:rPr>
          <w:noProof/>
        </w:rPr>
        <w:fldChar w:fldCharType="begin" w:fldLock="1"/>
      </w:r>
      <w:r>
        <w:rPr>
          <w:noProof/>
        </w:rPr>
        <w:instrText xml:space="preserve"> PAGEREF _Toc178080338 \h </w:instrText>
      </w:r>
      <w:r>
        <w:rPr>
          <w:noProof/>
        </w:rPr>
      </w:r>
      <w:r>
        <w:rPr>
          <w:noProof/>
        </w:rPr>
        <w:fldChar w:fldCharType="separate"/>
      </w:r>
      <w:r>
        <w:rPr>
          <w:noProof/>
        </w:rPr>
        <w:t>243</w:t>
      </w:r>
      <w:r>
        <w:rPr>
          <w:noProof/>
        </w:rPr>
        <w:fldChar w:fldCharType="end"/>
      </w:r>
    </w:p>
    <w:p w14:paraId="0799E84A" w14:textId="5EE7CD6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event exposure unsubscribe</w:t>
      </w:r>
      <w:r>
        <w:rPr>
          <w:noProof/>
        </w:rPr>
        <w:tab/>
      </w:r>
      <w:r>
        <w:rPr>
          <w:noProof/>
        </w:rPr>
        <w:fldChar w:fldCharType="begin" w:fldLock="1"/>
      </w:r>
      <w:r>
        <w:rPr>
          <w:noProof/>
        </w:rPr>
        <w:instrText xml:space="preserve"> PAGEREF _Toc178080339 \h </w:instrText>
      </w:r>
      <w:r>
        <w:rPr>
          <w:noProof/>
        </w:rPr>
      </w:r>
      <w:r>
        <w:rPr>
          <w:noProof/>
        </w:rPr>
        <w:fldChar w:fldCharType="separate"/>
      </w:r>
      <w:r>
        <w:rPr>
          <w:noProof/>
        </w:rPr>
        <w:t>243</w:t>
      </w:r>
      <w:r>
        <w:rPr>
          <w:noProof/>
        </w:rPr>
        <w:fldChar w:fldCharType="end"/>
      </w:r>
    </w:p>
    <w:p w14:paraId="3671101D" w14:textId="67690CD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Event exposure notification</w:t>
      </w:r>
      <w:r>
        <w:rPr>
          <w:noProof/>
        </w:rPr>
        <w:tab/>
      </w:r>
      <w:r>
        <w:rPr>
          <w:noProof/>
        </w:rPr>
        <w:fldChar w:fldCharType="begin" w:fldLock="1"/>
      </w:r>
      <w:r>
        <w:rPr>
          <w:noProof/>
        </w:rPr>
        <w:instrText xml:space="preserve"> PAGEREF _Toc178080340 \h </w:instrText>
      </w:r>
      <w:r>
        <w:rPr>
          <w:noProof/>
        </w:rPr>
      </w:r>
      <w:r>
        <w:rPr>
          <w:noProof/>
        </w:rPr>
        <w:fldChar w:fldCharType="separate"/>
      </w:r>
      <w:r>
        <w:rPr>
          <w:noProof/>
        </w:rPr>
        <w:t>244</w:t>
      </w:r>
      <w:r>
        <w:rPr>
          <w:noProof/>
        </w:rPr>
        <w:fldChar w:fldCharType="end"/>
      </w:r>
    </w:p>
    <w:p w14:paraId="2A83E8FA" w14:textId="22D9B50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event exposure notifications</w:t>
      </w:r>
      <w:r>
        <w:rPr>
          <w:noProof/>
        </w:rPr>
        <w:tab/>
      </w:r>
      <w:r>
        <w:rPr>
          <w:noProof/>
        </w:rPr>
        <w:fldChar w:fldCharType="begin" w:fldLock="1"/>
      </w:r>
      <w:r>
        <w:rPr>
          <w:noProof/>
        </w:rPr>
        <w:instrText xml:space="preserve"> PAGEREF _Toc178080341 \h </w:instrText>
      </w:r>
      <w:r>
        <w:rPr>
          <w:noProof/>
        </w:rPr>
      </w:r>
      <w:r>
        <w:rPr>
          <w:noProof/>
        </w:rPr>
        <w:fldChar w:fldCharType="separate"/>
      </w:r>
      <w:r>
        <w:rPr>
          <w:noProof/>
        </w:rPr>
        <w:t>244</w:t>
      </w:r>
      <w:r>
        <w:rPr>
          <w:noProof/>
        </w:rPr>
        <w:fldChar w:fldCharType="end"/>
      </w:r>
    </w:p>
    <w:p w14:paraId="218D7A64" w14:textId="25C785B0"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_Toc178080342 \h </w:instrText>
      </w:r>
      <w:r>
        <w:rPr>
          <w:noProof/>
        </w:rPr>
      </w:r>
      <w:r>
        <w:rPr>
          <w:noProof/>
        </w:rPr>
        <w:fldChar w:fldCharType="separate"/>
      </w:r>
      <w:r>
        <w:rPr>
          <w:noProof/>
        </w:rPr>
        <w:t>244</w:t>
      </w:r>
      <w:r>
        <w:rPr>
          <w:noProof/>
        </w:rPr>
        <w:fldChar w:fldCharType="end"/>
      </w:r>
    </w:p>
    <w:p w14:paraId="4B9D1150" w14:textId="2B355F3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_Toc178080343 \h </w:instrText>
      </w:r>
      <w:r>
        <w:rPr>
          <w:noProof/>
        </w:rPr>
      </w:r>
      <w:r>
        <w:rPr>
          <w:noProof/>
        </w:rPr>
        <w:fldChar w:fldCharType="separate"/>
      </w:r>
      <w:r>
        <w:rPr>
          <w:noProof/>
        </w:rPr>
        <w:t>244</w:t>
      </w:r>
      <w:r>
        <w:rPr>
          <w:noProof/>
        </w:rPr>
        <w:fldChar w:fldCharType="end"/>
      </w:r>
    </w:p>
    <w:p w14:paraId="63AE12BC" w14:textId="318DD76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_Toc178080344 \h </w:instrText>
      </w:r>
      <w:r>
        <w:rPr>
          <w:noProof/>
        </w:rPr>
      </w:r>
      <w:r>
        <w:rPr>
          <w:noProof/>
        </w:rPr>
        <w:fldChar w:fldCharType="separate"/>
      </w:r>
      <w:r>
        <w:rPr>
          <w:noProof/>
        </w:rPr>
        <w:t>244</w:t>
      </w:r>
      <w:r>
        <w:rPr>
          <w:noProof/>
        </w:rPr>
        <w:fldChar w:fldCharType="end"/>
      </w:r>
    </w:p>
    <w:p w14:paraId="2811ACFC" w14:textId="0EFC725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_Toc178080345 \h </w:instrText>
      </w:r>
      <w:r>
        <w:rPr>
          <w:noProof/>
        </w:rPr>
      </w:r>
      <w:r>
        <w:rPr>
          <w:noProof/>
        </w:rPr>
        <w:fldChar w:fldCharType="separate"/>
      </w:r>
      <w:r>
        <w:rPr>
          <w:noProof/>
        </w:rPr>
        <w:t>245</w:t>
      </w:r>
      <w:r>
        <w:rPr>
          <w:noProof/>
        </w:rPr>
        <w:fldChar w:fldCharType="end"/>
      </w:r>
    </w:p>
    <w:p w14:paraId="49260E99" w14:textId="364D62C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_Toc178080346 \h </w:instrText>
      </w:r>
      <w:r>
        <w:rPr>
          <w:noProof/>
        </w:rPr>
      </w:r>
      <w:r>
        <w:rPr>
          <w:noProof/>
        </w:rPr>
        <w:fldChar w:fldCharType="separate"/>
      </w:r>
      <w:r>
        <w:rPr>
          <w:noProof/>
        </w:rPr>
        <w:t>245</w:t>
      </w:r>
      <w:r>
        <w:rPr>
          <w:noProof/>
        </w:rPr>
        <w:fldChar w:fldCharType="end"/>
      </w:r>
    </w:p>
    <w:p w14:paraId="540ACF42" w14:textId="191D2FDF"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Distribution of subscriber profile sizes in UDM</w:t>
      </w:r>
      <w:r>
        <w:rPr>
          <w:noProof/>
        </w:rPr>
        <w:tab/>
      </w:r>
      <w:r>
        <w:rPr>
          <w:noProof/>
        </w:rPr>
        <w:fldChar w:fldCharType="begin" w:fldLock="1"/>
      </w:r>
      <w:r>
        <w:rPr>
          <w:noProof/>
        </w:rPr>
        <w:instrText xml:space="preserve"> PAGEREF _Toc178080347 \h </w:instrText>
      </w:r>
      <w:r>
        <w:rPr>
          <w:noProof/>
        </w:rPr>
      </w:r>
      <w:r>
        <w:rPr>
          <w:noProof/>
        </w:rPr>
        <w:fldChar w:fldCharType="separate"/>
      </w:r>
      <w:r>
        <w:rPr>
          <w:noProof/>
        </w:rPr>
        <w:t>245</w:t>
      </w:r>
      <w:r>
        <w:rPr>
          <w:noProof/>
        </w:rPr>
        <w:fldChar w:fldCharType="end"/>
      </w:r>
    </w:p>
    <w:p w14:paraId="3DBE0259" w14:textId="02950CEB"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Mean size of subscriber profiles in UDM</w:t>
      </w:r>
      <w:r>
        <w:rPr>
          <w:noProof/>
        </w:rPr>
        <w:tab/>
      </w:r>
      <w:r>
        <w:rPr>
          <w:noProof/>
        </w:rPr>
        <w:fldChar w:fldCharType="begin" w:fldLock="1"/>
      </w:r>
      <w:r>
        <w:rPr>
          <w:noProof/>
        </w:rPr>
        <w:instrText xml:space="preserve"> PAGEREF _Toc178080348 \h </w:instrText>
      </w:r>
      <w:r>
        <w:rPr>
          <w:noProof/>
        </w:rPr>
      </w:r>
      <w:r>
        <w:rPr>
          <w:noProof/>
        </w:rPr>
        <w:fldChar w:fldCharType="separate"/>
      </w:r>
      <w:r>
        <w:rPr>
          <w:noProof/>
        </w:rPr>
        <w:t>246</w:t>
      </w:r>
      <w:r>
        <w:rPr>
          <w:noProof/>
        </w:rPr>
        <w:fldChar w:fldCharType="end"/>
      </w:r>
    </w:p>
    <w:p w14:paraId="3D6CF556" w14:textId="6BF95FA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Distribution of UDM SubscriberDataManagement message sizes</w:t>
      </w:r>
      <w:r>
        <w:rPr>
          <w:noProof/>
        </w:rPr>
        <w:tab/>
      </w:r>
      <w:r>
        <w:rPr>
          <w:noProof/>
        </w:rPr>
        <w:fldChar w:fldCharType="begin" w:fldLock="1"/>
      </w:r>
      <w:r>
        <w:rPr>
          <w:noProof/>
        </w:rPr>
        <w:instrText xml:space="preserve"> PAGEREF _Toc178080349 \h </w:instrText>
      </w:r>
      <w:r>
        <w:rPr>
          <w:noProof/>
        </w:rPr>
      </w:r>
      <w:r>
        <w:rPr>
          <w:noProof/>
        </w:rPr>
        <w:fldChar w:fldCharType="separate"/>
      </w:r>
      <w:r>
        <w:rPr>
          <w:noProof/>
        </w:rPr>
        <w:t>246</w:t>
      </w:r>
      <w:r>
        <w:rPr>
          <w:noProof/>
        </w:rPr>
        <w:fldChar w:fldCharType="end"/>
      </w:r>
    </w:p>
    <w:p w14:paraId="180CB864" w14:textId="43B9361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_Toc178080350 \h </w:instrText>
      </w:r>
      <w:r>
        <w:rPr>
          <w:noProof/>
        </w:rPr>
      </w:r>
      <w:r>
        <w:rPr>
          <w:noProof/>
        </w:rPr>
        <w:fldChar w:fldCharType="separate"/>
      </w:r>
      <w:r>
        <w:rPr>
          <w:noProof/>
        </w:rPr>
        <w:t>246</w:t>
      </w:r>
      <w:r>
        <w:rPr>
          <w:noProof/>
        </w:rPr>
        <w:fldChar w:fldCharType="end"/>
      </w:r>
    </w:p>
    <w:p w14:paraId="3B0A8721" w14:textId="3033F22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_Toc178080351 \h </w:instrText>
      </w:r>
      <w:r>
        <w:rPr>
          <w:noProof/>
        </w:rPr>
      </w:r>
      <w:r>
        <w:rPr>
          <w:noProof/>
        </w:rPr>
        <w:fldChar w:fldCharType="separate"/>
      </w:r>
      <w:r>
        <w:rPr>
          <w:noProof/>
        </w:rPr>
        <w:t>246</w:t>
      </w:r>
      <w:r>
        <w:rPr>
          <w:noProof/>
        </w:rPr>
        <w:fldChar w:fldCharType="end"/>
      </w:r>
    </w:p>
    <w:p w14:paraId="1DEEDCAD" w14:textId="0A4E6B8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_Toc178080352 \h </w:instrText>
      </w:r>
      <w:r>
        <w:rPr>
          <w:noProof/>
        </w:rPr>
      </w:r>
      <w:r>
        <w:rPr>
          <w:noProof/>
        </w:rPr>
        <w:fldChar w:fldCharType="separate"/>
      </w:r>
      <w:r>
        <w:rPr>
          <w:noProof/>
        </w:rPr>
        <w:t>246</w:t>
      </w:r>
      <w:r>
        <w:rPr>
          <w:noProof/>
        </w:rPr>
        <w:fldChar w:fldCharType="end"/>
      </w:r>
    </w:p>
    <w:p w14:paraId="6F948A99" w14:textId="741721F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_Toc178080353 \h </w:instrText>
      </w:r>
      <w:r>
        <w:rPr>
          <w:noProof/>
        </w:rPr>
      </w:r>
      <w:r>
        <w:rPr>
          <w:noProof/>
        </w:rPr>
        <w:fldChar w:fldCharType="separate"/>
      </w:r>
      <w:r>
        <w:rPr>
          <w:noProof/>
        </w:rPr>
        <w:t>247</w:t>
      </w:r>
      <w:r>
        <w:rPr>
          <w:noProof/>
        </w:rPr>
        <w:fldChar w:fldCharType="end"/>
      </w:r>
    </w:p>
    <w:p w14:paraId="309600CD" w14:textId="500C581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_Toc178080354 \h </w:instrText>
      </w:r>
      <w:r>
        <w:rPr>
          <w:noProof/>
        </w:rPr>
      </w:r>
      <w:r>
        <w:rPr>
          <w:noProof/>
        </w:rPr>
        <w:fldChar w:fldCharType="separate"/>
      </w:r>
      <w:r>
        <w:rPr>
          <w:noProof/>
        </w:rPr>
        <w:t>247</w:t>
      </w:r>
      <w:r>
        <w:rPr>
          <w:noProof/>
        </w:rPr>
        <w:fldChar w:fldCharType="end"/>
      </w:r>
    </w:p>
    <w:p w14:paraId="05A97DA3" w14:textId="4FDA133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_Toc178080355 \h </w:instrText>
      </w:r>
      <w:r>
        <w:rPr>
          <w:noProof/>
        </w:rPr>
      </w:r>
      <w:r>
        <w:rPr>
          <w:noProof/>
        </w:rPr>
        <w:fldChar w:fldCharType="separate"/>
      </w:r>
      <w:r>
        <w:rPr>
          <w:noProof/>
        </w:rPr>
        <w:t>247</w:t>
      </w:r>
      <w:r>
        <w:rPr>
          <w:noProof/>
        </w:rPr>
        <w:fldChar w:fldCharType="end"/>
      </w:r>
    </w:p>
    <w:p w14:paraId="52457C6D" w14:textId="47763AE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_Toc178080356 \h </w:instrText>
      </w:r>
      <w:r>
        <w:rPr>
          <w:noProof/>
        </w:rPr>
      </w:r>
      <w:r>
        <w:rPr>
          <w:noProof/>
        </w:rPr>
        <w:fldChar w:fldCharType="separate"/>
      </w:r>
      <w:r>
        <w:rPr>
          <w:noProof/>
        </w:rPr>
        <w:t>247</w:t>
      </w:r>
      <w:r>
        <w:rPr>
          <w:noProof/>
        </w:rPr>
        <w:fldChar w:fldCharType="end"/>
      </w:r>
    </w:p>
    <w:p w14:paraId="4EC353DD" w14:textId="26D0E8A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_Toc178080357 \h </w:instrText>
      </w:r>
      <w:r>
        <w:rPr>
          <w:noProof/>
        </w:rPr>
      </w:r>
      <w:r>
        <w:rPr>
          <w:noProof/>
        </w:rPr>
        <w:fldChar w:fldCharType="separate"/>
      </w:r>
      <w:r>
        <w:rPr>
          <w:noProof/>
        </w:rPr>
        <w:t>248</w:t>
      </w:r>
      <w:r>
        <w:rPr>
          <w:noProof/>
        </w:rPr>
        <w:fldChar w:fldCharType="end"/>
      </w:r>
    </w:p>
    <w:p w14:paraId="36751F33" w14:textId="00E05CD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_Toc178080358 \h </w:instrText>
      </w:r>
      <w:r>
        <w:rPr>
          <w:noProof/>
        </w:rPr>
      </w:r>
      <w:r>
        <w:rPr>
          <w:noProof/>
        </w:rPr>
        <w:fldChar w:fldCharType="separate"/>
      </w:r>
      <w:r>
        <w:rPr>
          <w:noProof/>
        </w:rPr>
        <w:t>248</w:t>
      </w:r>
      <w:r>
        <w:rPr>
          <w:noProof/>
        </w:rPr>
        <w:fldChar w:fldCharType="end"/>
      </w:r>
    </w:p>
    <w:p w14:paraId="463AC02B" w14:textId="3C4DBB1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_Toc178080359 \h </w:instrText>
      </w:r>
      <w:r>
        <w:rPr>
          <w:noProof/>
        </w:rPr>
      </w:r>
      <w:r>
        <w:rPr>
          <w:noProof/>
        </w:rPr>
        <w:fldChar w:fldCharType="separate"/>
      </w:r>
      <w:r>
        <w:rPr>
          <w:noProof/>
        </w:rPr>
        <w:t>248</w:t>
      </w:r>
      <w:r>
        <w:rPr>
          <w:noProof/>
        </w:rPr>
        <w:fldChar w:fldCharType="end"/>
      </w:r>
    </w:p>
    <w:p w14:paraId="56EB06E3" w14:textId="6A89E2F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_Toc178080360 \h </w:instrText>
      </w:r>
      <w:r>
        <w:rPr>
          <w:noProof/>
        </w:rPr>
      </w:r>
      <w:r>
        <w:rPr>
          <w:noProof/>
        </w:rPr>
        <w:fldChar w:fldCharType="separate"/>
      </w:r>
      <w:r>
        <w:rPr>
          <w:noProof/>
        </w:rPr>
        <w:t>248</w:t>
      </w:r>
      <w:r>
        <w:rPr>
          <w:noProof/>
        </w:rPr>
        <w:fldChar w:fldCharType="end"/>
      </w:r>
    </w:p>
    <w:p w14:paraId="1174276E" w14:textId="6CB06C9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_Toc178080361 \h </w:instrText>
      </w:r>
      <w:r>
        <w:rPr>
          <w:noProof/>
        </w:rPr>
      </w:r>
      <w:r>
        <w:rPr>
          <w:noProof/>
        </w:rPr>
        <w:fldChar w:fldCharType="separate"/>
      </w:r>
      <w:r>
        <w:rPr>
          <w:noProof/>
        </w:rPr>
        <w:t>249</w:t>
      </w:r>
      <w:r>
        <w:rPr>
          <w:noProof/>
        </w:rPr>
        <w:fldChar w:fldCharType="end"/>
      </w:r>
    </w:p>
    <w:p w14:paraId="30196F31" w14:textId="20A4138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_Toc178080362 \h </w:instrText>
      </w:r>
      <w:r>
        <w:rPr>
          <w:noProof/>
        </w:rPr>
      </w:r>
      <w:r>
        <w:rPr>
          <w:noProof/>
        </w:rPr>
        <w:fldChar w:fldCharType="separate"/>
      </w:r>
      <w:r>
        <w:rPr>
          <w:noProof/>
        </w:rPr>
        <w:t>249</w:t>
      </w:r>
      <w:r>
        <w:rPr>
          <w:noProof/>
        </w:rPr>
        <w:fldChar w:fldCharType="end"/>
      </w:r>
    </w:p>
    <w:p w14:paraId="5ACB8889" w14:textId="0289ABC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_Toc178080363 \h </w:instrText>
      </w:r>
      <w:r>
        <w:rPr>
          <w:noProof/>
        </w:rPr>
      </w:r>
      <w:r>
        <w:rPr>
          <w:noProof/>
        </w:rPr>
        <w:fldChar w:fldCharType="separate"/>
      </w:r>
      <w:r>
        <w:rPr>
          <w:noProof/>
        </w:rPr>
        <w:t>249</w:t>
      </w:r>
      <w:r>
        <w:rPr>
          <w:noProof/>
        </w:rPr>
        <w:fldChar w:fldCharType="end"/>
      </w:r>
    </w:p>
    <w:p w14:paraId="4D41D286" w14:textId="5D67793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_Toc178080364 \h </w:instrText>
      </w:r>
      <w:r>
        <w:rPr>
          <w:noProof/>
        </w:rPr>
      </w:r>
      <w:r>
        <w:rPr>
          <w:noProof/>
        </w:rPr>
        <w:fldChar w:fldCharType="separate"/>
      </w:r>
      <w:r>
        <w:rPr>
          <w:noProof/>
        </w:rPr>
        <w:t>249</w:t>
      </w:r>
      <w:r>
        <w:rPr>
          <w:noProof/>
        </w:rPr>
        <w:fldChar w:fldCharType="end"/>
      </w:r>
    </w:p>
    <w:p w14:paraId="713647F4" w14:textId="725C71D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_Toc178080365 \h </w:instrText>
      </w:r>
      <w:r>
        <w:rPr>
          <w:noProof/>
        </w:rPr>
      </w:r>
      <w:r>
        <w:rPr>
          <w:noProof/>
        </w:rPr>
        <w:fldChar w:fldCharType="separate"/>
      </w:r>
      <w:r>
        <w:rPr>
          <w:noProof/>
        </w:rPr>
        <w:t>249</w:t>
      </w:r>
      <w:r>
        <w:rPr>
          <w:noProof/>
        </w:rPr>
        <w:fldChar w:fldCharType="end"/>
      </w:r>
    </w:p>
    <w:p w14:paraId="4A733D59" w14:textId="6181B10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_Toc178080366 \h </w:instrText>
      </w:r>
      <w:r>
        <w:rPr>
          <w:noProof/>
        </w:rPr>
      </w:r>
      <w:r>
        <w:rPr>
          <w:noProof/>
        </w:rPr>
        <w:fldChar w:fldCharType="separate"/>
      </w:r>
      <w:r>
        <w:rPr>
          <w:noProof/>
        </w:rPr>
        <w:t>250</w:t>
      </w:r>
      <w:r>
        <w:rPr>
          <w:noProof/>
        </w:rPr>
        <w:fldChar w:fldCharType="end"/>
      </w:r>
    </w:p>
    <w:p w14:paraId="420553C7" w14:textId="0781385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_Toc178080367 \h </w:instrText>
      </w:r>
      <w:r>
        <w:rPr>
          <w:noProof/>
        </w:rPr>
      </w:r>
      <w:r>
        <w:rPr>
          <w:noProof/>
        </w:rPr>
        <w:fldChar w:fldCharType="separate"/>
      </w:r>
      <w:r>
        <w:rPr>
          <w:noProof/>
        </w:rPr>
        <w:t>250</w:t>
      </w:r>
      <w:r>
        <w:rPr>
          <w:noProof/>
        </w:rPr>
        <w:fldChar w:fldCharType="end"/>
      </w:r>
    </w:p>
    <w:p w14:paraId="616BC7F7" w14:textId="7832FE4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_Toc178080368 \h </w:instrText>
      </w:r>
      <w:r>
        <w:rPr>
          <w:noProof/>
        </w:rPr>
      </w:r>
      <w:r>
        <w:rPr>
          <w:noProof/>
        </w:rPr>
        <w:fldChar w:fldCharType="separate"/>
      </w:r>
      <w:r>
        <w:rPr>
          <w:noProof/>
        </w:rPr>
        <w:t>250</w:t>
      </w:r>
      <w:r>
        <w:rPr>
          <w:noProof/>
        </w:rPr>
        <w:fldChar w:fldCharType="end"/>
      </w:r>
    </w:p>
    <w:p w14:paraId="7EE3444A" w14:textId="4B79028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_Toc178080369 \h </w:instrText>
      </w:r>
      <w:r>
        <w:rPr>
          <w:noProof/>
        </w:rPr>
      </w:r>
      <w:r>
        <w:rPr>
          <w:noProof/>
        </w:rPr>
        <w:fldChar w:fldCharType="separate"/>
      </w:r>
      <w:r>
        <w:rPr>
          <w:noProof/>
        </w:rPr>
        <w:t>250</w:t>
      </w:r>
      <w:r>
        <w:rPr>
          <w:noProof/>
        </w:rPr>
        <w:fldChar w:fldCharType="end"/>
      </w:r>
    </w:p>
    <w:p w14:paraId="6FBFCADC" w14:textId="5E43050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_Toc178080370 \h </w:instrText>
      </w:r>
      <w:r>
        <w:rPr>
          <w:noProof/>
        </w:rPr>
      </w:r>
      <w:r>
        <w:rPr>
          <w:noProof/>
        </w:rPr>
        <w:fldChar w:fldCharType="separate"/>
      </w:r>
      <w:r>
        <w:rPr>
          <w:noProof/>
        </w:rPr>
        <w:t>251</w:t>
      </w:r>
      <w:r>
        <w:rPr>
          <w:noProof/>
        </w:rPr>
        <w:fldChar w:fldCharType="end"/>
      </w:r>
    </w:p>
    <w:p w14:paraId="2BD63D0E" w14:textId="1146D02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_Toc178080371 \h </w:instrText>
      </w:r>
      <w:r>
        <w:rPr>
          <w:noProof/>
        </w:rPr>
      </w:r>
      <w:r>
        <w:rPr>
          <w:noProof/>
        </w:rPr>
        <w:fldChar w:fldCharType="separate"/>
      </w:r>
      <w:r>
        <w:rPr>
          <w:noProof/>
        </w:rPr>
        <w:t>251</w:t>
      </w:r>
      <w:r>
        <w:rPr>
          <w:noProof/>
        </w:rPr>
        <w:fldChar w:fldCharType="end"/>
      </w:r>
    </w:p>
    <w:p w14:paraId="54F1018D" w14:textId="5A1977E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_Toc178080372 \h </w:instrText>
      </w:r>
      <w:r>
        <w:rPr>
          <w:noProof/>
        </w:rPr>
      </w:r>
      <w:r>
        <w:rPr>
          <w:noProof/>
        </w:rPr>
        <w:fldChar w:fldCharType="separate"/>
      </w:r>
      <w:r>
        <w:rPr>
          <w:noProof/>
        </w:rPr>
        <w:t>251</w:t>
      </w:r>
      <w:r>
        <w:rPr>
          <w:noProof/>
        </w:rPr>
        <w:fldChar w:fldCharType="end"/>
      </w:r>
    </w:p>
    <w:p w14:paraId="3CD5524B" w14:textId="2379CFB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_Toc178080373 \h </w:instrText>
      </w:r>
      <w:r>
        <w:rPr>
          <w:noProof/>
        </w:rPr>
      </w:r>
      <w:r>
        <w:rPr>
          <w:noProof/>
        </w:rPr>
        <w:fldChar w:fldCharType="separate"/>
      </w:r>
      <w:r>
        <w:rPr>
          <w:noProof/>
        </w:rPr>
        <w:t>251</w:t>
      </w:r>
      <w:r>
        <w:rPr>
          <w:noProof/>
        </w:rPr>
        <w:fldChar w:fldCharType="end"/>
      </w:r>
    </w:p>
    <w:p w14:paraId="5EC2D971" w14:textId="0041FBE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_Toc178080374 \h </w:instrText>
      </w:r>
      <w:r>
        <w:rPr>
          <w:noProof/>
        </w:rPr>
      </w:r>
      <w:r>
        <w:rPr>
          <w:noProof/>
        </w:rPr>
        <w:fldChar w:fldCharType="separate"/>
      </w:r>
      <w:r>
        <w:rPr>
          <w:noProof/>
        </w:rPr>
        <w:t>252</w:t>
      </w:r>
      <w:r>
        <w:rPr>
          <w:noProof/>
        </w:rPr>
        <w:fldChar w:fldCharType="end"/>
      </w:r>
    </w:p>
    <w:p w14:paraId="741CA7DA" w14:textId="709ED0B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_Toc178080375 \h </w:instrText>
      </w:r>
      <w:r>
        <w:rPr>
          <w:noProof/>
        </w:rPr>
      </w:r>
      <w:r>
        <w:rPr>
          <w:noProof/>
        </w:rPr>
        <w:fldChar w:fldCharType="separate"/>
      </w:r>
      <w:r>
        <w:rPr>
          <w:noProof/>
        </w:rPr>
        <w:t>252</w:t>
      </w:r>
      <w:r>
        <w:rPr>
          <w:noProof/>
        </w:rPr>
        <w:fldChar w:fldCharType="end"/>
      </w:r>
    </w:p>
    <w:p w14:paraId="0A60544E" w14:textId="59B0782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B26692">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_Toc178080376 \h </w:instrText>
      </w:r>
      <w:r>
        <w:rPr>
          <w:noProof/>
        </w:rPr>
      </w:r>
      <w:r>
        <w:rPr>
          <w:noProof/>
        </w:rPr>
        <w:fldChar w:fldCharType="separate"/>
      </w:r>
      <w:r>
        <w:rPr>
          <w:noProof/>
        </w:rPr>
        <w:t>252</w:t>
      </w:r>
      <w:r>
        <w:rPr>
          <w:noProof/>
        </w:rPr>
        <w:fldChar w:fldCharType="end"/>
      </w:r>
    </w:p>
    <w:p w14:paraId="2C8EDC6D" w14:textId="2917445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5.6.9</w:t>
      </w:r>
      <w:r w:rsidRPr="00B26692">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_Toc178080377 \h </w:instrText>
      </w:r>
      <w:r>
        <w:rPr>
          <w:noProof/>
        </w:rPr>
      </w:r>
      <w:r>
        <w:rPr>
          <w:noProof/>
        </w:rPr>
        <w:fldChar w:fldCharType="separate"/>
      </w:r>
      <w:r>
        <w:rPr>
          <w:noProof/>
        </w:rPr>
        <w:t>252</w:t>
      </w:r>
      <w:r>
        <w:rPr>
          <w:noProof/>
        </w:rPr>
        <w:fldChar w:fldCharType="end"/>
      </w:r>
    </w:p>
    <w:p w14:paraId="7FAAFBE3" w14:textId="1D3702EC"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_Toc178080378 \h </w:instrText>
      </w:r>
      <w:r>
        <w:rPr>
          <w:noProof/>
        </w:rPr>
      </w:r>
      <w:r>
        <w:rPr>
          <w:noProof/>
        </w:rPr>
        <w:fldChar w:fldCharType="separate"/>
      </w:r>
      <w:r>
        <w:rPr>
          <w:noProof/>
        </w:rPr>
        <w:t>253</w:t>
      </w:r>
      <w:r>
        <w:rPr>
          <w:noProof/>
        </w:rPr>
        <w:fldChar w:fldCharType="end"/>
      </w:r>
    </w:p>
    <w:p w14:paraId="5D8E3FCE" w14:textId="59E074C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_Toc178080379 \h </w:instrText>
      </w:r>
      <w:r>
        <w:rPr>
          <w:noProof/>
        </w:rPr>
      </w:r>
      <w:r>
        <w:rPr>
          <w:noProof/>
        </w:rPr>
        <w:fldChar w:fldCharType="separate"/>
      </w:r>
      <w:r>
        <w:rPr>
          <w:noProof/>
        </w:rPr>
        <w:t>253</w:t>
      </w:r>
      <w:r>
        <w:rPr>
          <w:noProof/>
        </w:rPr>
        <w:fldChar w:fldCharType="end"/>
      </w:r>
    </w:p>
    <w:p w14:paraId="3532A3EB" w14:textId="5302BB2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_Toc178080380 \h </w:instrText>
      </w:r>
      <w:r>
        <w:rPr>
          <w:noProof/>
        </w:rPr>
      </w:r>
      <w:r>
        <w:rPr>
          <w:noProof/>
        </w:rPr>
        <w:fldChar w:fldCharType="separate"/>
      </w:r>
      <w:r>
        <w:rPr>
          <w:noProof/>
        </w:rPr>
        <w:t>253</w:t>
      </w:r>
      <w:r>
        <w:rPr>
          <w:noProof/>
        </w:rPr>
        <w:fldChar w:fldCharType="end"/>
      </w:r>
    </w:p>
    <w:p w14:paraId="72C73F4A" w14:textId="6E447C0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_Toc178080381 \h </w:instrText>
      </w:r>
      <w:r>
        <w:rPr>
          <w:noProof/>
        </w:rPr>
      </w:r>
      <w:r>
        <w:rPr>
          <w:noProof/>
        </w:rPr>
        <w:fldChar w:fldCharType="separate"/>
      </w:r>
      <w:r>
        <w:rPr>
          <w:noProof/>
        </w:rPr>
        <w:t>253</w:t>
      </w:r>
      <w:r>
        <w:rPr>
          <w:noProof/>
        </w:rPr>
        <w:fldChar w:fldCharType="end"/>
      </w:r>
    </w:p>
    <w:p w14:paraId="60D400AD" w14:textId="19D3A5B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_Toc178080382 \h </w:instrText>
      </w:r>
      <w:r>
        <w:rPr>
          <w:noProof/>
        </w:rPr>
      </w:r>
      <w:r>
        <w:rPr>
          <w:noProof/>
        </w:rPr>
        <w:fldChar w:fldCharType="separate"/>
      </w:r>
      <w:r>
        <w:rPr>
          <w:noProof/>
        </w:rPr>
        <w:t>253</w:t>
      </w:r>
      <w:r>
        <w:rPr>
          <w:noProof/>
        </w:rPr>
        <w:fldChar w:fldCharType="end"/>
      </w:r>
    </w:p>
    <w:p w14:paraId="402AE45C" w14:textId="0C22C94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_Toc178080383 \h </w:instrText>
      </w:r>
      <w:r>
        <w:rPr>
          <w:noProof/>
        </w:rPr>
      </w:r>
      <w:r>
        <w:rPr>
          <w:noProof/>
        </w:rPr>
        <w:fldChar w:fldCharType="separate"/>
      </w:r>
      <w:r>
        <w:rPr>
          <w:noProof/>
        </w:rPr>
        <w:t>253</w:t>
      </w:r>
      <w:r>
        <w:rPr>
          <w:noProof/>
        </w:rPr>
        <w:fldChar w:fldCharType="end"/>
      </w:r>
    </w:p>
    <w:p w14:paraId="48876C65" w14:textId="35F4C1F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_Toc178080384 \h </w:instrText>
      </w:r>
      <w:r>
        <w:rPr>
          <w:noProof/>
        </w:rPr>
      </w:r>
      <w:r>
        <w:rPr>
          <w:noProof/>
        </w:rPr>
        <w:fldChar w:fldCharType="separate"/>
      </w:r>
      <w:r>
        <w:rPr>
          <w:noProof/>
        </w:rPr>
        <w:t>254</w:t>
      </w:r>
      <w:r>
        <w:rPr>
          <w:noProof/>
        </w:rPr>
        <w:fldChar w:fldCharType="end"/>
      </w:r>
    </w:p>
    <w:p w14:paraId="0E5649C4" w14:textId="667F9F6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_Toc178080385 \h </w:instrText>
      </w:r>
      <w:r>
        <w:rPr>
          <w:noProof/>
        </w:rPr>
      </w:r>
      <w:r>
        <w:rPr>
          <w:noProof/>
        </w:rPr>
        <w:fldChar w:fldCharType="separate"/>
      </w:r>
      <w:r>
        <w:rPr>
          <w:noProof/>
        </w:rPr>
        <w:t>254</w:t>
      </w:r>
      <w:r>
        <w:rPr>
          <w:noProof/>
        </w:rPr>
        <w:fldChar w:fldCharType="end"/>
      </w:r>
    </w:p>
    <w:p w14:paraId="1F58AD56" w14:textId="73C31D5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_Toc178080386 \h </w:instrText>
      </w:r>
      <w:r>
        <w:rPr>
          <w:noProof/>
        </w:rPr>
      </w:r>
      <w:r>
        <w:rPr>
          <w:noProof/>
        </w:rPr>
        <w:fldChar w:fldCharType="separate"/>
      </w:r>
      <w:r>
        <w:rPr>
          <w:noProof/>
        </w:rPr>
        <w:t>255</w:t>
      </w:r>
      <w:r>
        <w:rPr>
          <w:noProof/>
        </w:rPr>
        <w:fldChar w:fldCharType="end"/>
      </w:r>
    </w:p>
    <w:p w14:paraId="27FE7A82" w14:textId="031EBC3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_Toc178080387 \h </w:instrText>
      </w:r>
      <w:r>
        <w:rPr>
          <w:noProof/>
        </w:rPr>
      </w:r>
      <w:r>
        <w:rPr>
          <w:noProof/>
        </w:rPr>
        <w:fldChar w:fldCharType="separate"/>
      </w:r>
      <w:r>
        <w:rPr>
          <w:noProof/>
        </w:rPr>
        <w:t>255</w:t>
      </w:r>
      <w:r>
        <w:rPr>
          <w:noProof/>
        </w:rPr>
        <w:fldChar w:fldCharType="end"/>
      </w:r>
    </w:p>
    <w:p w14:paraId="68AEA4E4" w14:textId="25F7805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_Toc178080388 \h </w:instrText>
      </w:r>
      <w:r>
        <w:rPr>
          <w:noProof/>
        </w:rPr>
      </w:r>
      <w:r>
        <w:rPr>
          <w:noProof/>
        </w:rPr>
        <w:fldChar w:fldCharType="separate"/>
      </w:r>
      <w:r>
        <w:rPr>
          <w:noProof/>
        </w:rPr>
        <w:t>256</w:t>
      </w:r>
      <w:r>
        <w:rPr>
          <w:noProof/>
        </w:rPr>
        <w:fldChar w:fldCharType="end"/>
      </w:r>
    </w:p>
    <w:p w14:paraId="0EF8AC9A" w14:textId="3FC37ED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_Toc178080389 \h </w:instrText>
      </w:r>
      <w:r>
        <w:rPr>
          <w:noProof/>
        </w:rPr>
      </w:r>
      <w:r>
        <w:rPr>
          <w:noProof/>
        </w:rPr>
        <w:fldChar w:fldCharType="separate"/>
      </w:r>
      <w:r>
        <w:rPr>
          <w:noProof/>
        </w:rPr>
        <w:t>256</w:t>
      </w:r>
      <w:r>
        <w:rPr>
          <w:noProof/>
        </w:rPr>
        <w:fldChar w:fldCharType="end"/>
      </w:r>
    </w:p>
    <w:p w14:paraId="75024764" w14:textId="441F800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_Toc178080390 \h </w:instrText>
      </w:r>
      <w:r>
        <w:rPr>
          <w:noProof/>
        </w:rPr>
      </w:r>
      <w:r>
        <w:rPr>
          <w:noProof/>
        </w:rPr>
        <w:fldChar w:fldCharType="separate"/>
      </w:r>
      <w:r>
        <w:rPr>
          <w:noProof/>
        </w:rPr>
        <w:t>257</w:t>
      </w:r>
      <w:r>
        <w:rPr>
          <w:noProof/>
        </w:rPr>
        <w:fldChar w:fldCharType="end"/>
      </w:r>
    </w:p>
    <w:p w14:paraId="7379B10D" w14:textId="286D5260"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_Toc178080391 \h </w:instrText>
      </w:r>
      <w:r>
        <w:rPr>
          <w:noProof/>
        </w:rPr>
      </w:r>
      <w:r>
        <w:rPr>
          <w:noProof/>
        </w:rPr>
        <w:fldChar w:fldCharType="separate"/>
      </w:r>
      <w:r>
        <w:rPr>
          <w:noProof/>
        </w:rPr>
        <w:t>258</w:t>
      </w:r>
      <w:r>
        <w:rPr>
          <w:noProof/>
        </w:rPr>
        <w:fldChar w:fldCharType="end"/>
      </w:r>
    </w:p>
    <w:p w14:paraId="1E8A24F4" w14:textId="7FA38AB0"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noProof/>
          <w:lang w:val="fr-FR"/>
        </w:rPr>
        <w:t>5.8.1</w:t>
      </w:r>
      <w:r>
        <w:rPr>
          <w:rFonts w:asciiTheme="minorHAnsi" w:eastAsiaTheme="minorEastAsia" w:hAnsiTheme="minorHAnsi" w:cstheme="minorBidi"/>
          <w:noProof/>
          <w:kern w:val="2"/>
          <w:sz w:val="22"/>
          <w:szCs w:val="22"/>
          <w:lang w:eastAsia="en-GB"/>
          <w14:ligatures w14:val="standardContextual"/>
        </w:rPr>
        <w:tab/>
      </w:r>
      <w:r w:rsidRPr="00B26692">
        <w:rPr>
          <w:noProof/>
          <w:lang w:val="fr-FR" w:eastAsia="zh-CN"/>
        </w:rPr>
        <w:t>PDU Session Resource management</w:t>
      </w:r>
      <w:r>
        <w:rPr>
          <w:noProof/>
        </w:rPr>
        <w:tab/>
      </w:r>
      <w:r>
        <w:rPr>
          <w:noProof/>
        </w:rPr>
        <w:fldChar w:fldCharType="begin" w:fldLock="1"/>
      </w:r>
      <w:r>
        <w:rPr>
          <w:noProof/>
        </w:rPr>
        <w:instrText xml:space="preserve"> PAGEREF _Toc178080392 \h </w:instrText>
      </w:r>
      <w:r>
        <w:rPr>
          <w:noProof/>
        </w:rPr>
      </w:r>
      <w:r>
        <w:rPr>
          <w:noProof/>
        </w:rPr>
        <w:fldChar w:fldCharType="separate"/>
      </w:r>
      <w:r>
        <w:rPr>
          <w:noProof/>
        </w:rPr>
        <w:t>258</w:t>
      </w:r>
      <w:r>
        <w:rPr>
          <w:noProof/>
        </w:rPr>
        <w:fldChar w:fldCharType="end"/>
      </w:r>
    </w:p>
    <w:p w14:paraId="34B86767" w14:textId="12F3B3A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lang w:val="fr-FR"/>
        </w:rPr>
        <w:t>5.8.</w:t>
      </w:r>
      <w:r w:rsidRPr="00B26692">
        <w:rPr>
          <w:noProof/>
          <w:color w:val="000000"/>
          <w:lang w:val="fr-FR" w:eastAsia="zh-CN"/>
        </w:rPr>
        <w:t>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fr-FR"/>
        </w:rPr>
        <w:t>PDU Session Resource setup</w:t>
      </w:r>
      <w:r>
        <w:rPr>
          <w:noProof/>
        </w:rPr>
        <w:tab/>
      </w:r>
      <w:r>
        <w:rPr>
          <w:noProof/>
        </w:rPr>
        <w:fldChar w:fldCharType="begin" w:fldLock="1"/>
      </w:r>
      <w:r>
        <w:rPr>
          <w:noProof/>
        </w:rPr>
        <w:instrText xml:space="preserve"> PAGEREF _Toc178080393 \h </w:instrText>
      </w:r>
      <w:r>
        <w:rPr>
          <w:noProof/>
        </w:rPr>
      </w:r>
      <w:r>
        <w:rPr>
          <w:noProof/>
        </w:rPr>
        <w:fldChar w:fldCharType="separate"/>
      </w:r>
      <w:r>
        <w:rPr>
          <w:noProof/>
        </w:rPr>
        <w:t>258</w:t>
      </w:r>
      <w:r>
        <w:rPr>
          <w:noProof/>
        </w:rPr>
        <w:fldChar w:fldCharType="end"/>
      </w:r>
    </w:p>
    <w:p w14:paraId="2163AE31" w14:textId="4536264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_Toc178080394 \h </w:instrText>
      </w:r>
      <w:r>
        <w:rPr>
          <w:noProof/>
        </w:rPr>
      </w:r>
      <w:r>
        <w:rPr>
          <w:noProof/>
        </w:rPr>
        <w:fldChar w:fldCharType="separate"/>
      </w:r>
      <w:r>
        <w:rPr>
          <w:noProof/>
        </w:rPr>
        <w:t>258</w:t>
      </w:r>
      <w:r>
        <w:rPr>
          <w:noProof/>
        </w:rPr>
        <w:fldChar w:fldCharType="end"/>
      </w:r>
    </w:p>
    <w:p w14:paraId="081E4421" w14:textId="171D473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_Toc178080395 \h </w:instrText>
      </w:r>
      <w:r>
        <w:rPr>
          <w:noProof/>
        </w:rPr>
      </w:r>
      <w:r>
        <w:rPr>
          <w:noProof/>
        </w:rPr>
        <w:fldChar w:fldCharType="separate"/>
      </w:r>
      <w:r>
        <w:rPr>
          <w:noProof/>
        </w:rPr>
        <w:t>258</w:t>
      </w:r>
      <w:r>
        <w:rPr>
          <w:noProof/>
        </w:rPr>
        <w:fldChar w:fldCharType="end"/>
      </w:r>
    </w:p>
    <w:p w14:paraId="0C284D8E" w14:textId="35D9FFA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_Toc178080396 \h </w:instrText>
      </w:r>
      <w:r>
        <w:rPr>
          <w:noProof/>
        </w:rPr>
      </w:r>
      <w:r>
        <w:rPr>
          <w:noProof/>
        </w:rPr>
        <w:fldChar w:fldCharType="separate"/>
      </w:r>
      <w:r>
        <w:rPr>
          <w:noProof/>
        </w:rPr>
        <w:t>258</w:t>
      </w:r>
      <w:r>
        <w:rPr>
          <w:noProof/>
        </w:rPr>
        <w:fldChar w:fldCharType="end"/>
      </w:r>
    </w:p>
    <w:p w14:paraId="0133F078" w14:textId="7BA41CC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lang w:val="fr-FR"/>
        </w:rPr>
        <w:t>5.8.</w:t>
      </w:r>
      <w:r w:rsidRPr="00B26692">
        <w:rPr>
          <w:noProof/>
          <w:color w:val="000000"/>
          <w:lang w:val="fr-FR" w:eastAsia="zh-CN"/>
        </w:rPr>
        <w:t>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fr-FR"/>
        </w:rPr>
        <w:t>PDU Session Resource modification</w:t>
      </w:r>
      <w:r>
        <w:rPr>
          <w:noProof/>
        </w:rPr>
        <w:tab/>
      </w:r>
      <w:r>
        <w:rPr>
          <w:noProof/>
        </w:rPr>
        <w:fldChar w:fldCharType="begin" w:fldLock="1"/>
      </w:r>
      <w:r>
        <w:rPr>
          <w:noProof/>
        </w:rPr>
        <w:instrText xml:space="preserve"> PAGEREF _Toc178080397 \h </w:instrText>
      </w:r>
      <w:r>
        <w:rPr>
          <w:noProof/>
        </w:rPr>
      </w:r>
      <w:r>
        <w:rPr>
          <w:noProof/>
        </w:rPr>
        <w:fldChar w:fldCharType="separate"/>
      </w:r>
      <w:r>
        <w:rPr>
          <w:noProof/>
        </w:rPr>
        <w:t>259</w:t>
      </w:r>
      <w:r>
        <w:rPr>
          <w:noProof/>
        </w:rPr>
        <w:fldChar w:fldCharType="end"/>
      </w:r>
    </w:p>
    <w:p w14:paraId="409CE1B1" w14:textId="300FBC4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_Toc178080398 \h </w:instrText>
      </w:r>
      <w:r>
        <w:rPr>
          <w:noProof/>
        </w:rPr>
      </w:r>
      <w:r>
        <w:rPr>
          <w:noProof/>
        </w:rPr>
        <w:fldChar w:fldCharType="separate"/>
      </w:r>
      <w:r>
        <w:rPr>
          <w:noProof/>
        </w:rPr>
        <w:t>259</w:t>
      </w:r>
      <w:r>
        <w:rPr>
          <w:noProof/>
        </w:rPr>
        <w:fldChar w:fldCharType="end"/>
      </w:r>
    </w:p>
    <w:p w14:paraId="5D8B22AF" w14:textId="7DC078D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_Toc178080399 \h </w:instrText>
      </w:r>
      <w:r>
        <w:rPr>
          <w:noProof/>
        </w:rPr>
      </w:r>
      <w:r>
        <w:rPr>
          <w:noProof/>
        </w:rPr>
        <w:fldChar w:fldCharType="separate"/>
      </w:r>
      <w:r>
        <w:rPr>
          <w:noProof/>
        </w:rPr>
        <w:t>259</w:t>
      </w:r>
      <w:r>
        <w:rPr>
          <w:noProof/>
        </w:rPr>
        <w:fldChar w:fldCharType="end"/>
      </w:r>
    </w:p>
    <w:p w14:paraId="3DBE81A5" w14:textId="5E4EA8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_Toc178080400 \h </w:instrText>
      </w:r>
      <w:r>
        <w:rPr>
          <w:noProof/>
        </w:rPr>
      </w:r>
      <w:r>
        <w:rPr>
          <w:noProof/>
        </w:rPr>
        <w:fldChar w:fldCharType="separate"/>
      </w:r>
      <w:r>
        <w:rPr>
          <w:noProof/>
        </w:rPr>
        <w:t>260</w:t>
      </w:r>
      <w:r>
        <w:rPr>
          <w:noProof/>
        </w:rPr>
        <w:fldChar w:fldCharType="end"/>
      </w:r>
    </w:p>
    <w:p w14:paraId="50806A43" w14:textId="4ED4308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_Toc178080401 \h </w:instrText>
      </w:r>
      <w:r>
        <w:rPr>
          <w:noProof/>
        </w:rPr>
      </w:r>
      <w:r>
        <w:rPr>
          <w:noProof/>
        </w:rPr>
        <w:fldChar w:fldCharType="separate"/>
      </w:r>
      <w:r>
        <w:rPr>
          <w:noProof/>
        </w:rPr>
        <w:t>260</w:t>
      </w:r>
      <w:r>
        <w:rPr>
          <w:noProof/>
        </w:rPr>
        <w:fldChar w:fldCharType="end"/>
      </w:r>
    </w:p>
    <w:p w14:paraId="69796594" w14:textId="2554FF0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B26692">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_Toc178080402 \h </w:instrText>
      </w:r>
      <w:r>
        <w:rPr>
          <w:noProof/>
        </w:rPr>
      </w:r>
      <w:r>
        <w:rPr>
          <w:noProof/>
        </w:rPr>
        <w:fldChar w:fldCharType="separate"/>
      </w:r>
      <w:r>
        <w:rPr>
          <w:noProof/>
        </w:rPr>
        <w:t>260</w:t>
      </w:r>
      <w:r>
        <w:rPr>
          <w:noProof/>
        </w:rPr>
        <w:fldChar w:fldCharType="end"/>
      </w:r>
    </w:p>
    <w:p w14:paraId="713AC56A" w14:textId="1F3A6D4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_Toc178080403 \h </w:instrText>
      </w:r>
      <w:r>
        <w:rPr>
          <w:noProof/>
        </w:rPr>
      </w:r>
      <w:r>
        <w:rPr>
          <w:noProof/>
        </w:rPr>
        <w:fldChar w:fldCharType="separate"/>
      </w:r>
      <w:r>
        <w:rPr>
          <w:noProof/>
        </w:rPr>
        <w:t>260</w:t>
      </w:r>
      <w:r>
        <w:rPr>
          <w:noProof/>
        </w:rPr>
        <w:fldChar w:fldCharType="end"/>
      </w:r>
    </w:p>
    <w:p w14:paraId="76B46DDD" w14:textId="3222B24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_Toc178080404 \h </w:instrText>
      </w:r>
      <w:r>
        <w:rPr>
          <w:noProof/>
        </w:rPr>
      </w:r>
      <w:r>
        <w:rPr>
          <w:noProof/>
        </w:rPr>
        <w:fldChar w:fldCharType="separate"/>
      </w:r>
      <w:r>
        <w:rPr>
          <w:noProof/>
        </w:rPr>
        <w:t>260</w:t>
      </w:r>
      <w:r>
        <w:rPr>
          <w:noProof/>
        </w:rPr>
        <w:fldChar w:fldCharType="end"/>
      </w:r>
    </w:p>
    <w:p w14:paraId="02E7A8F5" w14:textId="7D6C3E5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_Toc178080405 \h </w:instrText>
      </w:r>
      <w:r>
        <w:rPr>
          <w:noProof/>
        </w:rPr>
      </w:r>
      <w:r>
        <w:rPr>
          <w:noProof/>
        </w:rPr>
        <w:fldChar w:fldCharType="separate"/>
      </w:r>
      <w:r>
        <w:rPr>
          <w:noProof/>
        </w:rPr>
        <w:t>261</w:t>
      </w:r>
      <w:r>
        <w:rPr>
          <w:noProof/>
        </w:rPr>
        <w:fldChar w:fldCharType="end"/>
      </w:r>
    </w:p>
    <w:p w14:paraId="0C496140" w14:textId="2EBBDAF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_Toc178080406 \h </w:instrText>
      </w:r>
      <w:r>
        <w:rPr>
          <w:noProof/>
        </w:rPr>
      </w:r>
      <w:r>
        <w:rPr>
          <w:noProof/>
        </w:rPr>
        <w:fldChar w:fldCharType="separate"/>
      </w:r>
      <w:r>
        <w:rPr>
          <w:noProof/>
        </w:rPr>
        <w:t>261</w:t>
      </w:r>
      <w:r>
        <w:rPr>
          <w:noProof/>
        </w:rPr>
        <w:fldChar w:fldCharType="end"/>
      </w:r>
    </w:p>
    <w:p w14:paraId="7624881A" w14:textId="4D295B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_Toc178080407 \h </w:instrText>
      </w:r>
      <w:r>
        <w:rPr>
          <w:noProof/>
        </w:rPr>
      </w:r>
      <w:r>
        <w:rPr>
          <w:noProof/>
        </w:rPr>
        <w:fldChar w:fldCharType="separate"/>
      </w:r>
      <w:r>
        <w:rPr>
          <w:noProof/>
        </w:rPr>
        <w:t>262</w:t>
      </w:r>
      <w:r>
        <w:rPr>
          <w:noProof/>
        </w:rPr>
        <w:fldChar w:fldCharType="end"/>
      </w:r>
    </w:p>
    <w:p w14:paraId="72863296" w14:textId="2F34480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_Toc178080408 \h </w:instrText>
      </w:r>
      <w:r>
        <w:rPr>
          <w:noProof/>
        </w:rPr>
      </w:r>
      <w:r>
        <w:rPr>
          <w:noProof/>
        </w:rPr>
        <w:fldChar w:fldCharType="separate"/>
      </w:r>
      <w:r>
        <w:rPr>
          <w:noProof/>
        </w:rPr>
        <w:t>262</w:t>
      </w:r>
      <w:r>
        <w:rPr>
          <w:noProof/>
        </w:rPr>
        <w:fldChar w:fldCharType="end"/>
      </w:r>
    </w:p>
    <w:p w14:paraId="214F9DCE" w14:textId="41AD8F1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_Toc178080409 \h </w:instrText>
      </w:r>
      <w:r>
        <w:rPr>
          <w:noProof/>
        </w:rPr>
      </w:r>
      <w:r>
        <w:rPr>
          <w:noProof/>
        </w:rPr>
        <w:fldChar w:fldCharType="separate"/>
      </w:r>
      <w:r>
        <w:rPr>
          <w:noProof/>
        </w:rPr>
        <w:t>262</w:t>
      </w:r>
      <w:r>
        <w:rPr>
          <w:noProof/>
        </w:rPr>
        <w:fldChar w:fldCharType="end"/>
      </w:r>
    </w:p>
    <w:p w14:paraId="06659E50" w14:textId="7E0D62B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_Toc178080410 \h </w:instrText>
      </w:r>
      <w:r>
        <w:rPr>
          <w:noProof/>
        </w:rPr>
      </w:r>
      <w:r>
        <w:rPr>
          <w:noProof/>
        </w:rPr>
        <w:fldChar w:fldCharType="separate"/>
      </w:r>
      <w:r>
        <w:rPr>
          <w:noProof/>
        </w:rPr>
        <w:t>262</w:t>
      </w:r>
      <w:r>
        <w:rPr>
          <w:noProof/>
        </w:rPr>
        <w:fldChar w:fldCharType="end"/>
      </w:r>
    </w:p>
    <w:p w14:paraId="03771891" w14:textId="167B35A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_Toc178080411 \h </w:instrText>
      </w:r>
      <w:r>
        <w:rPr>
          <w:noProof/>
        </w:rPr>
      </w:r>
      <w:r>
        <w:rPr>
          <w:noProof/>
        </w:rPr>
        <w:fldChar w:fldCharType="separate"/>
      </w:r>
      <w:r>
        <w:rPr>
          <w:noProof/>
        </w:rPr>
        <w:t>263</w:t>
      </w:r>
      <w:r>
        <w:rPr>
          <w:noProof/>
        </w:rPr>
        <w:fldChar w:fldCharType="end"/>
      </w:r>
    </w:p>
    <w:p w14:paraId="0AF61A51" w14:textId="5D82216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_Toc178080412 \h </w:instrText>
      </w:r>
      <w:r>
        <w:rPr>
          <w:noProof/>
        </w:rPr>
      </w:r>
      <w:r>
        <w:rPr>
          <w:noProof/>
        </w:rPr>
        <w:fldChar w:fldCharType="separate"/>
      </w:r>
      <w:r>
        <w:rPr>
          <w:noProof/>
        </w:rPr>
        <w:t>263</w:t>
      </w:r>
      <w:r>
        <w:rPr>
          <w:noProof/>
        </w:rPr>
        <w:fldChar w:fldCharType="end"/>
      </w:r>
    </w:p>
    <w:p w14:paraId="1E5C4C47" w14:textId="2C8C65D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_Toc178080413 \h </w:instrText>
      </w:r>
      <w:r>
        <w:rPr>
          <w:noProof/>
        </w:rPr>
      </w:r>
      <w:r>
        <w:rPr>
          <w:noProof/>
        </w:rPr>
        <w:fldChar w:fldCharType="separate"/>
      </w:r>
      <w:r>
        <w:rPr>
          <w:noProof/>
        </w:rPr>
        <w:t>263</w:t>
      </w:r>
      <w:r>
        <w:rPr>
          <w:noProof/>
        </w:rPr>
        <w:fldChar w:fldCharType="end"/>
      </w:r>
    </w:p>
    <w:p w14:paraId="55E6F1C5" w14:textId="6A44AB3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_Toc178080414 \h </w:instrText>
      </w:r>
      <w:r>
        <w:rPr>
          <w:noProof/>
        </w:rPr>
      </w:r>
      <w:r>
        <w:rPr>
          <w:noProof/>
        </w:rPr>
        <w:fldChar w:fldCharType="separate"/>
      </w:r>
      <w:r>
        <w:rPr>
          <w:noProof/>
        </w:rPr>
        <w:t>264</w:t>
      </w:r>
      <w:r>
        <w:rPr>
          <w:noProof/>
        </w:rPr>
        <w:fldChar w:fldCharType="end"/>
      </w:r>
    </w:p>
    <w:p w14:paraId="17D5F254" w14:textId="5B6FD24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_Toc178080415 \h </w:instrText>
      </w:r>
      <w:r>
        <w:rPr>
          <w:noProof/>
        </w:rPr>
      </w:r>
      <w:r>
        <w:rPr>
          <w:noProof/>
        </w:rPr>
        <w:fldChar w:fldCharType="separate"/>
      </w:r>
      <w:r>
        <w:rPr>
          <w:noProof/>
        </w:rPr>
        <w:t>264</w:t>
      </w:r>
      <w:r>
        <w:rPr>
          <w:noProof/>
        </w:rPr>
        <w:fldChar w:fldCharType="end"/>
      </w:r>
    </w:p>
    <w:p w14:paraId="05BE393D" w14:textId="00FE33A5"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_Toc178080416 \h </w:instrText>
      </w:r>
      <w:r>
        <w:rPr>
          <w:noProof/>
        </w:rPr>
      </w:r>
      <w:r>
        <w:rPr>
          <w:noProof/>
        </w:rPr>
        <w:fldChar w:fldCharType="separate"/>
      </w:r>
      <w:r>
        <w:rPr>
          <w:noProof/>
        </w:rPr>
        <w:t>265</w:t>
      </w:r>
      <w:r>
        <w:rPr>
          <w:noProof/>
        </w:rPr>
        <w:fldChar w:fldCharType="end"/>
      </w:r>
    </w:p>
    <w:p w14:paraId="6DA69FE4" w14:textId="3B43F990"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_Toc178080417 \h </w:instrText>
      </w:r>
      <w:r>
        <w:rPr>
          <w:noProof/>
        </w:rPr>
      </w:r>
      <w:r>
        <w:rPr>
          <w:noProof/>
        </w:rPr>
        <w:fldChar w:fldCharType="separate"/>
      </w:r>
      <w:r>
        <w:rPr>
          <w:noProof/>
        </w:rPr>
        <w:t>265</w:t>
      </w:r>
      <w:r>
        <w:rPr>
          <w:noProof/>
        </w:rPr>
        <w:fldChar w:fldCharType="end"/>
      </w:r>
    </w:p>
    <w:p w14:paraId="2C50D9A7" w14:textId="46987CD9"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_Toc178080418 \h </w:instrText>
      </w:r>
      <w:r>
        <w:rPr>
          <w:noProof/>
        </w:rPr>
      </w:r>
      <w:r>
        <w:rPr>
          <w:noProof/>
        </w:rPr>
        <w:fldChar w:fldCharType="separate"/>
      </w:r>
      <w:r>
        <w:rPr>
          <w:noProof/>
        </w:rPr>
        <w:t>265</w:t>
      </w:r>
      <w:r>
        <w:rPr>
          <w:noProof/>
        </w:rPr>
        <w:fldChar w:fldCharType="end"/>
      </w:r>
    </w:p>
    <w:p w14:paraId="34BA9DD5" w14:textId="1475D20A"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w:t>
      </w:r>
      <w:r>
        <w:rPr>
          <w:noProof/>
        </w:rPr>
        <w:t>easurements related to application triggering</w:t>
      </w:r>
      <w:r>
        <w:rPr>
          <w:noProof/>
        </w:rPr>
        <w:tab/>
      </w:r>
      <w:r>
        <w:rPr>
          <w:noProof/>
        </w:rPr>
        <w:fldChar w:fldCharType="begin" w:fldLock="1"/>
      </w:r>
      <w:r>
        <w:rPr>
          <w:noProof/>
        </w:rPr>
        <w:instrText xml:space="preserve"> PAGEREF _Toc178080419 \h </w:instrText>
      </w:r>
      <w:r>
        <w:rPr>
          <w:noProof/>
        </w:rPr>
      </w:r>
      <w:r>
        <w:rPr>
          <w:noProof/>
        </w:rPr>
        <w:fldChar w:fldCharType="separate"/>
      </w:r>
      <w:r>
        <w:rPr>
          <w:noProof/>
        </w:rPr>
        <w:t>265</w:t>
      </w:r>
      <w:r>
        <w:rPr>
          <w:noProof/>
        </w:rPr>
        <w:fldChar w:fldCharType="end"/>
      </w:r>
    </w:p>
    <w:p w14:paraId="7645B6C3" w14:textId="7D2A375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_Toc178080420 \h </w:instrText>
      </w:r>
      <w:r>
        <w:rPr>
          <w:noProof/>
        </w:rPr>
      </w:r>
      <w:r>
        <w:rPr>
          <w:noProof/>
        </w:rPr>
        <w:fldChar w:fldCharType="separate"/>
      </w:r>
      <w:r>
        <w:rPr>
          <w:noProof/>
        </w:rPr>
        <w:t>265</w:t>
      </w:r>
      <w:r>
        <w:rPr>
          <w:noProof/>
        </w:rPr>
        <w:fldChar w:fldCharType="end"/>
      </w:r>
    </w:p>
    <w:p w14:paraId="6B81547E" w14:textId="776AFAE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_Toc178080421 \h </w:instrText>
      </w:r>
      <w:r>
        <w:rPr>
          <w:noProof/>
        </w:rPr>
      </w:r>
      <w:r>
        <w:rPr>
          <w:noProof/>
        </w:rPr>
        <w:fldChar w:fldCharType="separate"/>
      </w:r>
      <w:r>
        <w:rPr>
          <w:noProof/>
        </w:rPr>
        <w:t>265</w:t>
      </w:r>
      <w:r>
        <w:rPr>
          <w:noProof/>
        </w:rPr>
        <w:fldChar w:fldCharType="end"/>
      </w:r>
    </w:p>
    <w:p w14:paraId="5B935723" w14:textId="0272396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_Toc178080422 \h </w:instrText>
      </w:r>
      <w:r>
        <w:rPr>
          <w:noProof/>
        </w:rPr>
      </w:r>
      <w:r>
        <w:rPr>
          <w:noProof/>
        </w:rPr>
        <w:fldChar w:fldCharType="separate"/>
      </w:r>
      <w:r>
        <w:rPr>
          <w:noProof/>
        </w:rPr>
        <w:t>266</w:t>
      </w:r>
      <w:r>
        <w:rPr>
          <w:noProof/>
        </w:rPr>
        <w:fldChar w:fldCharType="end"/>
      </w:r>
    </w:p>
    <w:p w14:paraId="3E82D32D" w14:textId="2A6E00B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_Toc178080423 \h </w:instrText>
      </w:r>
      <w:r>
        <w:rPr>
          <w:noProof/>
        </w:rPr>
      </w:r>
      <w:r>
        <w:rPr>
          <w:noProof/>
        </w:rPr>
        <w:fldChar w:fldCharType="separate"/>
      </w:r>
      <w:r>
        <w:rPr>
          <w:noProof/>
        </w:rPr>
        <w:t>266</w:t>
      </w:r>
      <w:r>
        <w:rPr>
          <w:noProof/>
        </w:rPr>
        <w:fldChar w:fldCharType="end"/>
      </w:r>
    </w:p>
    <w:p w14:paraId="3BEC29AF" w14:textId="3382D87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w:t>
      </w:r>
      <w:r>
        <w:rPr>
          <w:noProof/>
        </w:rPr>
        <w:t>easurements related to PFD management</w:t>
      </w:r>
      <w:r>
        <w:rPr>
          <w:noProof/>
        </w:rPr>
        <w:tab/>
      </w:r>
      <w:r>
        <w:rPr>
          <w:noProof/>
        </w:rPr>
        <w:fldChar w:fldCharType="begin" w:fldLock="1"/>
      </w:r>
      <w:r>
        <w:rPr>
          <w:noProof/>
        </w:rPr>
        <w:instrText xml:space="preserve"> PAGEREF _Toc178080424 \h </w:instrText>
      </w:r>
      <w:r>
        <w:rPr>
          <w:noProof/>
        </w:rPr>
      </w:r>
      <w:r>
        <w:rPr>
          <w:noProof/>
        </w:rPr>
        <w:fldChar w:fldCharType="separate"/>
      </w:r>
      <w:r>
        <w:rPr>
          <w:noProof/>
        </w:rPr>
        <w:t>267</w:t>
      </w:r>
      <w:r>
        <w:rPr>
          <w:noProof/>
        </w:rPr>
        <w:fldChar w:fldCharType="end"/>
      </w:r>
    </w:p>
    <w:p w14:paraId="6E07EB39" w14:textId="2CFE57A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_Toc178080425 \h </w:instrText>
      </w:r>
      <w:r>
        <w:rPr>
          <w:noProof/>
        </w:rPr>
      </w:r>
      <w:r>
        <w:rPr>
          <w:noProof/>
        </w:rPr>
        <w:fldChar w:fldCharType="separate"/>
      </w:r>
      <w:r>
        <w:rPr>
          <w:noProof/>
        </w:rPr>
        <w:t>267</w:t>
      </w:r>
      <w:r>
        <w:rPr>
          <w:noProof/>
        </w:rPr>
        <w:fldChar w:fldCharType="end"/>
      </w:r>
    </w:p>
    <w:p w14:paraId="40D7E2F1" w14:textId="59495CB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_Toc178080426 \h </w:instrText>
      </w:r>
      <w:r>
        <w:rPr>
          <w:noProof/>
        </w:rPr>
      </w:r>
      <w:r>
        <w:rPr>
          <w:noProof/>
        </w:rPr>
        <w:fldChar w:fldCharType="separate"/>
      </w:r>
      <w:r>
        <w:rPr>
          <w:noProof/>
        </w:rPr>
        <w:t>267</w:t>
      </w:r>
      <w:r>
        <w:rPr>
          <w:noProof/>
        </w:rPr>
        <w:fldChar w:fldCharType="end"/>
      </w:r>
    </w:p>
    <w:p w14:paraId="352A0D7F" w14:textId="0AADC51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_Toc178080427 \h </w:instrText>
      </w:r>
      <w:r>
        <w:rPr>
          <w:noProof/>
        </w:rPr>
      </w:r>
      <w:r>
        <w:rPr>
          <w:noProof/>
        </w:rPr>
        <w:fldChar w:fldCharType="separate"/>
      </w:r>
      <w:r>
        <w:rPr>
          <w:noProof/>
        </w:rPr>
        <w:t>267</w:t>
      </w:r>
      <w:r>
        <w:rPr>
          <w:noProof/>
        </w:rPr>
        <w:fldChar w:fldCharType="end"/>
      </w:r>
    </w:p>
    <w:p w14:paraId="295481BA" w14:textId="00C1814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_Toc178080428 \h </w:instrText>
      </w:r>
      <w:r>
        <w:rPr>
          <w:noProof/>
        </w:rPr>
      </w:r>
      <w:r>
        <w:rPr>
          <w:noProof/>
        </w:rPr>
        <w:fldChar w:fldCharType="separate"/>
      </w:r>
      <w:r>
        <w:rPr>
          <w:noProof/>
        </w:rPr>
        <w:t>267</w:t>
      </w:r>
      <w:r>
        <w:rPr>
          <w:noProof/>
        </w:rPr>
        <w:fldChar w:fldCharType="end"/>
      </w:r>
    </w:p>
    <w:p w14:paraId="2A018614" w14:textId="5DBFAE1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_Toc178080429 \h </w:instrText>
      </w:r>
      <w:r>
        <w:rPr>
          <w:noProof/>
        </w:rPr>
      </w:r>
      <w:r>
        <w:rPr>
          <w:noProof/>
        </w:rPr>
        <w:fldChar w:fldCharType="separate"/>
      </w:r>
      <w:r>
        <w:rPr>
          <w:noProof/>
        </w:rPr>
        <w:t>267</w:t>
      </w:r>
      <w:r>
        <w:rPr>
          <w:noProof/>
        </w:rPr>
        <w:fldChar w:fldCharType="end"/>
      </w:r>
    </w:p>
    <w:p w14:paraId="17816803" w14:textId="5BA7B54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_Toc178080430 \h </w:instrText>
      </w:r>
      <w:r>
        <w:rPr>
          <w:noProof/>
        </w:rPr>
      </w:r>
      <w:r>
        <w:rPr>
          <w:noProof/>
        </w:rPr>
        <w:fldChar w:fldCharType="separate"/>
      </w:r>
      <w:r>
        <w:rPr>
          <w:noProof/>
        </w:rPr>
        <w:t>267</w:t>
      </w:r>
      <w:r>
        <w:rPr>
          <w:noProof/>
        </w:rPr>
        <w:fldChar w:fldCharType="end"/>
      </w:r>
    </w:p>
    <w:p w14:paraId="5A7FFE26" w14:textId="4E7924B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_Toc178080431 \h </w:instrText>
      </w:r>
      <w:r>
        <w:rPr>
          <w:noProof/>
        </w:rPr>
      </w:r>
      <w:r>
        <w:rPr>
          <w:noProof/>
        </w:rPr>
        <w:fldChar w:fldCharType="separate"/>
      </w:r>
      <w:r>
        <w:rPr>
          <w:noProof/>
        </w:rPr>
        <w:t>268</w:t>
      </w:r>
      <w:r>
        <w:rPr>
          <w:noProof/>
        </w:rPr>
        <w:fldChar w:fldCharType="end"/>
      </w:r>
    </w:p>
    <w:p w14:paraId="7B45E772" w14:textId="1C4DAFB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_Toc178080432 \h </w:instrText>
      </w:r>
      <w:r>
        <w:rPr>
          <w:noProof/>
        </w:rPr>
      </w:r>
      <w:r>
        <w:rPr>
          <w:noProof/>
        </w:rPr>
        <w:fldChar w:fldCharType="separate"/>
      </w:r>
      <w:r>
        <w:rPr>
          <w:noProof/>
        </w:rPr>
        <w:t>268</w:t>
      </w:r>
      <w:r>
        <w:rPr>
          <w:noProof/>
        </w:rPr>
        <w:fldChar w:fldCharType="end"/>
      </w:r>
    </w:p>
    <w:p w14:paraId="43CCF2FB" w14:textId="59F45BB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_Toc178080433 \h </w:instrText>
      </w:r>
      <w:r>
        <w:rPr>
          <w:noProof/>
        </w:rPr>
      </w:r>
      <w:r>
        <w:rPr>
          <w:noProof/>
        </w:rPr>
        <w:fldChar w:fldCharType="separate"/>
      </w:r>
      <w:r>
        <w:rPr>
          <w:noProof/>
        </w:rPr>
        <w:t>268</w:t>
      </w:r>
      <w:r>
        <w:rPr>
          <w:noProof/>
        </w:rPr>
        <w:fldChar w:fldCharType="end"/>
      </w:r>
    </w:p>
    <w:p w14:paraId="289256AF" w14:textId="5E036F9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_Toc178080434 \h </w:instrText>
      </w:r>
      <w:r>
        <w:rPr>
          <w:noProof/>
        </w:rPr>
      </w:r>
      <w:r>
        <w:rPr>
          <w:noProof/>
        </w:rPr>
        <w:fldChar w:fldCharType="separate"/>
      </w:r>
      <w:r>
        <w:rPr>
          <w:noProof/>
        </w:rPr>
        <w:t>268</w:t>
      </w:r>
      <w:r>
        <w:rPr>
          <w:noProof/>
        </w:rPr>
        <w:fldChar w:fldCharType="end"/>
      </w:r>
    </w:p>
    <w:p w14:paraId="111446B4" w14:textId="53B5AEC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_Toc178080435 \h </w:instrText>
      </w:r>
      <w:r>
        <w:rPr>
          <w:noProof/>
        </w:rPr>
      </w:r>
      <w:r>
        <w:rPr>
          <w:noProof/>
        </w:rPr>
        <w:fldChar w:fldCharType="separate"/>
      </w:r>
      <w:r>
        <w:rPr>
          <w:noProof/>
        </w:rPr>
        <w:t>268</w:t>
      </w:r>
      <w:r>
        <w:rPr>
          <w:noProof/>
        </w:rPr>
        <w:fldChar w:fldCharType="end"/>
      </w:r>
    </w:p>
    <w:p w14:paraId="51E913AC" w14:textId="3F81C20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_Toc178080436 \h </w:instrText>
      </w:r>
      <w:r>
        <w:rPr>
          <w:noProof/>
        </w:rPr>
      </w:r>
      <w:r>
        <w:rPr>
          <w:noProof/>
        </w:rPr>
        <w:fldChar w:fldCharType="separate"/>
      </w:r>
      <w:r>
        <w:rPr>
          <w:noProof/>
        </w:rPr>
        <w:t>269</w:t>
      </w:r>
      <w:r>
        <w:rPr>
          <w:noProof/>
        </w:rPr>
        <w:fldChar w:fldCharType="end"/>
      </w:r>
    </w:p>
    <w:p w14:paraId="75A494BC" w14:textId="725B45F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_Toc178080437 \h </w:instrText>
      </w:r>
      <w:r>
        <w:rPr>
          <w:noProof/>
        </w:rPr>
      </w:r>
      <w:r>
        <w:rPr>
          <w:noProof/>
        </w:rPr>
        <w:fldChar w:fldCharType="separate"/>
      </w:r>
      <w:r>
        <w:rPr>
          <w:noProof/>
        </w:rPr>
        <w:t>269</w:t>
      </w:r>
      <w:r>
        <w:rPr>
          <w:noProof/>
        </w:rPr>
        <w:fldChar w:fldCharType="end"/>
      </w:r>
    </w:p>
    <w:p w14:paraId="45EAD5AD" w14:textId="56F54CF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_Toc178080438 \h </w:instrText>
      </w:r>
      <w:r>
        <w:rPr>
          <w:noProof/>
        </w:rPr>
      </w:r>
      <w:r>
        <w:rPr>
          <w:noProof/>
        </w:rPr>
        <w:fldChar w:fldCharType="separate"/>
      </w:r>
      <w:r>
        <w:rPr>
          <w:noProof/>
        </w:rPr>
        <w:t>269</w:t>
      </w:r>
      <w:r>
        <w:rPr>
          <w:noProof/>
        </w:rPr>
        <w:fldChar w:fldCharType="end"/>
      </w:r>
    </w:p>
    <w:p w14:paraId="5D141E8B" w14:textId="0B9B202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_Toc178080439 \h </w:instrText>
      </w:r>
      <w:r>
        <w:rPr>
          <w:noProof/>
        </w:rPr>
      </w:r>
      <w:r>
        <w:rPr>
          <w:noProof/>
        </w:rPr>
        <w:fldChar w:fldCharType="separate"/>
      </w:r>
      <w:r>
        <w:rPr>
          <w:noProof/>
        </w:rPr>
        <w:t>269</w:t>
      </w:r>
      <w:r>
        <w:rPr>
          <w:noProof/>
        </w:rPr>
        <w:fldChar w:fldCharType="end"/>
      </w:r>
    </w:p>
    <w:p w14:paraId="67E4AC63" w14:textId="20CBD17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NIDD configuration related measurements</w:t>
      </w:r>
      <w:r>
        <w:rPr>
          <w:noProof/>
        </w:rPr>
        <w:tab/>
      </w:r>
      <w:r>
        <w:rPr>
          <w:noProof/>
        </w:rPr>
        <w:fldChar w:fldCharType="begin" w:fldLock="1"/>
      </w:r>
      <w:r>
        <w:rPr>
          <w:noProof/>
        </w:rPr>
        <w:instrText xml:space="preserve"> PAGEREF _Toc178080440 \h </w:instrText>
      </w:r>
      <w:r>
        <w:rPr>
          <w:noProof/>
        </w:rPr>
      </w:r>
      <w:r>
        <w:rPr>
          <w:noProof/>
        </w:rPr>
        <w:fldChar w:fldCharType="separate"/>
      </w:r>
      <w:r>
        <w:rPr>
          <w:noProof/>
        </w:rPr>
        <w:t>270</w:t>
      </w:r>
      <w:r>
        <w:rPr>
          <w:noProof/>
        </w:rPr>
        <w:fldChar w:fldCharType="end"/>
      </w:r>
    </w:p>
    <w:p w14:paraId="4AB62F66" w14:textId="5246BE8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5.9.3</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NIDD configuration creation and update</w:t>
      </w:r>
      <w:r>
        <w:rPr>
          <w:noProof/>
        </w:rPr>
        <w:tab/>
      </w:r>
      <w:r>
        <w:rPr>
          <w:noProof/>
        </w:rPr>
        <w:fldChar w:fldCharType="begin" w:fldLock="1"/>
      </w:r>
      <w:r>
        <w:rPr>
          <w:noProof/>
        </w:rPr>
        <w:instrText xml:space="preserve"> PAGEREF _Toc178080441 \h </w:instrText>
      </w:r>
      <w:r>
        <w:rPr>
          <w:noProof/>
        </w:rPr>
      </w:r>
      <w:r>
        <w:rPr>
          <w:noProof/>
        </w:rPr>
        <w:fldChar w:fldCharType="separate"/>
      </w:r>
      <w:r>
        <w:rPr>
          <w:noProof/>
        </w:rPr>
        <w:t>270</w:t>
      </w:r>
      <w:r>
        <w:rPr>
          <w:noProof/>
        </w:rPr>
        <w:fldChar w:fldCharType="end"/>
      </w:r>
    </w:p>
    <w:p w14:paraId="4A45494D" w14:textId="7D2ED10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_Toc178080442 \h </w:instrText>
      </w:r>
      <w:r>
        <w:rPr>
          <w:noProof/>
        </w:rPr>
      </w:r>
      <w:r>
        <w:rPr>
          <w:noProof/>
        </w:rPr>
        <w:fldChar w:fldCharType="separate"/>
      </w:r>
      <w:r>
        <w:rPr>
          <w:noProof/>
        </w:rPr>
        <w:t>270</w:t>
      </w:r>
      <w:r>
        <w:rPr>
          <w:noProof/>
        </w:rPr>
        <w:fldChar w:fldCharType="end"/>
      </w:r>
    </w:p>
    <w:p w14:paraId="5F19E25E" w14:textId="36DD134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NIDD configuration creations</w:t>
      </w:r>
      <w:r>
        <w:rPr>
          <w:noProof/>
        </w:rPr>
        <w:tab/>
      </w:r>
      <w:r>
        <w:rPr>
          <w:noProof/>
        </w:rPr>
        <w:fldChar w:fldCharType="begin" w:fldLock="1"/>
      </w:r>
      <w:r>
        <w:rPr>
          <w:noProof/>
        </w:rPr>
        <w:instrText xml:space="preserve"> PAGEREF _Toc178080443 \h </w:instrText>
      </w:r>
      <w:r>
        <w:rPr>
          <w:noProof/>
        </w:rPr>
      </w:r>
      <w:r>
        <w:rPr>
          <w:noProof/>
        </w:rPr>
        <w:fldChar w:fldCharType="separate"/>
      </w:r>
      <w:r>
        <w:rPr>
          <w:noProof/>
        </w:rPr>
        <w:t>270</w:t>
      </w:r>
      <w:r>
        <w:rPr>
          <w:noProof/>
        </w:rPr>
        <w:fldChar w:fldCharType="end"/>
      </w:r>
    </w:p>
    <w:p w14:paraId="7F0E105A" w14:textId="1BDD8FF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NIDD configuration </w:t>
      </w:r>
      <w:r>
        <w:rPr>
          <w:noProof/>
        </w:rPr>
        <w:t>creations</w:t>
      </w:r>
      <w:r>
        <w:rPr>
          <w:noProof/>
        </w:rPr>
        <w:tab/>
      </w:r>
      <w:r>
        <w:rPr>
          <w:noProof/>
        </w:rPr>
        <w:fldChar w:fldCharType="begin" w:fldLock="1"/>
      </w:r>
      <w:r>
        <w:rPr>
          <w:noProof/>
        </w:rPr>
        <w:instrText xml:space="preserve"> PAGEREF _Toc178080444 \h </w:instrText>
      </w:r>
      <w:r>
        <w:rPr>
          <w:noProof/>
        </w:rPr>
      </w:r>
      <w:r>
        <w:rPr>
          <w:noProof/>
        </w:rPr>
        <w:fldChar w:fldCharType="separate"/>
      </w:r>
      <w:r>
        <w:rPr>
          <w:noProof/>
        </w:rPr>
        <w:t>270</w:t>
      </w:r>
      <w:r>
        <w:rPr>
          <w:noProof/>
        </w:rPr>
        <w:fldChar w:fldCharType="end"/>
      </w:r>
    </w:p>
    <w:p w14:paraId="59965597" w14:textId="5ADBFB6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NIDD configuration trigger requests</w:t>
      </w:r>
      <w:r>
        <w:rPr>
          <w:noProof/>
        </w:rPr>
        <w:tab/>
      </w:r>
      <w:r>
        <w:rPr>
          <w:noProof/>
        </w:rPr>
        <w:fldChar w:fldCharType="begin" w:fldLock="1"/>
      </w:r>
      <w:r>
        <w:rPr>
          <w:noProof/>
        </w:rPr>
        <w:instrText xml:space="preserve"> PAGEREF _Toc178080445 \h </w:instrText>
      </w:r>
      <w:r>
        <w:rPr>
          <w:noProof/>
        </w:rPr>
      </w:r>
      <w:r>
        <w:rPr>
          <w:noProof/>
        </w:rPr>
        <w:fldChar w:fldCharType="separate"/>
      </w:r>
      <w:r>
        <w:rPr>
          <w:noProof/>
        </w:rPr>
        <w:t>270</w:t>
      </w:r>
      <w:r>
        <w:rPr>
          <w:noProof/>
        </w:rPr>
        <w:fldChar w:fldCharType="end"/>
      </w:r>
    </w:p>
    <w:p w14:paraId="775E564C" w14:textId="4BEC235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NIDD configuration update notifications</w:t>
      </w:r>
      <w:r>
        <w:rPr>
          <w:noProof/>
        </w:rPr>
        <w:tab/>
      </w:r>
      <w:r>
        <w:rPr>
          <w:noProof/>
        </w:rPr>
        <w:fldChar w:fldCharType="begin" w:fldLock="1"/>
      </w:r>
      <w:r>
        <w:rPr>
          <w:noProof/>
        </w:rPr>
        <w:instrText xml:space="preserve"> PAGEREF _Toc178080446 \h </w:instrText>
      </w:r>
      <w:r>
        <w:rPr>
          <w:noProof/>
        </w:rPr>
      </w:r>
      <w:r>
        <w:rPr>
          <w:noProof/>
        </w:rPr>
        <w:fldChar w:fldCharType="separate"/>
      </w:r>
      <w:r>
        <w:rPr>
          <w:noProof/>
        </w:rPr>
        <w:t>271</w:t>
      </w:r>
      <w:r>
        <w:rPr>
          <w:noProof/>
        </w:rPr>
        <w:fldChar w:fldCharType="end"/>
      </w:r>
    </w:p>
    <w:p w14:paraId="792196A5" w14:textId="76EFC62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5.9.3</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NIDD configuration deletion</w:t>
      </w:r>
      <w:r>
        <w:rPr>
          <w:noProof/>
        </w:rPr>
        <w:tab/>
      </w:r>
      <w:r>
        <w:rPr>
          <w:noProof/>
        </w:rPr>
        <w:fldChar w:fldCharType="begin" w:fldLock="1"/>
      </w:r>
      <w:r>
        <w:rPr>
          <w:noProof/>
        </w:rPr>
        <w:instrText xml:space="preserve"> PAGEREF _Toc178080447 \h </w:instrText>
      </w:r>
      <w:r>
        <w:rPr>
          <w:noProof/>
        </w:rPr>
      </w:r>
      <w:r>
        <w:rPr>
          <w:noProof/>
        </w:rPr>
        <w:fldChar w:fldCharType="separate"/>
      </w:r>
      <w:r>
        <w:rPr>
          <w:noProof/>
        </w:rPr>
        <w:t>271</w:t>
      </w:r>
      <w:r>
        <w:rPr>
          <w:noProof/>
        </w:rPr>
        <w:fldChar w:fldCharType="end"/>
      </w:r>
    </w:p>
    <w:p w14:paraId="189D2DA8" w14:textId="48989DF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_Toc178080448 \h </w:instrText>
      </w:r>
      <w:r>
        <w:rPr>
          <w:noProof/>
        </w:rPr>
      </w:r>
      <w:r>
        <w:rPr>
          <w:noProof/>
        </w:rPr>
        <w:fldChar w:fldCharType="separate"/>
      </w:r>
      <w:r>
        <w:rPr>
          <w:noProof/>
        </w:rPr>
        <w:t>271</w:t>
      </w:r>
      <w:r>
        <w:rPr>
          <w:noProof/>
        </w:rPr>
        <w:fldChar w:fldCharType="end"/>
      </w:r>
    </w:p>
    <w:p w14:paraId="60ED474B" w14:textId="73767F7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NIDD configuration </w:t>
      </w:r>
      <w:r>
        <w:rPr>
          <w:noProof/>
        </w:rPr>
        <w:t>deletions</w:t>
      </w:r>
      <w:r>
        <w:rPr>
          <w:noProof/>
        </w:rPr>
        <w:tab/>
      </w:r>
      <w:r>
        <w:rPr>
          <w:noProof/>
        </w:rPr>
        <w:fldChar w:fldCharType="begin" w:fldLock="1"/>
      </w:r>
      <w:r>
        <w:rPr>
          <w:noProof/>
        </w:rPr>
        <w:instrText xml:space="preserve"> PAGEREF _Toc178080449 \h </w:instrText>
      </w:r>
      <w:r>
        <w:rPr>
          <w:noProof/>
        </w:rPr>
      </w:r>
      <w:r>
        <w:rPr>
          <w:noProof/>
        </w:rPr>
        <w:fldChar w:fldCharType="separate"/>
      </w:r>
      <w:r>
        <w:rPr>
          <w:noProof/>
        </w:rPr>
        <w:t>271</w:t>
      </w:r>
      <w:r>
        <w:rPr>
          <w:noProof/>
        </w:rPr>
        <w:fldChar w:fldCharType="end"/>
      </w:r>
    </w:p>
    <w:p w14:paraId="09D4EA1B" w14:textId="1DCAE16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NIDD configuration </w:t>
      </w:r>
      <w:r>
        <w:rPr>
          <w:noProof/>
        </w:rPr>
        <w:t>deletions</w:t>
      </w:r>
      <w:r>
        <w:rPr>
          <w:noProof/>
        </w:rPr>
        <w:tab/>
      </w:r>
      <w:r>
        <w:rPr>
          <w:noProof/>
        </w:rPr>
        <w:fldChar w:fldCharType="begin" w:fldLock="1"/>
      </w:r>
      <w:r>
        <w:rPr>
          <w:noProof/>
        </w:rPr>
        <w:instrText xml:space="preserve"> PAGEREF _Toc178080450 \h </w:instrText>
      </w:r>
      <w:r>
        <w:rPr>
          <w:noProof/>
        </w:rPr>
      </w:r>
      <w:r>
        <w:rPr>
          <w:noProof/>
        </w:rPr>
        <w:fldChar w:fldCharType="separate"/>
      </w:r>
      <w:r>
        <w:rPr>
          <w:noProof/>
        </w:rPr>
        <w:t>272</w:t>
      </w:r>
      <w:r>
        <w:rPr>
          <w:noProof/>
        </w:rPr>
        <w:fldChar w:fldCharType="end"/>
      </w:r>
    </w:p>
    <w:p w14:paraId="4825C9D3" w14:textId="033F230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NIDD service related measurements</w:t>
      </w:r>
      <w:r>
        <w:rPr>
          <w:noProof/>
        </w:rPr>
        <w:tab/>
      </w:r>
      <w:r>
        <w:rPr>
          <w:noProof/>
        </w:rPr>
        <w:fldChar w:fldCharType="begin" w:fldLock="1"/>
      </w:r>
      <w:r>
        <w:rPr>
          <w:noProof/>
        </w:rPr>
        <w:instrText xml:space="preserve"> PAGEREF _Toc178080451 \h </w:instrText>
      </w:r>
      <w:r>
        <w:rPr>
          <w:noProof/>
        </w:rPr>
      </w:r>
      <w:r>
        <w:rPr>
          <w:noProof/>
        </w:rPr>
        <w:fldChar w:fldCharType="separate"/>
      </w:r>
      <w:r>
        <w:rPr>
          <w:noProof/>
        </w:rPr>
        <w:t>272</w:t>
      </w:r>
      <w:r>
        <w:rPr>
          <w:noProof/>
        </w:rPr>
        <w:fldChar w:fldCharType="end"/>
      </w:r>
    </w:p>
    <w:p w14:paraId="6CBC9072" w14:textId="51ACC6A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5.9.4</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Mobile originated NIDD delivery</w:t>
      </w:r>
      <w:r>
        <w:rPr>
          <w:noProof/>
        </w:rPr>
        <w:tab/>
      </w:r>
      <w:r>
        <w:rPr>
          <w:noProof/>
        </w:rPr>
        <w:fldChar w:fldCharType="begin" w:fldLock="1"/>
      </w:r>
      <w:r>
        <w:rPr>
          <w:noProof/>
        </w:rPr>
        <w:instrText xml:space="preserve"> PAGEREF _Toc178080452 \h </w:instrText>
      </w:r>
      <w:r>
        <w:rPr>
          <w:noProof/>
        </w:rPr>
      </w:r>
      <w:r>
        <w:rPr>
          <w:noProof/>
        </w:rPr>
        <w:fldChar w:fldCharType="separate"/>
      </w:r>
      <w:r>
        <w:rPr>
          <w:noProof/>
        </w:rPr>
        <w:t>272</w:t>
      </w:r>
      <w:r>
        <w:rPr>
          <w:noProof/>
        </w:rPr>
        <w:fldChar w:fldCharType="end"/>
      </w:r>
    </w:p>
    <w:p w14:paraId="18FE5BBB" w14:textId="3F34933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_Toc178080453 \h </w:instrText>
      </w:r>
      <w:r>
        <w:rPr>
          <w:noProof/>
        </w:rPr>
      </w:r>
      <w:r>
        <w:rPr>
          <w:noProof/>
        </w:rPr>
        <w:fldChar w:fldCharType="separate"/>
      </w:r>
      <w:r>
        <w:rPr>
          <w:noProof/>
        </w:rPr>
        <w:t>272</w:t>
      </w:r>
      <w:r>
        <w:rPr>
          <w:noProof/>
        </w:rPr>
        <w:fldChar w:fldCharType="end"/>
      </w:r>
    </w:p>
    <w:p w14:paraId="7111C137" w14:textId="1BC29E5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_Toc178080454 \h </w:instrText>
      </w:r>
      <w:r>
        <w:rPr>
          <w:noProof/>
        </w:rPr>
      </w:r>
      <w:r>
        <w:rPr>
          <w:noProof/>
        </w:rPr>
        <w:fldChar w:fldCharType="separate"/>
      </w:r>
      <w:r>
        <w:rPr>
          <w:noProof/>
        </w:rPr>
        <w:t>272</w:t>
      </w:r>
      <w:r>
        <w:rPr>
          <w:noProof/>
        </w:rPr>
        <w:fldChar w:fldCharType="end"/>
      </w:r>
    </w:p>
    <w:p w14:paraId="512E423B" w14:textId="1CFA826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_Toc178080455 \h </w:instrText>
      </w:r>
      <w:r>
        <w:rPr>
          <w:noProof/>
        </w:rPr>
      </w:r>
      <w:r>
        <w:rPr>
          <w:noProof/>
        </w:rPr>
        <w:fldChar w:fldCharType="separate"/>
      </w:r>
      <w:r>
        <w:rPr>
          <w:noProof/>
        </w:rPr>
        <w:t>273</w:t>
      </w:r>
      <w:r>
        <w:rPr>
          <w:noProof/>
        </w:rPr>
        <w:fldChar w:fldCharType="end"/>
      </w:r>
    </w:p>
    <w:p w14:paraId="76AFB6F5" w14:textId="695675D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5.9.4</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Mobile terminated NIDD delivery</w:t>
      </w:r>
      <w:r>
        <w:rPr>
          <w:noProof/>
        </w:rPr>
        <w:tab/>
      </w:r>
      <w:r>
        <w:rPr>
          <w:noProof/>
        </w:rPr>
        <w:fldChar w:fldCharType="begin" w:fldLock="1"/>
      </w:r>
      <w:r>
        <w:rPr>
          <w:noProof/>
        </w:rPr>
        <w:instrText xml:space="preserve"> PAGEREF _Toc178080456 \h </w:instrText>
      </w:r>
      <w:r>
        <w:rPr>
          <w:noProof/>
        </w:rPr>
      </w:r>
      <w:r>
        <w:rPr>
          <w:noProof/>
        </w:rPr>
        <w:fldChar w:fldCharType="separate"/>
      </w:r>
      <w:r>
        <w:rPr>
          <w:noProof/>
        </w:rPr>
        <w:t>273</w:t>
      </w:r>
      <w:r>
        <w:rPr>
          <w:noProof/>
        </w:rPr>
        <w:fldChar w:fldCharType="end"/>
      </w:r>
    </w:p>
    <w:p w14:paraId="4E0AD9ED" w14:textId="11B5533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_Toc178080457 \h </w:instrText>
      </w:r>
      <w:r>
        <w:rPr>
          <w:noProof/>
        </w:rPr>
      </w:r>
      <w:r>
        <w:rPr>
          <w:noProof/>
        </w:rPr>
        <w:fldChar w:fldCharType="separate"/>
      </w:r>
      <w:r>
        <w:rPr>
          <w:noProof/>
        </w:rPr>
        <w:t>273</w:t>
      </w:r>
      <w:r>
        <w:rPr>
          <w:noProof/>
        </w:rPr>
        <w:fldChar w:fldCharType="end"/>
      </w:r>
    </w:p>
    <w:p w14:paraId="11573BEE" w14:textId="659E521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_Toc178080458 \h </w:instrText>
      </w:r>
      <w:r>
        <w:rPr>
          <w:noProof/>
        </w:rPr>
      </w:r>
      <w:r>
        <w:rPr>
          <w:noProof/>
        </w:rPr>
        <w:fldChar w:fldCharType="separate"/>
      </w:r>
      <w:r>
        <w:rPr>
          <w:noProof/>
        </w:rPr>
        <w:t>273</w:t>
      </w:r>
      <w:r>
        <w:rPr>
          <w:noProof/>
        </w:rPr>
        <w:fldChar w:fldCharType="end"/>
      </w:r>
    </w:p>
    <w:p w14:paraId="5AA2E357" w14:textId="79AC98A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_Toc178080459 \h </w:instrText>
      </w:r>
      <w:r>
        <w:rPr>
          <w:noProof/>
        </w:rPr>
      </w:r>
      <w:r>
        <w:rPr>
          <w:noProof/>
        </w:rPr>
        <w:fldChar w:fldCharType="separate"/>
      </w:r>
      <w:r>
        <w:rPr>
          <w:noProof/>
        </w:rPr>
        <w:t>274</w:t>
      </w:r>
      <w:r>
        <w:rPr>
          <w:noProof/>
        </w:rPr>
        <w:fldChar w:fldCharType="end"/>
      </w:r>
    </w:p>
    <w:p w14:paraId="35F85E31" w14:textId="02E4C6E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AF traffic influence related measurements</w:t>
      </w:r>
      <w:r>
        <w:rPr>
          <w:noProof/>
        </w:rPr>
        <w:tab/>
      </w:r>
      <w:r>
        <w:rPr>
          <w:noProof/>
        </w:rPr>
        <w:fldChar w:fldCharType="begin" w:fldLock="1"/>
      </w:r>
      <w:r>
        <w:rPr>
          <w:noProof/>
        </w:rPr>
        <w:instrText xml:space="preserve"> PAGEREF _Toc178080460 \h </w:instrText>
      </w:r>
      <w:r>
        <w:rPr>
          <w:noProof/>
        </w:rPr>
      </w:r>
      <w:r>
        <w:rPr>
          <w:noProof/>
        </w:rPr>
        <w:fldChar w:fldCharType="separate"/>
      </w:r>
      <w:r>
        <w:rPr>
          <w:noProof/>
        </w:rPr>
        <w:t>274</w:t>
      </w:r>
      <w:r>
        <w:rPr>
          <w:noProof/>
        </w:rPr>
        <w:fldChar w:fldCharType="end"/>
      </w:r>
    </w:p>
    <w:p w14:paraId="1442529F" w14:textId="13E86F1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5.9.5</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AF traffic influence creation</w:t>
      </w:r>
      <w:r>
        <w:rPr>
          <w:noProof/>
        </w:rPr>
        <w:tab/>
      </w:r>
      <w:r>
        <w:rPr>
          <w:noProof/>
        </w:rPr>
        <w:fldChar w:fldCharType="begin" w:fldLock="1"/>
      </w:r>
      <w:r>
        <w:rPr>
          <w:noProof/>
        </w:rPr>
        <w:instrText xml:space="preserve"> PAGEREF _Toc178080461 \h </w:instrText>
      </w:r>
      <w:r>
        <w:rPr>
          <w:noProof/>
        </w:rPr>
      </w:r>
      <w:r>
        <w:rPr>
          <w:noProof/>
        </w:rPr>
        <w:fldChar w:fldCharType="separate"/>
      </w:r>
      <w:r>
        <w:rPr>
          <w:noProof/>
        </w:rPr>
        <w:t>274</w:t>
      </w:r>
      <w:r>
        <w:rPr>
          <w:noProof/>
        </w:rPr>
        <w:fldChar w:fldCharType="end"/>
      </w:r>
    </w:p>
    <w:p w14:paraId="4F6868EA" w14:textId="4879A75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_Toc178080462 \h </w:instrText>
      </w:r>
      <w:r>
        <w:rPr>
          <w:noProof/>
        </w:rPr>
      </w:r>
      <w:r>
        <w:rPr>
          <w:noProof/>
        </w:rPr>
        <w:fldChar w:fldCharType="separate"/>
      </w:r>
      <w:r>
        <w:rPr>
          <w:noProof/>
        </w:rPr>
        <w:t>274</w:t>
      </w:r>
      <w:r>
        <w:rPr>
          <w:noProof/>
        </w:rPr>
        <w:fldChar w:fldCharType="end"/>
      </w:r>
    </w:p>
    <w:p w14:paraId="738DB9F6" w14:textId="1BE924C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_Toc178080463 \h </w:instrText>
      </w:r>
      <w:r>
        <w:rPr>
          <w:noProof/>
        </w:rPr>
      </w:r>
      <w:r>
        <w:rPr>
          <w:noProof/>
        </w:rPr>
        <w:fldChar w:fldCharType="separate"/>
      </w:r>
      <w:r>
        <w:rPr>
          <w:noProof/>
        </w:rPr>
        <w:t>274</w:t>
      </w:r>
      <w:r>
        <w:rPr>
          <w:noProof/>
        </w:rPr>
        <w:fldChar w:fldCharType="end"/>
      </w:r>
    </w:p>
    <w:p w14:paraId="1F241438" w14:textId="3184AC0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_Toc178080464 \h </w:instrText>
      </w:r>
      <w:r>
        <w:rPr>
          <w:noProof/>
        </w:rPr>
      </w:r>
      <w:r>
        <w:rPr>
          <w:noProof/>
        </w:rPr>
        <w:fldChar w:fldCharType="separate"/>
      </w:r>
      <w:r>
        <w:rPr>
          <w:noProof/>
        </w:rPr>
        <w:t>274</w:t>
      </w:r>
      <w:r>
        <w:rPr>
          <w:noProof/>
        </w:rPr>
        <w:fldChar w:fldCharType="end"/>
      </w:r>
    </w:p>
    <w:p w14:paraId="462879F1" w14:textId="5FE0548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5.9.5</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AF traffic influence update</w:t>
      </w:r>
      <w:r>
        <w:rPr>
          <w:noProof/>
        </w:rPr>
        <w:tab/>
      </w:r>
      <w:r>
        <w:rPr>
          <w:noProof/>
        </w:rPr>
        <w:fldChar w:fldCharType="begin" w:fldLock="1"/>
      </w:r>
      <w:r>
        <w:rPr>
          <w:noProof/>
        </w:rPr>
        <w:instrText xml:space="preserve"> PAGEREF _Toc178080465 \h </w:instrText>
      </w:r>
      <w:r>
        <w:rPr>
          <w:noProof/>
        </w:rPr>
      </w:r>
      <w:r>
        <w:rPr>
          <w:noProof/>
        </w:rPr>
        <w:fldChar w:fldCharType="separate"/>
      </w:r>
      <w:r>
        <w:rPr>
          <w:noProof/>
        </w:rPr>
        <w:t>275</w:t>
      </w:r>
      <w:r>
        <w:rPr>
          <w:noProof/>
        </w:rPr>
        <w:fldChar w:fldCharType="end"/>
      </w:r>
    </w:p>
    <w:p w14:paraId="19DAE4F9" w14:textId="751ED51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_Toc178080466 \h </w:instrText>
      </w:r>
      <w:r>
        <w:rPr>
          <w:noProof/>
        </w:rPr>
      </w:r>
      <w:r>
        <w:rPr>
          <w:noProof/>
        </w:rPr>
        <w:fldChar w:fldCharType="separate"/>
      </w:r>
      <w:r>
        <w:rPr>
          <w:noProof/>
        </w:rPr>
        <w:t>275</w:t>
      </w:r>
      <w:r>
        <w:rPr>
          <w:noProof/>
        </w:rPr>
        <w:fldChar w:fldCharType="end"/>
      </w:r>
    </w:p>
    <w:p w14:paraId="7D8EF6CD" w14:textId="74E1E57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_Toc178080467 \h </w:instrText>
      </w:r>
      <w:r>
        <w:rPr>
          <w:noProof/>
        </w:rPr>
      </w:r>
      <w:r>
        <w:rPr>
          <w:noProof/>
        </w:rPr>
        <w:fldChar w:fldCharType="separate"/>
      </w:r>
      <w:r>
        <w:rPr>
          <w:noProof/>
        </w:rPr>
        <w:t>275</w:t>
      </w:r>
      <w:r>
        <w:rPr>
          <w:noProof/>
        </w:rPr>
        <w:fldChar w:fldCharType="end"/>
      </w:r>
    </w:p>
    <w:p w14:paraId="709F0836" w14:textId="4E37345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_Toc178080468 \h </w:instrText>
      </w:r>
      <w:r>
        <w:rPr>
          <w:noProof/>
        </w:rPr>
      </w:r>
      <w:r>
        <w:rPr>
          <w:noProof/>
        </w:rPr>
        <w:fldChar w:fldCharType="separate"/>
      </w:r>
      <w:r>
        <w:rPr>
          <w:noProof/>
        </w:rPr>
        <w:t>275</w:t>
      </w:r>
      <w:r>
        <w:rPr>
          <w:noProof/>
        </w:rPr>
        <w:fldChar w:fldCharType="end"/>
      </w:r>
    </w:p>
    <w:p w14:paraId="200AF5A2" w14:textId="050D8ED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5.9.5</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AF traffic influence deletion</w:t>
      </w:r>
      <w:r>
        <w:rPr>
          <w:noProof/>
        </w:rPr>
        <w:tab/>
      </w:r>
      <w:r>
        <w:rPr>
          <w:noProof/>
        </w:rPr>
        <w:fldChar w:fldCharType="begin" w:fldLock="1"/>
      </w:r>
      <w:r>
        <w:rPr>
          <w:noProof/>
        </w:rPr>
        <w:instrText xml:space="preserve"> PAGEREF _Toc178080469 \h </w:instrText>
      </w:r>
      <w:r>
        <w:rPr>
          <w:noProof/>
        </w:rPr>
      </w:r>
      <w:r>
        <w:rPr>
          <w:noProof/>
        </w:rPr>
        <w:fldChar w:fldCharType="separate"/>
      </w:r>
      <w:r>
        <w:rPr>
          <w:noProof/>
        </w:rPr>
        <w:t>276</w:t>
      </w:r>
      <w:r>
        <w:rPr>
          <w:noProof/>
        </w:rPr>
        <w:fldChar w:fldCharType="end"/>
      </w:r>
    </w:p>
    <w:p w14:paraId="5F7DFE9F" w14:textId="41680C7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_Toc178080470 \h </w:instrText>
      </w:r>
      <w:r>
        <w:rPr>
          <w:noProof/>
        </w:rPr>
      </w:r>
      <w:r>
        <w:rPr>
          <w:noProof/>
        </w:rPr>
        <w:fldChar w:fldCharType="separate"/>
      </w:r>
      <w:r>
        <w:rPr>
          <w:noProof/>
        </w:rPr>
        <w:t>276</w:t>
      </w:r>
      <w:r>
        <w:rPr>
          <w:noProof/>
        </w:rPr>
        <w:fldChar w:fldCharType="end"/>
      </w:r>
    </w:p>
    <w:p w14:paraId="7F9E117E" w14:textId="0FA877B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_Toc178080471 \h </w:instrText>
      </w:r>
      <w:r>
        <w:rPr>
          <w:noProof/>
        </w:rPr>
      </w:r>
      <w:r>
        <w:rPr>
          <w:noProof/>
        </w:rPr>
        <w:fldChar w:fldCharType="separate"/>
      </w:r>
      <w:r>
        <w:rPr>
          <w:noProof/>
        </w:rPr>
        <w:t>276</w:t>
      </w:r>
      <w:r>
        <w:rPr>
          <w:noProof/>
        </w:rPr>
        <w:fldChar w:fldCharType="end"/>
      </w:r>
    </w:p>
    <w:p w14:paraId="6E121903" w14:textId="1CE589D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_Toc178080472 \h </w:instrText>
      </w:r>
      <w:r>
        <w:rPr>
          <w:noProof/>
        </w:rPr>
      </w:r>
      <w:r>
        <w:rPr>
          <w:noProof/>
        </w:rPr>
        <w:fldChar w:fldCharType="separate"/>
      </w:r>
      <w:r>
        <w:rPr>
          <w:noProof/>
        </w:rPr>
        <w:t>276</w:t>
      </w:r>
      <w:r>
        <w:rPr>
          <w:noProof/>
        </w:rPr>
        <w:fldChar w:fldCharType="end"/>
      </w:r>
    </w:p>
    <w:p w14:paraId="47568D3D" w14:textId="69E7659E"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External parameter provisioning related measurements</w:t>
      </w:r>
      <w:r>
        <w:rPr>
          <w:noProof/>
        </w:rPr>
        <w:tab/>
      </w:r>
      <w:r>
        <w:rPr>
          <w:noProof/>
        </w:rPr>
        <w:fldChar w:fldCharType="begin" w:fldLock="1"/>
      </w:r>
      <w:r>
        <w:rPr>
          <w:noProof/>
        </w:rPr>
        <w:instrText xml:space="preserve"> PAGEREF _Toc178080473 \h </w:instrText>
      </w:r>
      <w:r>
        <w:rPr>
          <w:noProof/>
        </w:rPr>
      </w:r>
      <w:r>
        <w:rPr>
          <w:noProof/>
        </w:rPr>
        <w:fldChar w:fldCharType="separate"/>
      </w:r>
      <w:r>
        <w:rPr>
          <w:noProof/>
        </w:rPr>
        <w:t>277</w:t>
      </w:r>
      <w:r>
        <w:rPr>
          <w:noProof/>
        </w:rPr>
        <w:fldChar w:fldCharType="end"/>
      </w:r>
    </w:p>
    <w:p w14:paraId="5E752E75" w14:textId="2693563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5.9.6</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External parameter creation</w:t>
      </w:r>
      <w:r>
        <w:rPr>
          <w:noProof/>
        </w:rPr>
        <w:tab/>
      </w:r>
      <w:r>
        <w:rPr>
          <w:noProof/>
        </w:rPr>
        <w:fldChar w:fldCharType="begin" w:fldLock="1"/>
      </w:r>
      <w:r>
        <w:rPr>
          <w:noProof/>
        </w:rPr>
        <w:instrText xml:space="preserve"> PAGEREF _Toc178080474 \h </w:instrText>
      </w:r>
      <w:r>
        <w:rPr>
          <w:noProof/>
        </w:rPr>
      </w:r>
      <w:r>
        <w:rPr>
          <w:noProof/>
        </w:rPr>
        <w:fldChar w:fldCharType="separate"/>
      </w:r>
      <w:r>
        <w:rPr>
          <w:noProof/>
        </w:rPr>
        <w:t>277</w:t>
      </w:r>
      <w:r>
        <w:rPr>
          <w:noProof/>
        </w:rPr>
        <w:fldChar w:fldCharType="end"/>
      </w:r>
    </w:p>
    <w:p w14:paraId="50841B6A" w14:textId="183935B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_Toc178080475 \h </w:instrText>
      </w:r>
      <w:r>
        <w:rPr>
          <w:noProof/>
        </w:rPr>
      </w:r>
      <w:r>
        <w:rPr>
          <w:noProof/>
        </w:rPr>
        <w:fldChar w:fldCharType="separate"/>
      </w:r>
      <w:r>
        <w:rPr>
          <w:noProof/>
        </w:rPr>
        <w:t>277</w:t>
      </w:r>
      <w:r>
        <w:rPr>
          <w:noProof/>
        </w:rPr>
        <w:fldChar w:fldCharType="end"/>
      </w:r>
    </w:p>
    <w:p w14:paraId="771C9456" w14:textId="295C9A7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external parameter creations</w:t>
      </w:r>
      <w:r>
        <w:rPr>
          <w:noProof/>
        </w:rPr>
        <w:tab/>
      </w:r>
      <w:r>
        <w:rPr>
          <w:noProof/>
        </w:rPr>
        <w:fldChar w:fldCharType="begin" w:fldLock="1"/>
      </w:r>
      <w:r>
        <w:rPr>
          <w:noProof/>
        </w:rPr>
        <w:instrText xml:space="preserve"> PAGEREF _Toc178080476 \h </w:instrText>
      </w:r>
      <w:r>
        <w:rPr>
          <w:noProof/>
        </w:rPr>
      </w:r>
      <w:r>
        <w:rPr>
          <w:noProof/>
        </w:rPr>
        <w:fldChar w:fldCharType="separate"/>
      </w:r>
      <w:r>
        <w:rPr>
          <w:noProof/>
        </w:rPr>
        <w:t>277</w:t>
      </w:r>
      <w:r>
        <w:rPr>
          <w:noProof/>
        </w:rPr>
        <w:fldChar w:fldCharType="end"/>
      </w:r>
    </w:p>
    <w:p w14:paraId="1E73977D" w14:textId="157EDEC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external parameter </w:t>
      </w:r>
      <w:r>
        <w:rPr>
          <w:noProof/>
        </w:rPr>
        <w:t>creations</w:t>
      </w:r>
      <w:r>
        <w:rPr>
          <w:noProof/>
        </w:rPr>
        <w:tab/>
      </w:r>
      <w:r>
        <w:rPr>
          <w:noProof/>
        </w:rPr>
        <w:fldChar w:fldCharType="begin" w:fldLock="1"/>
      </w:r>
      <w:r>
        <w:rPr>
          <w:noProof/>
        </w:rPr>
        <w:instrText xml:space="preserve"> PAGEREF _Toc178080477 \h </w:instrText>
      </w:r>
      <w:r>
        <w:rPr>
          <w:noProof/>
        </w:rPr>
      </w:r>
      <w:r>
        <w:rPr>
          <w:noProof/>
        </w:rPr>
        <w:fldChar w:fldCharType="separate"/>
      </w:r>
      <w:r>
        <w:rPr>
          <w:noProof/>
        </w:rPr>
        <w:t>277</w:t>
      </w:r>
      <w:r>
        <w:rPr>
          <w:noProof/>
        </w:rPr>
        <w:fldChar w:fldCharType="end"/>
      </w:r>
    </w:p>
    <w:p w14:paraId="53874DC8" w14:textId="7F3E51E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5.9.6</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External parameter update</w:t>
      </w:r>
      <w:r>
        <w:rPr>
          <w:noProof/>
        </w:rPr>
        <w:tab/>
      </w:r>
      <w:r>
        <w:rPr>
          <w:noProof/>
        </w:rPr>
        <w:fldChar w:fldCharType="begin" w:fldLock="1"/>
      </w:r>
      <w:r>
        <w:rPr>
          <w:noProof/>
        </w:rPr>
        <w:instrText xml:space="preserve"> PAGEREF _Toc178080478 \h </w:instrText>
      </w:r>
      <w:r>
        <w:rPr>
          <w:noProof/>
        </w:rPr>
      </w:r>
      <w:r>
        <w:rPr>
          <w:noProof/>
        </w:rPr>
        <w:fldChar w:fldCharType="separate"/>
      </w:r>
      <w:r>
        <w:rPr>
          <w:noProof/>
        </w:rPr>
        <w:t>278</w:t>
      </w:r>
      <w:r>
        <w:rPr>
          <w:noProof/>
        </w:rPr>
        <w:fldChar w:fldCharType="end"/>
      </w:r>
    </w:p>
    <w:p w14:paraId="08BFD46A" w14:textId="66B445C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_Toc178080479 \h </w:instrText>
      </w:r>
      <w:r>
        <w:rPr>
          <w:noProof/>
        </w:rPr>
      </w:r>
      <w:r>
        <w:rPr>
          <w:noProof/>
        </w:rPr>
        <w:fldChar w:fldCharType="separate"/>
      </w:r>
      <w:r>
        <w:rPr>
          <w:noProof/>
        </w:rPr>
        <w:t>278</w:t>
      </w:r>
      <w:r>
        <w:rPr>
          <w:noProof/>
        </w:rPr>
        <w:fldChar w:fldCharType="end"/>
      </w:r>
    </w:p>
    <w:p w14:paraId="4244A96B" w14:textId="3DCF01C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external parameter </w:t>
      </w:r>
      <w:r>
        <w:rPr>
          <w:noProof/>
        </w:rPr>
        <w:t>updates</w:t>
      </w:r>
      <w:r>
        <w:rPr>
          <w:noProof/>
        </w:rPr>
        <w:tab/>
      </w:r>
      <w:r>
        <w:rPr>
          <w:noProof/>
        </w:rPr>
        <w:fldChar w:fldCharType="begin" w:fldLock="1"/>
      </w:r>
      <w:r>
        <w:rPr>
          <w:noProof/>
        </w:rPr>
        <w:instrText xml:space="preserve"> PAGEREF _Toc178080480 \h </w:instrText>
      </w:r>
      <w:r>
        <w:rPr>
          <w:noProof/>
        </w:rPr>
      </w:r>
      <w:r>
        <w:rPr>
          <w:noProof/>
        </w:rPr>
        <w:fldChar w:fldCharType="separate"/>
      </w:r>
      <w:r>
        <w:rPr>
          <w:noProof/>
        </w:rPr>
        <w:t>278</w:t>
      </w:r>
      <w:r>
        <w:rPr>
          <w:noProof/>
        </w:rPr>
        <w:fldChar w:fldCharType="end"/>
      </w:r>
    </w:p>
    <w:p w14:paraId="5F244F93" w14:textId="5E92802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external parameter </w:t>
      </w:r>
      <w:r>
        <w:rPr>
          <w:noProof/>
        </w:rPr>
        <w:t>updates</w:t>
      </w:r>
      <w:r>
        <w:rPr>
          <w:noProof/>
        </w:rPr>
        <w:tab/>
      </w:r>
      <w:r>
        <w:rPr>
          <w:noProof/>
        </w:rPr>
        <w:fldChar w:fldCharType="begin" w:fldLock="1"/>
      </w:r>
      <w:r>
        <w:rPr>
          <w:noProof/>
        </w:rPr>
        <w:instrText xml:space="preserve"> PAGEREF _Toc178080481 \h </w:instrText>
      </w:r>
      <w:r>
        <w:rPr>
          <w:noProof/>
        </w:rPr>
      </w:r>
      <w:r>
        <w:rPr>
          <w:noProof/>
        </w:rPr>
        <w:fldChar w:fldCharType="separate"/>
      </w:r>
      <w:r>
        <w:rPr>
          <w:noProof/>
        </w:rPr>
        <w:t>278</w:t>
      </w:r>
      <w:r>
        <w:rPr>
          <w:noProof/>
        </w:rPr>
        <w:fldChar w:fldCharType="end"/>
      </w:r>
    </w:p>
    <w:p w14:paraId="0F0DB537" w14:textId="4C3D684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5.9.6</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External parameter deletion</w:t>
      </w:r>
      <w:r>
        <w:rPr>
          <w:noProof/>
        </w:rPr>
        <w:tab/>
      </w:r>
      <w:r>
        <w:rPr>
          <w:noProof/>
        </w:rPr>
        <w:fldChar w:fldCharType="begin" w:fldLock="1"/>
      </w:r>
      <w:r>
        <w:rPr>
          <w:noProof/>
        </w:rPr>
        <w:instrText xml:space="preserve"> PAGEREF _Toc178080482 \h </w:instrText>
      </w:r>
      <w:r>
        <w:rPr>
          <w:noProof/>
        </w:rPr>
      </w:r>
      <w:r>
        <w:rPr>
          <w:noProof/>
        </w:rPr>
        <w:fldChar w:fldCharType="separate"/>
      </w:r>
      <w:r>
        <w:rPr>
          <w:noProof/>
        </w:rPr>
        <w:t>278</w:t>
      </w:r>
      <w:r>
        <w:rPr>
          <w:noProof/>
        </w:rPr>
        <w:fldChar w:fldCharType="end"/>
      </w:r>
    </w:p>
    <w:p w14:paraId="1BEDA74B" w14:textId="7BC2C43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_Toc178080483 \h </w:instrText>
      </w:r>
      <w:r>
        <w:rPr>
          <w:noProof/>
        </w:rPr>
      </w:r>
      <w:r>
        <w:rPr>
          <w:noProof/>
        </w:rPr>
        <w:fldChar w:fldCharType="separate"/>
      </w:r>
      <w:r>
        <w:rPr>
          <w:noProof/>
        </w:rPr>
        <w:t>278</w:t>
      </w:r>
      <w:r>
        <w:rPr>
          <w:noProof/>
        </w:rPr>
        <w:fldChar w:fldCharType="end"/>
      </w:r>
    </w:p>
    <w:p w14:paraId="0737B773" w14:textId="3E942DB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external parameter </w:t>
      </w:r>
      <w:r>
        <w:rPr>
          <w:noProof/>
        </w:rPr>
        <w:t>deletions</w:t>
      </w:r>
      <w:r>
        <w:rPr>
          <w:noProof/>
        </w:rPr>
        <w:tab/>
      </w:r>
      <w:r>
        <w:rPr>
          <w:noProof/>
        </w:rPr>
        <w:fldChar w:fldCharType="begin" w:fldLock="1"/>
      </w:r>
      <w:r>
        <w:rPr>
          <w:noProof/>
        </w:rPr>
        <w:instrText xml:space="preserve"> PAGEREF _Toc178080484 \h </w:instrText>
      </w:r>
      <w:r>
        <w:rPr>
          <w:noProof/>
        </w:rPr>
      </w:r>
      <w:r>
        <w:rPr>
          <w:noProof/>
        </w:rPr>
        <w:fldChar w:fldCharType="separate"/>
      </w:r>
      <w:r>
        <w:rPr>
          <w:noProof/>
        </w:rPr>
        <w:t>279</w:t>
      </w:r>
      <w:r>
        <w:rPr>
          <w:noProof/>
        </w:rPr>
        <w:fldChar w:fldCharType="end"/>
      </w:r>
    </w:p>
    <w:p w14:paraId="7F856A06" w14:textId="3D52BDF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external parameter </w:t>
      </w:r>
      <w:r>
        <w:rPr>
          <w:noProof/>
        </w:rPr>
        <w:t>deletions</w:t>
      </w:r>
      <w:r>
        <w:rPr>
          <w:noProof/>
        </w:rPr>
        <w:tab/>
      </w:r>
      <w:r>
        <w:rPr>
          <w:noProof/>
        </w:rPr>
        <w:fldChar w:fldCharType="begin" w:fldLock="1"/>
      </w:r>
      <w:r>
        <w:rPr>
          <w:noProof/>
        </w:rPr>
        <w:instrText xml:space="preserve"> PAGEREF _Toc178080485 \h </w:instrText>
      </w:r>
      <w:r>
        <w:rPr>
          <w:noProof/>
        </w:rPr>
      </w:r>
      <w:r>
        <w:rPr>
          <w:noProof/>
        </w:rPr>
        <w:fldChar w:fldCharType="separate"/>
      </w:r>
      <w:r>
        <w:rPr>
          <w:noProof/>
        </w:rPr>
        <w:t>279</w:t>
      </w:r>
      <w:r>
        <w:rPr>
          <w:noProof/>
        </w:rPr>
        <w:fldChar w:fldCharType="end"/>
      </w:r>
    </w:p>
    <w:p w14:paraId="3C4171AC" w14:textId="7D62489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Connection establishment related measurements</w:t>
      </w:r>
      <w:r>
        <w:rPr>
          <w:noProof/>
        </w:rPr>
        <w:tab/>
      </w:r>
      <w:r>
        <w:rPr>
          <w:noProof/>
        </w:rPr>
        <w:fldChar w:fldCharType="begin" w:fldLock="1"/>
      </w:r>
      <w:r>
        <w:rPr>
          <w:noProof/>
        </w:rPr>
        <w:instrText xml:space="preserve"> PAGEREF _Toc178080486 \h </w:instrText>
      </w:r>
      <w:r>
        <w:rPr>
          <w:noProof/>
        </w:rPr>
      </w:r>
      <w:r>
        <w:rPr>
          <w:noProof/>
        </w:rPr>
        <w:fldChar w:fldCharType="separate"/>
      </w:r>
      <w:r>
        <w:rPr>
          <w:noProof/>
        </w:rPr>
        <w:t>279</w:t>
      </w:r>
      <w:r>
        <w:rPr>
          <w:noProof/>
        </w:rPr>
        <w:fldChar w:fldCharType="end"/>
      </w:r>
    </w:p>
    <w:p w14:paraId="35B2B950" w14:textId="28E31CF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SMF-NEF connection creation</w:t>
      </w:r>
      <w:r>
        <w:rPr>
          <w:noProof/>
        </w:rPr>
        <w:tab/>
      </w:r>
      <w:r>
        <w:rPr>
          <w:noProof/>
        </w:rPr>
        <w:fldChar w:fldCharType="begin" w:fldLock="1"/>
      </w:r>
      <w:r>
        <w:rPr>
          <w:noProof/>
        </w:rPr>
        <w:instrText xml:space="preserve"> PAGEREF _Toc178080487 \h </w:instrText>
      </w:r>
      <w:r>
        <w:rPr>
          <w:noProof/>
        </w:rPr>
      </w:r>
      <w:r>
        <w:rPr>
          <w:noProof/>
        </w:rPr>
        <w:fldChar w:fldCharType="separate"/>
      </w:r>
      <w:r>
        <w:rPr>
          <w:noProof/>
        </w:rPr>
        <w:t>279</w:t>
      </w:r>
      <w:r>
        <w:rPr>
          <w:noProof/>
        </w:rPr>
        <w:fldChar w:fldCharType="end"/>
      </w:r>
    </w:p>
    <w:p w14:paraId="247C0622" w14:textId="2761374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_Toc178080488 \h </w:instrText>
      </w:r>
      <w:r>
        <w:rPr>
          <w:noProof/>
        </w:rPr>
      </w:r>
      <w:r>
        <w:rPr>
          <w:noProof/>
        </w:rPr>
        <w:fldChar w:fldCharType="separate"/>
      </w:r>
      <w:r>
        <w:rPr>
          <w:noProof/>
        </w:rPr>
        <w:t>279</w:t>
      </w:r>
      <w:r>
        <w:rPr>
          <w:noProof/>
        </w:rPr>
        <w:fldChar w:fldCharType="end"/>
      </w:r>
    </w:p>
    <w:p w14:paraId="4504188C" w14:textId="7CA2285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SMF-NEF connection </w:t>
      </w:r>
      <w:r>
        <w:rPr>
          <w:noProof/>
        </w:rPr>
        <w:t>creations</w:t>
      </w:r>
      <w:r>
        <w:rPr>
          <w:noProof/>
        </w:rPr>
        <w:tab/>
      </w:r>
      <w:r>
        <w:rPr>
          <w:noProof/>
        </w:rPr>
        <w:fldChar w:fldCharType="begin" w:fldLock="1"/>
      </w:r>
      <w:r>
        <w:rPr>
          <w:noProof/>
        </w:rPr>
        <w:instrText xml:space="preserve"> PAGEREF _Toc178080489 \h </w:instrText>
      </w:r>
      <w:r>
        <w:rPr>
          <w:noProof/>
        </w:rPr>
      </w:r>
      <w:r>
        <w:rPr>
          <w:noProof/>
        </w:rPr>
        <w:fldChar w:fldCharType="separate"/>
      </w:r>
      <w:r>
        <w:rPr>
          <w:noProof/>
        </w:rPr>
        <w:t>280</w:t>
      </w:r>
      <w:r>
        <w:rPr>
          <w:noProof/>
        </w:rPr>
        <w:fldChar w:fldCharType="end"/>
      </w:r>
    </w:p>
    <w:p w14:paraId="492E96AA" w14:textId="547B55E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SMF-NEF connection </w:t>
      </w:r>
      <w:r>
        <w:rPr>
          <w:noProof/>
        </w:rPr>
        <w:t>creations</w:t>
      </w:r>
      <w:r>
        <w:rPr>
          <w:noProof/>
        </w:rPr>
        <w:tab/>
      </w:r>
      <w:r>
        <w:rPr>
          <w:noProof/>
        </w:rPr>
        <w:fldChar w:fldCharType="begin" w:fldLock="1"/>
      </w:r>
      <w:r>
        <w:rPr>
          <w:noProof/>
        </w:rPr>
        <w:instrText xml:space="preserve"> PAGEREF _Toc178080490 \h </w:instrText>
      </w:r>
      <w:r>
        <w:rPr>
          <w:noProof/>
        </w:rPr>
      </w:r>
      <w:r>
        <w:rPr>
          <w:noProof/>
        </w:rPr>
        <w:fldChar w:fldCharType="separate"/>
      </w:r>
      <w:r>
        <w:rPr>
          <w:noProof/>
        </w:rPr>
        <w:t>280</w:t>
      </w:r>
      <w:r>
        <w:rPr>
          <w:noProof/>
        </w:rPr>
        <w:fldChar w:fldCharType="end"/>
      </w:r>
    </w:p>
    <w:p w14:paraId="1B56CF80" w14:textId="727FA75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_Toc178080491 \h </w:instrText>
      </w:r>
      <w:r>
        <w:rPr>
          <w:noProof/>
        </w:rPr>
      </w:r>
      <w:r>
        <w:rPr>
          <w:noProof/>
        </w:rPr>
        <w:fldChar w:fldCharType="separate"/>
      </w:r>
      <w:r>
        <w:rPr>
          <w:noProof/>
        </w:rPr>
        <w:t>280</w:t>
      </w:r>
      <w:r>
        <w:rPr>
          <w:noProof/>
        </w:rPr>
        <w:fldChar w:fldCharType="end"/>
      </w:r>
    </w:p>
    <w:p w14:paraId="6C632FDF" w14:textId="3FA13A7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_Toc178080492 \h </w:instrText>
      </w:r>
      <w:r>
        <w:rPr>
          <w:noProof/>
        </w:rPr>
      </w:r>
      <w:r>
        <w:rPr>
          <w:noProof/>
        </w:rPr>
        <w:fldChar w:fldCharType="separate"/>
      </w:r>
      <w:r>
        <w:rPr>
          <w:noProof/>
        </w:rPr>
        <w:t>280</w:t>
      </w:r>
      <w:r>
        <w:rPr>
          <w:noProof/>
        </w:rPr>
        <w:fldChar w:fldCharType="end"/>
      </w:r>
    </w:p>
    <w:p w14:paraId="34307E11" w14:textId="25BC5D9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_Toc178080493 \h </w:instrText>
      </w:r>
      <w:r>
        <w:rPr>
          <w:noProof/>
        </w:rPr>
      </w:r>
      <w:r>
        <w:rPr>
          <w:noProof/>
        </w:rPr>
        <w:fldChar w:fldCharType="separate"/>
      </w:r>
      <w:r>
        <w:rPr>
          <w:noProof/>
        </w:rPr>
        <w:t>281</w:t>
      </w:r>
      <w:r>
        <w:rPr>
          <w:noProof/>
        </w:rPr>
        <w:fldChar w:fldCharType="end"/>
      </w:r>
    </w:p>
    <w:p w14:paraId="436115FC" w14:textId="3B9E06A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_Toc178080494 \h </w:instrText>
      </w:r>
      <w:r>
        <w:rPr>
          <w:noProof/>
        </w:rPr>
      </w:r>
      <w:r>
        <w:rPr>
          <w:noProof/>
        </w:rPr>
        <w:fldChar w:fldCharType="separate"/>
      </w:r>
      <w:r>
        <w:rPr>
          <w:noProof/>
        </w:rPr>
        <w:t>281</w:t>
      </w:r>
      <w:r>
        <w:rPr>
          <w:noProof/>
        </w:rPr>
        <w:fldChar w:fldCharType="end"/>
      </w:r>
    </w:p>
    <w:p w14:paraId="7E954D25" w14:textId="58CDD2A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Service specific parameters provisioning related measurements</w:t>
      </w:r>
      <w:r>
        <w:rPr>
          <w:noProof/>
        </w:rPr>
        <w:tab/>
      </w:r>
      <w:r>
        <w:rPr>
          <w:noProof/>
        </w:rPr>
        <w:fldChar w:fldCharType="begin" w:fldLock="1"/>
      </w:r>
      <w:r>
        <w:rPr>
          <w:noProof/>
        </w:rPr>
        <w:instrText xml:space="preserve"> PAGEREF _Toc178080495 \h </w:instrText>
      </w:r>
      <w:r>
        <w:rPr>
          <w:noProof/>
        </w:rPr>
      </w:r>
      <w:r>
        <w:rPr>
          <w:noProof/>
        </w:rPr>
        <w:fldChar w:fldCharType="separate"/>
      </w:r>
      <w:r>
        <w:rPr>
          <w:noProof/>
        </w:rPr>
        <w:t>281</w:t>
      </w:r>
      <w:r>
        <w:rPr>
          <w:noProof/>
        </w:rPr>
        <w:fldChar w:fldCharType="end"/>
      </w:r>
    </w:p>
    <w:p w14:paraId="40BD7429" w14:textId="45BE67D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Service specific parameters creation</w:t>
      </w:r>
      <w:r>
        <w:rPr>
          <w:noProof/>
        </w:rPr>
        <w:tab/>
      </w:r>
      <w:r>
        <w:rPr>
          <w:noProof/>
        </w:rPr>
        <w:fldChar w:fldCharType="begin" w:fldLock="1"/>
      </w:r>
      <w:r>
        <w:rPr>
          <w:noProof/>
        </w:rPr>
        <w:instrText xml:space="preserve"> PAGEREF _Toc178080496 \h </w:instrText>
      </w:r>
      <w:r>
        <w:rPr>
          <w:noProof/>
        </w:rPr>
      </w:r>
      <w:r>
        <w:rPr>
          <w:noProof/>
        </w:rPr>
        <w:fldChar w:fldCharType="separate"/>
      </w:r>
      <w:r>
        <w:rPr>
          <w:noProof/>
        </w:rPr>
        <w:t>281</w:t>
      </w:r>
      <w:r>
        <w:rPr>
          <w:noProof/>
        </w:rPr>
        <w:fldChar w:fldCharType="end"/>
      </w:r>
    </w:p>
    <w:p w14:paraId="3F1E1C24" w14:textId="29C4B7C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_Toc178080497 \h </w:instrText>
      </w:r>
      <w:r>
        <w:rPr>
          <w:noProof/>
        </w:rPr>
      </w:r>
      <w:r>
        <w:rPr>
          <w:noProof/>
        </w:rPr>
        <w:fldChar w:fldCharType="separate"/>
      </w:r>
      <w:r>
        <w:rPr>
          <w:noProof/>
        </w:rPr>
        <w:t>281</w:t>
      </w:r>
      <w:r>
        <w:rPr>
          <w:noProof/>
        </w:rPr>
        <w:fldChar w:fldCharType="end"/>
      </w:r>
    </w:p>
    <w:p w14:paraId="012A635B" w14:textId="1B08D17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_Toc178080498 \h </w:instrText>
      </w:r>
      <w:r>
        <w:rPr>
          <w:noProof/>
        </w:rPr>
      </w:r>
      <w:r>
        <w:rPr>
          <w:noProof/>
        </w:rPr>
        <w:fldChar w:fldCharType="separate"/>
      </w:r>
      <w:r>
        <w:rPr>
          <w:noProof/>
        </w:rPr>
        <w:t>282</w:t>
      </w:r>
      <w:r>
        <w:rPr>
          <w:noProof/>
        </w:rPr>
        <w:fldChar w:fldCharType="end"/>
      </w:r>
    </w:p>
    <w:p w14:paraId="5232381B" w14:textId="7D3C3FB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_Toc178080499 \h </w:instrText>
      </w:r>
      <w:r>
        <w:rPr>
          <w:noProof/>
        </w:rPr>
      </w:r>
      <w:r>
        <w:rPr>
          <w:noProof/>
        </w:rPr>
        <w:fldChar w:fldCharType="separate"/>
      </w:r>
      <w:r>
        <w:rPr>
          <w:noProof/>
        </w:rPr>
        <w:t>282</w:t>
      </w:r>
      <w:r>
        <w:rPr>
          <w:noProof/>
        </w:rPr>
        <w:fldChar w:fldCharType="end"/>
      </w:r>
    </w:p>
    <w:p w14:paraId="6B9F376D" w14:textId="2DA05CD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Service specific parameters update</w:t>
      </w:r>
      <w:r>
        <w:rPr>
          <w:noProof/>
        </w:rPr>
        <w:tab/>
      </w:r>
      <w:r>
        <w:rPr>
          <w:noProof/>
        </w:rPr>
        <w:fldChar w:fldCharType="begin" w:fldLock="1"/>
      </w:r>
      <w:r>
        <w:rPr>
          <w:noProof/>
        </w:rPr>
        <w:instrText xml:space="preserve"> PAGEREF _Toc178080500 \h </w:instrText>
      </w:r>
      <w:r>
        <w:rPr>
          <w:noProof/>
        </w:rPr>
      </w:r>
      <w:r>
        <w:rPr>
          <w:noProof/>
        </w:rPr>
        <w:fldChar w:fldCharType="separate"/>
      </w:r>
      <w:r>
        <w:rPr>
          <w:noProof/>
        </w:rPr>
        <w:t>282</w:t>
      </w:r>
      <w:r>
        <w:rPr>
          <w:noProof/>
        </w:rPr>
        <w:fldChar w:fldCharType="end"/>
      </w:r>
    </w:p>
    <w:p w14:paraId="561E512C" w14:textId="678414F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_Toc178080501 \h </w:instrText>
      </w:r>
      <w:r>
        <w:rPr>
          <w:noProof/>
        </w:rPr>
      </w:r>
      <w:r>
        <w:rPr>
          <w:noProof/>
        </w:rPr>
        <w:fldChar w:fldCharType="separate"/>
      </w:r>
      <w:r>
        <w:rPr>
          <w:noProof/>
        </w:rPr>
        <w:t>282</w:t>
      </w:r>
      <w:r>
        <w:rPr>
          <w:noProof/>
        </w:rPr>
        <w:fldChar w:fldCharType="end"/>
      </w:r>
    </w:p>
    <w:p w14:paraId="641CF97F" w14:textId="2B41B38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service specific parameters updates</w:t>
      </w:r>
      <w:r>
        <w:rPr>
          <w:noProof/>
        </w:rPr>
        <w:tab/>
      </w:r>
      <w:r>
        <w:rPr>
          <w:noProof/>
        </w:rPr>
        <w:fldChar w:fldCharType="begin" w:fldLock="1"/>
      </w:r>
      <w:r>
        <w:rPr>
          <w:noProof/>
        </w:rPr>
        <w:instrText xml:space="preserve"> PAGEREF _Toc178080502 \h </w:instrText>
      </w:r>
      <w:r>
        <w:rPr>
          <w:noProof/>
        </w:rPr>
      </w:r>
      <w:r>
        <w:rPr>
          <w:noProof/>
        </w:rPr>
        <w:fldChar w:fldCharType="separate"/>
      </w:r>
      <w:r>
        <w:rPr>
          <w:noProof/>
        </w:rPr>
        <w:t>283</w:t>
      </w:r>
      <w:r>
        <w:rPr>
          <w:noProof/>
        </w:rPr>
        <w:fldChar w:fldCharType="end"/>
      </w:r>
    </w:p>
    <w:p w14:paraId="469C6849" w14:textId="18AE2B2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service specific parameters updates</w:t>
      </w:r>
      <w:r>
        <w:rPr>
          <w:noProof/>
        </w:rPr>
        <w:tab/>
      </w:r>
      <w:r>
        <w:rPr>
          <w:noProof/>
        </w:rPr>
        <w:fldChar w:fldCharType="begin" w:fldLock="1"/>
      </w:r>
      <w:r>
        <w:rPr>
          <w:noProof/>
        </w:rPr>
        <w:instrText xml:space="preserve"> PAGEREF _Toc178080503 \h </w:instrText>
      </w:r>
      <w:r>
        <w:rPr>
          <w:noProof/>
        </w:rPr>
      </w:r>
      <w:r>
        <w:rPr>
          <w:noProof/>
        </w:rPr>
        <w:fldChar w:fldCharType="separate"/>
      </w:r>
      <w:r>
        <w:rPr>
          <w:noProof/>
        </w:rPr>
        <w:t>283</w:t>
      </w:r>
      <w:r>
        <w:rPr>
          <w:noProof/>
        </w:rPr>
        <w:fldChar w:fldCharType="end"/>
      </w:r>
    </w:p>
    <w:p w14:paraId="7959889D" w14:textId="31747BC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Service specific parameters deletion</w:t>
      </w:r>
      <w:r>
        <w:rPr>
          <w:noProof/>
        </w:rPr>
        <w:tab/>
      </w:r>
      <w:r>
        <w:rPr>
          <w:noProof/>
        </w:rPr>
        <w:fldChar w:fldCharType="begin" w:fldLock="1"/>
      </w:r>
      <w:r>
        <w:rPr>
          <w:noProof/>
        </w:rPr>
        <w:instrText xml:space="preserve"> PAGEREF _Toc178080504 \h </w:instrText>
      </w:r>
      <w:r>
        <w:rPr>
          <w:noProof/>
        </w:rPr>
      </w:r>
      <w:r>
        <w:rPr>
          <w:noProof/>
        </w:rPr>
        <w:fldChar w:fldCharType="separate"/>
      </w:r>
      <w:r>
        <w:rPr>
          <w:noProof/>
        </w:rPr>
        <w:t>283</w:t>
      </w:r>
      <w:r>
        <w:rPr>
          <w:noProof/>
        </w:rPr>
        <w:fldChar w:fldCharType="end"/>
      </w:r>
    </w:p>
    <w:p w14:paraId="7ADAF5E7" w14:textId="162EE2D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_Toc178080505 \h </w:instrText>
      </w:r>
      <w:r>
        <w:rPr>
          <w:noProof/>
        </w:rPr>
      </w:r>
      <w:r>
        <w:rPr>
          <w:noProof/>
        </w:rPr>
        <w:fldChar w:fldCharType="separate"/>
      </w:r>
      <w:r>
        <w:rPr>
          <w:noProof/>
        </w:rPr>
        <w:t>283</w:t>
      </w:r>
      <w:r>
        <w:rPr>
          <w:noProof/>
        </w:rPr>
        <w:fldChar w:fldCharType="end"/>
      </w:r>
    </w:p>
    <w:p w14:paraId="3D189D53" w14:textId="7C477B0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service specific parameters deletions</w:t>
      </w:r>
      <w:r>
        <w:rPr>
          <w:noProof/>
        </w:rPr>
        <w:tab/>
      </w:r>
      <w:r>
        <w:rPr>
          <w:noProof/>
        </w:rPr>
        <w:fldChar w:fldCharType="begin" w:fldLock="1"/>
      </w:r>
      <w:r>
        <w:rPr>
          <w:noProof/>
        </w:rPr>
        <w:instrText xml:space="preserve"> PAGEREF _Toc178080506 \h </w:instrText>
      </w:r>
      <w:r>
        <w:rPr>
          <w:noProof/>
        </w:rPr>
      </w:r>
      <w:r>
        <w:rPr>
          <w:noProof/>
        </w:rPr>
        <w:fldChar w:fldCharType="separate"/>
      </w:r>
      <w:r>
        <w:rPr>
          <w:noProof/>
        </w:rPr>
        <w:t>283</w:t>
      </w:r>
      <w:r>
        <w:rPr>
          <w:noProof/>
        </w:rPr>
        <w:fldChar w:fldCharType="end"/>
      </w:r>
    </w:p>
    <w:p w14:paraId="74583D1C" w14:textId="6A557AF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service specific parameters deletions</w:t>
      </w:r>
      <w:r>
        <w:rPr>
          <w:noProof/>
        </w:rPr>
        <w:tab/>
      </w:r>
      <w:r>
        <w:rPr>
          <w:noProof/>
        </w:rPr>
        <w:fldChar w:fldCharType="begin" w:fldLock="1"/>
      </w:r>
      <w:r>
        <w:rPr>
          <w:noProof/>
        </w:rPr>
        <w:instrText xml:space="preserve"> PAGEREF _Toc178080507 \h </w:instrText>
      </w:r>
      <w:r>
        <w:rPr>
          <w:noProof/>
        </w:rPr>
      </w:r>
      <w:r>
        <w:rPr>
          <w:noProof/>
        </w:rPr>
        <w:fldChar w:fldCharType="separate"/>
      </w:r>
      <w:r>
        <w:rPr>
          <w:noProof/>
        </w:rPr>
        <w:t>284</w:t>
      </w:r>
      <w:r>
        <w:rPr>
          <w:noProof/>
        </w:rPr>
        <w:fldChar w:fldCharType="end"/>
      </w:r>
    </w:p>
    <w:p w14:paraId="782D51B5" w14:textId="588412AD"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B26692">
        <w:rPr>
          <w:noProof/>
          <w:color w:val="000000"/>
        </w:rPr>
        <w:t xml:space="preserve"> policy related measurements</w:t>
      </w:r>
      <w:r>
        <w:rPr>
          <w:noProof/>
        </w:rPr>
        <w:tab/>
      </w:r>
      <w:r>
        <w:rPr>
          <w:noProof/>
        </w:rPr>
        <w:fldChar w:fldCharType="begin" w:fldLock="1"/>
      </w:r>
      <w:r>
        <w:rPr>
          <w:noProof/>
        </w:rPr>
        <w:instrText xml:space="preserve"> PAGEREF _Toc178080508 \h </w:instrText>
      </w:r>
      <w:r>
        <w:rPr>
          <w:noProof/>
        </w:rPr>
      </w:r>
      <w:r>
        <w:rPr>
          <w:noProof/>
        </w:rPr>
        <w:fldChar w:fldCharType="separate"/>
      </w:r>
      <w:r>
        <w:rPr>
          <w:noProof/>
        </w:rPr>
        <w:t>284</w:t>
      </w:r>
      <w:r>
        <w:rPr>
          <w:noProof/>
        </w:rPr>
        <w:fldChar w:fldCharType="end"/>
      </w:r>
    </w:p>
    <w:p w14:paraId="7DA47460" w14:textId="630595E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B26692">
        <w:rPr>
          <w:noProof/>
          <w:color w:val="000000"/>
        </w:rPr>
        <w:t xml:space="preserve"> policy negotiation</w:t>
      </w:r>
      <w:r>
        <w:rPr>
          <w:noProof/>
        </w:rPr>
        <w:tab/>
      </w:r>
      <w:r>
        <w:rPr>
          <w:noProof/>
        </w:rPr>
        <w:fldChar w:fldCharType="begin" w:fldLock="1"/>
      </w:r>
      <w:r>
        <w:rPr>
          <w:noProof/>
        </w:rPr>
        <w:instrText xml:space="preserve"> PAGEREF _Toc178080509 \h </w:instrText>
      </w:r>
      <w:r>
        <w:rPr>
          <w:noProof/>
        </w:rPr>
      </w:r>
      <w:r>
        <w:rPr>
          <w:noProof/>
        </w:rPr>
        <w:fldChar w:fldCharType="separate"/>
      </w:r>
      <w:r>
        <w:rPr>
          <w:noProof/>
        </w:rPr>
        <w:t>284</w:t>
      </w:r>
      <w:r>
        <w:rPr>
          <w:noProof/>
        </w:rPr>
        <w:fldChar w:fldCharType="end"/>
      </w:r>
    </w:p>
    <w:p w14:paraId="29118F2C" w14:textId="44DEDC1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B26692">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_Toc178080510 \h </w:instrText>
      </w:r>
      <w:r>
        <w:rPr>
          <w:noProof/>
        </w:rPr>
      </w:r>
      <w:r>
        <w:rPr>
          <w:noProof/>
        </w:rPr>
        <w:fldChar w:fldCharType="separate"/>
      </w:r>
      <w:r>
        <w:rPr>
          <w:noProof/>
        </w:rPr>
        <w:t>284</w:t>
      </w:r>
      <w:r>
        <w:rPr>
          <w:noProof/>
        </w:rPr>
        <w:fldChar w:fldCharType="end"/>
      </w:r>
    </w:p>
    <w:p w14:paraId="21AE4E0C" w14:textId="60773DE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B26692">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_Toc178080511 \h </w:instrText>
      </w:r>
      <w:r>
        <w:rPr>
          <w:noProof/>
        </w:rPr>
      </w:r>
      <w:r>
        <w:rPr>
          <w:noProof/>
        </w:rPr>
        <w:fldChar w:fldCharType="separate"/>
      </w:r>
      <w:r>
        <w:rPr>
          <w:noProof/>
        </w:rPr>
        <w:t>284</w:t>
      </w:r>
      <w:r>
        <w:rPr>
          <w:noProof/>
        </w:rPr>
        <w:fldChar w:fldCharType="end"/>
      </w:r>
    </w:p>
    <w:p w14:paraId="36F4EBA4" w14:textId="39F9C14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B26692">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_Toc178080512 \h </w:instrText>
      </w:r>
      <w:r>
        <w:rPr>
          <w:noProof/>
        </w:rPr>
      </w:r>
      <w:r>
        <w:rPr>
          <w:noProof/>
        </w:rPr>
        <w:fldChar w:fldCharType="separate"/>
      </w:r>
      <w:r>
        <w:rPr>
          <w:noProof/>
        </w:rPr>
        <w:t>285</w:t>
      </w:r>
      <w:r>
        <w:rPr>
          <w:noProof/>
        </w:rPr>
        <w:fldChar w:fldCharType="end"/>
      </w:r>
    </w:p>
    <w:p w14:paraId="6D00BEC7" w14:textId="4885F4F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B26692">
        <w:rPr>
          <w:noProof/>
          <w:color w:val="000000"/>
        </w:rPr>
        <w:t xml:space="preserve"> policy negotiation</w:t>
      </w:r>
      <w:r>
        <w:rPr>
          <w:noProof/>
        </w:rPr>
        <w:t xml:space="preserve"> </w:t>
      </w:r>
      <w:r w:rsidRPr="00B26692">
        <w:rPr>
          <w:noProof/>
          <w:color w:val="000000"/>
        </w:rPr>
        <w:t>update</w:t>
      </w:r>
      <w:r>
        <w:rPr>
          <w:noProof/>
        </w:rPr>
        <w:t xml:space="preserve"> requests</w:t>
      </w:r>
      <w:r>
        <w:rPr>
          <w:noProof/>
        </w:rPr>
        <w:tab/>
      </w:r>
      <w:r>
        <w:rPr>
          <w:noProof/>
        </w:rPr>
        <w:fldChar w:fldCharType="begin" w:fldLock="1"/>
      </w:r>
      <w:r>
        <w:rPr>
          <w:noProof/>
        </w:rPr>
        <w:instrText xml:space="preserve"> PAGEREF _Toc178080513 \h </w:instrText>
      </w:r>
      <w:r>
        <w:rPr>
          <w:noProof/>
        </w:rPr>
      </w:r>
      <w:r>
        <w:rPr>
          <w:noProof/>
        </w:rPr>
        <w:fldChar w:fldCharType="separate"/>
      </w:r>
      <w:r>
        <w:rPr>
          <w:noProof/>
        </w:rPr>
        <w:t>285</w:t>
      </w:r>
      <w:r>
        <w:rPr>
          <w:noProof/>
        </w:rPr>
        <w:fldChar w:fldCharType="end"/>
      </w:r>
    </w:p>
    <w:p w14:paraId="50A3CE14" w14:textId="5FE846A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B26692">
        <w:rPr>
          <w:noProof/>
          <w:color w:val="000000"/>
        </w:rPr>
        <w:t xml:space="preserve"> policy negotiation</w:t>
      </w:r>
      <w:r>
        <w:rPr>
          <w:noProof/>
        </w:rPr>
        <w:t xml:space="preserve"> </w:t>
      </w:r>
      <w:r w:rsidRPr="00B26692">
        <w:rPr>
          <w:noProof/>
          <w:color w:val="000000"/>
        </w:rPr>
        <w:t>updates</w:t>
      </w:r>
      <w:r>
        <w:rPr>
          <w:noProof/>
        </w:rPr>
        <w:tab/>
      </w:r>
      <w:r>
        <w:rPr>
          <w:noProof/>
        </w:rPr>
        <w:fldChar w:fldCharType="begin" w:fldLock="1"/>
      </w:r>
      <w:r>
        <w:rPr>
          <w:noProof/>
        </w:rPr>
        <w:instrText xml:space="preserve"> PAGEREF _Toc178080514 \h </w:instrText>
      </w:r>
      <w:r>
        <w:rPr>
          <w:noProof/>
        </w:rPr>
      </w:r>
      <w:r>
        <w:rPr>
          <w:noProof/>
        </w:rPr>
        <w:fldChar w:fldCharType="separate"/>
      </w:r>
      <w:r>
        <w:rPr>
          <w:noProof/>
        </w:rPr>
        <w:t>285</w:t>
      </w:r>
      <w:r>
        <w:rPr>
          <w:noProof/>
        </w:rPr>
        <w:fldChar w:fldCharType="end"/>
      </w:r>
    </w:p>
    <w:p w14:paraId="3725C3C9" w14:textId="21520A9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B26692">
        <w:rPr>
          <w:noProof/>
          <w:color w:val="000000"/>
        </w:rPr>
        <w:t xml:space="preserve"> policy negotiation</w:t>
      </w:r>
      <w:r>
        <w:rPr>
          <w:noProof/>
        </w:rPr>
        <w:t xml:space="preserve"> </w:t>
      </w:r>
      <w:r w:rsidRPr="00B26692">
        <w:rPr>
          <w:noProof/>
          <w:color w:val="000000"/>
        </w:rPr>
        <w:t>updates</w:t>
      </w:r>
      <w:r>
        <w:rPr>
          <w:noProof/>
        </w:rPr>
        <w:tab/>
      </w:r>
      <w:r>
        <w:rPr>
          <w:noProof/>
        </w:rPr>
        <w:fldChar w:fldCharType="begin" w:fldLock="1"/>
      </w:r>
      <w:r>
        <w:rPr>
          <w:noProof/>
        </w:rPr>
        <w:instrText xml:space="preserve"> PAGEREF _Toc178080515 \h </w:instrText>
      </w:r>
      <w:r>
        <w:rPr>
          <w:noProof/>
        </w:rPr>
      </w:r>
      <w:r>
        <w:rPr>
          <w:noProof/>
        </w:rPr>
        <w:fldChar w:fldCharType="separate"/>
      </w:r>
      <w:r>
        <w:rPr>
          <w:noProof/>
        </w:rPr>
        <w:t>286</w:t>
      </w:r>
      <w:r>
        <w:rPr>
          <w:noProof/>
        </w:rPr>
        <w:fldChar w:fldCharType="end"/>
      </w:r>
    </w:p>
    <w:p w14:paraId="3ED4CCC9" w14:textId="72C476B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5.9.</w:t>
      </w:r>
      <w:r w:rsidRPr="00B26692">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B26692">
        <w:rPr>
          <w:noProof/>
          <w:color w:val="000000"/>
        </w:rPr>
        <w:t xml:space="preserve"> policy application</w:t>
      </w:r>
      <w:r>
        <w:rPr>
          <w:noProof/>
        </w:rPr>
        <w:tab/>
      </w:r>
      <w:r>
        <w:rPr>
          <w:noProof/>
        </w:rPr>
        <w:fldChar w:fldCharType="begin" w:fldLock="1"/>
      </w:r>
      <w:r>
        <w:rPr>
          <w:noProof/>
        </w:rPr>
        <w:instrText xml:space="preserve"> PAGEREF _Toc178080516 \h </w:instrText>
      </w:r>
      <w:r>
        <w:rPr>
          <w:noProof/>
        </w:rPr>
      </w:r>
      <w:r>
        <w:rPr>
          <w:noProof/>
        </w:rPr>
        <w:fldChar w:fldCharType="separate"/>
      </w:r>
      <w:r>
        <w:rPr>
          <w:noProof/>
        </w:rPr>
        <w:t>286</w:t>
      </w:r>
      <w:r>
        <w:rPr>
          <w:noProof/>
        </w:rPr>
        <w:fldChar w:fldCharType="end"/>
      </w:r>
    </w:p>
    <w:p w14:paraId="04C121E6" w14:textId="0F20AEA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B26692">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_Toc178080517 \h </w:instrText>
      </w:r>
      <w:r>
        <w:rPr>
          <w:noProof/>
        </w:rPr>
      </w:r>
      <w:r>
        <w:rPr>
          <w:noProof/>
        </w:rPr>
        <w:fldChar w:fldCharType="separate"/>
      </w:r>
      <w:r>
        <w:rPr>
          <w:noProof/>
        </w:rPr>
        <w:t>286</w:t>
      </w:r>
      <w:r>
        <w:rPr>
          <w:noProof/>
        </w:rPr>
        <w:fldChar w:fldCharType="end"/>
      </w:r>
    </w:p>
    <w:p w14:paraId="003E3718" w14:textId="3A2DF75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B26692">
        <w:rPr>
          <w:noProof/>
          <w:color w:val="000000"/>
        </w:rPr>
        <w:t xml:space="preserve"> policy applications</w:t>
      </w:r>
      <w:r>
        <w:rPr>
          <w:noProof/>
        </w:rPr>
        <w:tab/>
      </w:r>
      <w:r>
        <w:rPr>
          <w:noProof/>
        </w:rPr>
        <w:fldChar w:fldCharType="begin" w:fldLock="1"/>
      </w:r>
      <w:r>
        <w:rPr>
          <w:noProof/>
        </w:rPr>
        <w:instrText xml:space="preserve"> PAGEREF _Toc178080518 \h </w:instrText>
      </w:r>
      <w:r>
        <w:rPr>
          <w:noProof/>
        </w:rPr>
      </w:r>
      <w:r>
        <w:rPr>
          <w:noProof/>
        </w:rPr>
        <w:fldChar w:fldCharType="separate"/>
      </w:r>
      <w:r>
        <w:rPr>
          <w:noProof/>
        </w:rPr>
        <w:t>286</w:t>
      </w:r>
      <w:r>
        <w:rPr>
          <w:noProof/>
        </w:rPr>
        <w:fldChar w:fldCharType="end"/>
      </w:r>
    </w:p>
    <w:p w14:paraId="6DD45295" w14:textId="58B708A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B26692">
        <w:rPr>
          <w:noProof/>
          <w:color w:val="000000"/>
        </w:rPr>
        <w:t xml:space="preserve"> policy applications</w:t>
      </w:r>
      <w:r>
        <w:rPr>
          <w:noProof/>
        </w:rPr>
        <w:tab/>
      </w:r>
      <w:r>
        <w:rPr>
          <w:noProof/>
        </w:rPr>
        <w:fldChar w:fldCharType="begin" w:fldLock="1"/>
      </w:r>
      <w:r>
        <w:rPr>
          <w:noProof/>
        </w:rPr>
        <w:instrText xml:space="preserve"> PAGEREF _Toc178080519 \h </w:instrText>
      </w:r>
      <w:r>
        <w:rPr>
          <w:noProof/>
        </w:rPr>
      </w:r>
      <w:r>
        <w:rPr>
          <w:noProof/>
        </w:rPr>
        <w:fldChar w:fldCharType="separate"/>
      </w:r>
      <w:r>
        <w:rPr>
          <w:noProof/>
        </w:rPr>
        <w:t>287</w:t>
      </w:r>
      <w:r>
        <w:rPr>
          <w:noProof/>
        </w:rPr>
        <w:fldChar w:fldCharType="end"/>
      </w:r>
    </w:p>
    <w:p w14:paraId="0571072F" w14:textId="1A1AC2B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B26692">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_Toc178080520 \h </w:instrText>
      </w:r>
      <w:r>
        <w:rPr>
          <w:noProof/>
        </w:rPr>
      </w:r>
      <w:r>
        <w:rPr>
          <w:noProof/>
        </w:rPr>
        <w:fldChar w:fldCharType="separate"/>
      </w:r>
      <w:r>
        <w:rPr>
          <w:noProof/>
        </w:rPr>
        <w:t>287</w:t>
      </w:r>
      <w:r>
        <w:rPr>
          <w:noProof/>
        </w:rPr>
        <w:fldChar w:fldCharType="end"/>
      </w:r>
    </w:p>
    <w:p w14:paraId="5C2D4AE6" w14:textId="157A402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B26692">
        <w:rPr>
          <w:noProof/>
          <w:color w:val="000000"/>
        </w:rPr>
        <w:t xml:space="preserve"> policy updates</w:t>
      </w:r>
      <w:r>
        <w:rPr>
          <w:noProof/>
        </w:rPr>
        <w:tab/>
      </w:r>
      <w:r>
        <w:rPr>
          <w:noProof/>
        </w:rPr>
        <w:fldChar w:fldCharType="begin" w:fldLock="1"/>
      </w:r>
      <w:r>
        <w:rPr>
          <w:noProof/>
        </w:rPr>
        <w:instrText xml:space="preserve"> PAGEREF _Toc178080521 \h </w:instrText>
      </w:r>
      <w:r>
        <w:rPr>
          <w:noProof/>
        </w:rPr>
      </w:r>
      <w:r>
        <w:rPr>
          <w:noProof/>
        </w:rPr>
        <w:fldChar w:fldCharType="separate"/>
      </w:r>
      <w:r>
        <w:rPr>
          <w:noProof/>
        </w:rPr>
        <w:t>287</w:t>
      </w:r>
      <w:r>
        <w:rPr>
          <w:noProof/>
        </w:rPr>
        <w:fldChar w:fldCharType="end"/>
      </w:r>
    </w:p>
    <w:p w14:paraId="509F3591" w14:textId="061EC58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B26692">
        <w:rPr>
          <w:noProof/>
          <w:color w:val="000000"/>
        </w:rPr>
        <w:t xml:space="preserve"> policy updates</w:t>
      </w:r>
      <w:r>
        <w:rPr>
          <w:noProof/>
        </w:rPr>
        <w:tab/>
      </w:r>
      <w:r>
        <w:rPr>
          <w:noProof/>
        </w:rPr>
        <w:fldChar w:fldCharType="begin" w:fldLock="1"/>
      </w:r>
      <w:r>
        <w:rPr>
          <w:noProof/>
        </w:rPr>
        <w:instrText xml:space="preserve"> PAGEREF _Toc178080522 \h </w:instrText>
      </w:r>
      <w:r>
        <w:rPr>
          <w:noProof/>
        </w:rPr>
      </w:r>
      <w:r>
        <w:rPr>
          <w:noProof/>
        </w:rPr>
        <w:fldChar w:fldCharType="separate"/>
      </w:r>
      <w:r>
        <w:rPr>
          <w:noProof/>
        </w:rPr>
        <w:t>288</w:t>
      </w:r>
      <w:r>
        <w:rPr>
          <w:noProof/>
        </w:rPr>
        <w:fldChar w:fldCharType="end"/>
      </w:r>
    </w:p>
    <w:p w14:paraId="06D6D79E" w14:textId="1CE1B1F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B26692">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_Toc178080523 \h </w:instrText>
      </w:r>
      <w:r>
        <w:rPr>
          <w:noProof/>
        </w:rPr>
      </w:r>
      <w:r>
        <w:rPr>
          <w:noProof/>
        </w:rPr>
        <w:fldChar w:fldCharType="separate"/>
      </w:r>
      <w:r>
        <w:rPr>
          <w:noProof/>
        </w:rPr>
        <w:t>288</w:t>
      </w:r>
      <w:r>
        <w:rPr>
          <w:noProof/>
        </w:rPr>
        <w:fldChar w:fldCharType="end"/>
      </w:r>
    </w:p>
    <w:p w14:paraId="7B1A7700" w14:textId="122E3E4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B26692">
        <w:rPr>
          <w:noProof/>
          <w:color w:val="000000"/>
        </w:rPr>
        <w:t xml:space="preserve"> policy deletions</w:t>
      </w:r>
      <w:r>
        <w:rPr>
          <w:noProof/>
        </w:rPr>
        <w:tab/>
      </w:r>
      <w:r>
        <w:rPr>
          <w:noProof/>
        </w:rPr>
        <w:fldChar w:fldCharType="begin" w:fldLock="1"/>
      </w:r>
      <w:r>
        <w:rPr>
          <w:noProof/>
        </w:rPr>
        <w:instrText xml:space="preserve"> PAGEREF _Toc178080524 \h </w:instrText>
      </w:r>
      <w:r>
        <w:rPr>
          <w:noProof/>
        </w:rPr>
      </w:r>
      <w:r>
        <w:rPr>
          <w:noProof/>
        </w:rPr>
        <w:fldChar w:fldCharType="separate"/>
      </w:r>
      <w:r>
        <w:rPr>
          <w:noProof/>
        </w:rPr>
        <w:t>288</w:t>
      </w:r>
      <w:r>
        <w:rPr>
          <w:noProof/>
        </w:rPr>
        <w:fldChar w:fldCharType="end"/>
      </w:r>
    </w:p>
    <w:p w14:paraId="41543A74" w14:textId="7A9E424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B26692">
        <w:rPr>
          <w:noProof/>
          <w:color w:val="000000"/>
        </w:rPr>
        <w:t xml:space="preserve"> policy deletions</w:t>
      </w:r>
      <w:r>
        <w:rPr>
          <w:noProof/>
        </w:rPr>
        <w:tab/>
      </w:r>
      <w:r>
        <w:rPr>
          <w:noProof/>
        </w:rPr>
        <w:fldChar w:fldCharType="begin" w:fldLock="1"/>
      </w:r>
      <w:r>
        <w:rPr>
          <w:noProof/>
        </w:rPr>
        <w:instrText xml:space="preserve"> PAGEREF _Toc178080525 \h </w:instrText>
      </w:r>
      <w:r>
        <w:rPr>
          <w:noProof/>
        </w:rPr>
      </w:r>
      <w:r>
        <w:rPr>
          <w:noProof/>
        </w:rPr>
        <w:fldChar w:fldCharType="separate"/>
      </w:r>
      <w:r>
        <w:rPr>
          <w:noProof/>
        </w:rPr>
        <w:t>288</w:t>
      </w:r>
      <w:r>
        <w:rPr>
          <w:noProof/>
        </w:rPr>
        <w:fldChar w:fldCharType="end"/>
      </w:r>
    </w:p>
    <w:p w14:paraId="57534CEE" w14:textId="4DEED66C"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AF session with QoS</w:t>
      </w:r>
      <w:r>
        <w:rPr>
          <w:noProof/>
        </w:rPr>
        <w:tab/>
      </w:r>
      <w:r>
        <w:rPr>
          <w:noProof/>
        </w:rPr>
        <w:fldChar w:fldCharType="begin" w:fldLock="1"/>
      </w:r>
      <w:r>
        <w:rPr>
          <w:noProof/>
        </w:rPr>
        <w:instrText xml:space="preserve"> PAGEREF _Toc178080526 \h </w:instrText>
      </w:r>
      <w:r>
        <w:rPr>
          <w:noProof/>
        </w:rPr>
      </w:r>
      <w:r>
        <w:rPr>
          <w:noProof/>
        </w:rPr>
        <w:fldChar w:fldCharType="separate"/>
      </w:r>
      <w:r>
        <w:rPr>
          <w:noProof/>
        </w:rPr>
        <w:t>289</w:t>
      </w:r>
      <w:r>
        <w:rPr>
          <w:noProof/>
        </w:rPr>
        <w:fldChar w:fldCharType="end"/>
      </w:r>
    </w:p>
    <w:p w14:paraId="31BB29AB" w14:textId="02C3AE8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_Toc178080527 \h </w:instrText>
      </w:r>
      <w:r>
        <w:rPr>
          <w:noProof/>
        </w:rPr>
      </w:r>
      <w:r>
        <w:rPr>
          <w:noProof/>
        </w:rPr>
        <w:fldChar w:fldCharType="separate"/>
      </w:r>
      <w:r>
        <w:rPr>
          <w:noProof/>
        </w:rPr>
        <w:t>289</w:t>
      </w:r>
      <w:r>
        <w:rPr>
          <w:noProof/>
        </w:rPr>
        <w:fldChar w:fldCharType="end"/>
      </w:r>
    </w:p>
    <w:p w14:paraId="743A4B7A" w14:textId="5498B60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_Toc178080528 \h </w:instrText>
      </w:r>
      <w:r>
        <w:rPr>
          <w:noProof/>
        </w:rPr>
      </w:r>
      <w:r>
        <w:rPr>
          <w:noProof/>
        </w:rPr>
        <w:fldChar w:fldCharType="separate"/>
      </w:r>
      <w:r>
        <w:rPr>
          <w:noProof/>
        </w:rPr>
        <w:t>289</w:t>
      </w:r>
      <w:r>
        <w:rPr>
          <w:noProof/>
        </w:rPr>
        <w:fldChar w:fldCharType="end"/>
      </w:r>
    </w:p>
    <w:p w14:paraId="7B6E76A9" w14:textId="579440B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AF session with QoS </w:t>
      </w:r>
      <w:r>
        <w:rPr>
          <w:noProof/>
        </w:rPr>
        <w:t>creations</w:t>
      </w:r>
      <w:r>
        <w:rPr>
          <w:noProof/>
        </w:rPr>
        <w:tab/>
      </w:r>
      <w:r>
        <w:rPr>
          <w:noProof/>
        </w:rPr>
        <w:fldChar w:fldCharType="begin" w:fldLock="1"/>
      </w:r>
      <w:r>
        <w:rPr>
          <w:noProof/>
        </w:rPr>
        <w:instrText xml:space="preserve"> PAGEREF _Toc178080529 \h </w:instrText>
      </w:r>
      <w:r>
        <w:rPr>
          <w:noProof/>
        </w:rPr>
      </w:r>
      <w:r>
        <w:rPr>
          <w:noProof/>
        </w:rPr>
        <w:fldChar w:fldCharType="separate"/>
      </w:r>
      <w:r>
        <w:rPr>
          <w:noProof/>
        </w:rPr>
        <w:t>289</w:t>
      </w:r>
      <w:r>
        <w:rPr>
          <w:noProof/>
        </w:rPr>
        <w:fldChar w:fldCharType="end"/>
      </w:r>
    </w:p>
    <w:p w14:paraId="57CB2E99" w14:textId="78D8B22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.1</w:t>
      </w:r>
      <w:r>
        <w:rPr>
          <w:noProof/>
        </w:rPr>
        <w:t>.</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AF session with QoS </w:t>
      </w:r>
      <w:r>
        <w:rPr>
          <w:noProof/>
        </w:rPr>
        <w:t>creations</w:t>
      </w:r>
      <w:r>
        <w:rPr>
          <w:noProof/>
        </w:rPr>
        <w:tab/>
      </w:r>
      <w:r>
        <w:rPr>
          <w:noProof/>
        </w:rPr>
        <w:fldChar w:fldCharType="begin" w:fldLock="1"/>
      </w:r>
      <w:r>
        <w:rPr>
          <w:noProof/>
        </w:rPr>
        <w:instrText xml:space="preserve"> PAGEREF _Toc178080530 \h </w:instrText>
      </w:r>
      <w:r>
        <w:rPr>
          <w:noProof/>
        </w:rPr>
      </w:r>
      <w:r>
        <w:rPr>
          <w:noProof/>
        </w:rPr>
        <w:fldChar w:fldCharType="separate"/>
      </w:r>
      <w:r>
        <w:rPr>
          <w:noProof/>
        </w:rPr>
        <w:t>289</w:t>
      </w:r>
      <w:r>
        <w:rPr>
          <w:noProof/>
        </w:rPr>
        <w:fldChar w:fldCharType="end"/>
      </w:r>
    </w:p>
    <w:p w14:paraId="28C79181" w14:textId="4D22605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B26692">
        <w:rPr>
          <w:noProof/>
          <w:color w:val="000000"/>
        </w:rPr>
        <w:t xml:space="preserve"> of AF session with QoS</w:t>
      </w:r>
      <w:r>
        <w:rPr>
          <w:noProof/>
        </w:rPr>
        <w:tab/>
      </w:r>
      <w:r>
        <w:rPr>
          <w:noProof/>
        </w:rPr>
        <w:fldChar w:fldCharType="begin" w:fldLock="1"/>
      </w:r>
      <w:r>
        <w:rPr>
          <w:noProof/>
        </w:rPr>
        <w:instrText xml:space="preserve"> PAGEREF _Toc178080531 \h </w:instrText>
      </w:r>
      <w:r>
        <w:rPr>
          <w:noProof/>
        </w:rPr>
      </w:r>
      <w:r>
        <w:rPr>
          <w:noProof/>
        </w:rPr>
        <w:fldChar w:fldCharType="separate"/>
      </w:r>
      <w:r>
        <w:rPr>
          <w:noProof/>
        </w:rPr>
        <w:t>290</w:t>
      </w:r>
      <w:r>
        <w:rPr>
          <w:noProof/>
        </w:rPr>
        <w:fldChar w:fldCharType="end"/>
      </w:r>
    </w:p>
    <w:p w14:paraId="0B25C740" w14:textId="666D1DC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_Toc178080532 \h </w:instrText>
      </w:r>
      <w:r>
        <w:rPr>
          <w:noProof/>
        </w:rPr>
      </w:r>
      <w:r>
        <w:rPr>
          <w:noProof/>
        </w:rPr>
        <w:fldChar w:fldCharType="separate"/>
      </w:r>
      <w:r>
        <w:rPr>
          <w:noProof/>
        </w:rPr>
        <w:t>290</w:t>
      </w:r>
      <w:r>
        <w:rPr>
          <w:noProof/>
        </w:rPr>
        <w:fldChar w:fldCharType="end"/>
      </w:r>
    </w:p>
    <w:p w14:paraId="43599D5E" w14:textId="032995A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AF session with QoS </w:t>
      </w:r>
      <w:r>
        <w:rPr>
          <w:noProof/>
        </w:rPr>
        <w:t>updates</w:t>
      </w:r>
      <w:r>
        <w:rPr>
          <w:noProof/>
        </w:rPr>
        <w:tab/>
      </w:r>
      <w:r>
        <w:rPr>
          <w:noProof/>
        </w:rPr>
        <w:fldChar w:fldCharType="begin" w:fldLock="1"/>
      </w:r>
      <w:r>
        <w:rPr>
          <w:noProof/>
        </w:rPr>
        <w:instrText xml:space="preserve"> PAGEREF _Toc178080533 \h </w:instrText>
      </w:r>
      <w:r>
        <w:rPr>
          <w:noProof/>
        </w:rPr>
      </w:r>
      <w:r>
        <w:rPr>
          <w:noProof/>
        </w:rPr>
        <w:fldChar w:fldCharType="separate"/>
      </w:r>
      <w:r>
        <w:rPr>
          <w:noProof/>
        </w:rPr>
        <w:t>290</w:t>
      </w:r>
      <w:r>
        <w:rPr>
          <w:noProof/>
        </w:rPr>
        <w:fldChar w:fldCharType="end"/>
      </w:r>
    </w:p>
    <w:p w14:paraId="5FF7050D" w14:textId="42B3780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.2</w:t>
      </w:r>
      <w:r>
        <w:rPr>
          <w:noProof/>
        </w:rPr>
        <w:t>.</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AF session with QoS </w:t>
      </w:r>
      <w:r>
        <w:rPr>
          <w:noProof/>
        </w:rPr>
        <w:t>updates</w:t>
      </w:r>
      <w:r>
        <w:rPr>
          <w:noProof/>
        </w:rPr>
        <w:tab/>
      </w:r>
      <w:r>
        <w:rPr>
          <w:noProof/>
        </w:rPr>
        <w:fldChar w:fldCharType="begin" w:fldLock="1"/>
      </w:r>
      <w:r>
        <w:rPr>
          <w:noProof/>
        </w:rPr>
        <w:instrText xml:space="preserve"> PAGEREF _Toc178080534 \h </w:instrText>
      </w:r>
      <w:r>
        <w:rPr>
          <w:noProof/>
        </w:rPr>
      </w:r>
      <w:r>
        <w:rPr>
          <w:noProof/>
        </w:rPr>
        <w:fldChar w:fldCharType="separate"/>
      </w:r>
      <w:r>
        <w:rPr>
          <w:noProof/>
        </w:rPr>
        <w:t>290</w:t>
      </w:r>
      <w:r>
        <w:rPr>
          <w:noProof/>
        </w:rPr>
        <w:fldChar w:fldCharType="end"/>
      </w:r>
    </w:p>
    <w:p w14:paraId="22899EC3" w14:textId="556AB94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Revocation of </w:t>
      </w:r>
      <w:r w:rsidRPr="00B26692">
        <w:rPr>
          <w:rFonts w:eastAsia="Times New Roman"/>
          <w:noProof/>
        </w:rPr>
        <w:t>AF</w:t>
      </w:r>
      <w:r w:rsidRPr="00B26692">
        <w:rPr>
          <w:noProof/>
          <w:color w:val="000000"/>
        </w:rPr>
        <w:t xml:space="preserve"> session with QoS</w:t>
      </w:r>
      <w:r>
        <w:rPr>
          <w:noProof/>
        </w:rPr>
        <w:tab/>
      </w:r>
      <w:r>
        <w:rPr>
          <w:noProof/>
        </w:rPr>
        <w:fldChar w:fldCharType="begin" w:fldLock="1"/>
      </w:r>
      <w:r>
        <w:rPr>
          <w:noProof/>
        </w:rPr>
        <w:instrText xml:space="preserve"> PAGEREF _Toc178080535 \h </w:instrText>
      </w:r>
      <w:r>
        <w:rPr>
          <w:noProof/>
        </w:rPr>
      </w:r>
      <w:r>
        <w:rPr>
          <w:noProof/>
        </w:rPr>
        <w:fldChar w:fldCharType="separate"/>
      </w:r>
      <w:r>
        <w:rPr>
          <w:noProof/>
        </w:rPr>
        <w:t>291</w:t>
      </w:r>
      <w:r>
        <w:rPr>
          <w:noProof/>
        </w:rPr>
        <w:fldChar w:fldCharType="end"/>
      </w:r>
    </w:p>
    <w:p w14:paraId="149C6CEB" w14:textId="206C985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_Toc178080536 \h </w:instrText>
      </w:r>
      <w:r>
        <w:rPr>
          <w:noProof/>
        </w:rPr>
      </w:r>
      <w:r>
        <w:rPr>
          <w:noProof/>
        </w:rPr>
        <w:fldChar w:fldCharType="separate"/>
      </w:r>
      <w:r>
        <w:rPr>
          <w:noProof/>
        </w:rPr>
        <w:t>291</w:t>
      </w:r>
      <w:r>
        <w:rPr>
          <w:noProof/>
        </w:rPr>
        <w:fldChar w:fldCharType="end"/>
      </w:r>
    </w:p>
    <w:p w14:paraId="500B3130" w14:textId="4407DFC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 xml:space="preserve">AF session with QoS </w:t>
      </w:r>
      <w:r>
        <w:rPr>
          <w:noProof/>
        </w:rPr>
        <w:t>revocations</w:t>
      </w:r>
      <w:r>
        <w:rPr>
          <w:noProof/>
        </w:rPr>
        <w:tab/>
      </w:r>
      <w:r>
        <w:rPr>
          <w:noProof/>
        </w:rPr>
        <w:fldChar w:fldCharType="begin" w:fldLock="1"/>
      </w:r>
      <w:r>
        <w:rPr>
          <w:noProof/>
        </w:rPr>
        <w:instrText xml:space="preserve"> PAGEREF _Toc178080537 \h </w:instrText>
      </w:r>
      <w:r>
        <w:rPr>
          <w:noProof/>
        </w:rPr>
      </w:r>
      <w:r>
        <w:rPr>
          <w:noProof/>
        </w:rPr>
        <w:fldChar w:fldCharType="separate"/>
      </w:r>
      <w:r>
        <w:rPr>
          <w:noProof/>
        </w:rPr>
        <w:t>291</w:t>
      </w:r>
      <w:r>
        <w:rPr>
          <w:noProof/>
        </w:rPr>
        <w:fldChar w:fldCharType="end"/>
      </w:r>
    </w:p>
    <w:p w14:paraId="586AD2A8" w14:textId="45BB041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.3</w:t>
      </w:r>
      <w:r>
        <w:rPr>
          <w:noProof/>
        </w:rPr>
        <w:t>.</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B26692">
        <w:rPr>
          <w:noProof/>
          <w:color w:val="000000"/>
        </w:rPr>
        <w:t xml:space="preserve">AF session with QoS </w:t>
      </w:r>
      <w:r>
        <w:rPr>
          <w:noProof/>
        </w:rPr>
        <w:t>revocations</w:t>
      </w:r>
      <w:r>
        <w:rPr>
          <w:noProof/>
        </w:rPr>
        <w:tab/>
      </w:r>
      <w:r>
        <w:rPr>
          <w:noProof/>
        </w:rPr>
        <w:fldChar w:fldCharType="begin" w:fldLock="1"/>
      </w:r>
      <w:r>
        <w:rPr>
          <w:noProof/>
        </w:rPr>
        <w:instrText xml:space="preserve"> PAGEREF _Toc178080538 \h </w:instrText>
      </w:r>
      <w:r>
        <w:rPr>
          <w:noProof/>
        </w:rPr>
      </w:r>
      <w:r>
        <w:rPr>
          <w:noProof/>
        </w:rPr>
        <w:fldChar w:fldCharType="separate"/>
      </w:r>
      <w:r>
        <w:rPr>
          <w:noProof/>
        </w:rPr>
        <w:t>291</w:t>
      </w:r>
      <w:r>
        <w:rPr>
          <w:noProof/>
        </w:rPr>
        <w:fldChar w:fldCharType="end"/>
      </w:r>
    </w:p>
    <w:p w14:paraId="1520572B" w14:textId="136BC1D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Notification of AF session with QoS</w:t>
      </w:r>
      <w:r>
        <w:rPr>
          <w:noProof/>
        </w:rPr>
        <w:tab/>
      </w:r>
      <w:r>
        <w:rPr>
          <w:noProof/>
        </w:rPr>
        <w:fldChar w:fldCharType="begin" w:fldLock="1"/>
      </w:r>
      <w:r>
        <w:rPr>
          <w:noProof/>
        </w:rPr>
        <w:instrText xml:space="preserve"> PAGEREF _Toc178080539 \h </w:instrText>
      </w:r>
      <w:r>
        <w:rPr>
          <w:noProof/>
        </w:rPr>
      </w:r>
      <w:r>
        <w:rPr>
          <w:noProof/>
        </w:rPr>
        <w:fldChar w:fldCharType="separate"/>
      </w:r>
      <w:r>
        <w:rPr>
          <w:noProof/>
        </w:rPr>
        <w:t>292</w:t>
      </w:r>
      <w:r>
        <w:rPr>
          <w:noProof/>
        </w:rPr>
        <w:fldChar w:fldCharType="end"/>
      </w:r>
    </w:p>
    <w:p w14:paraId="14BCC1D3" w14:textId="6D97E0A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B26692">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B26692">
        <w:rPr>
          <w:noProof/>
          <w:color w:val="000000"/>
        </w:rPr>
        <w:t>AF session with QoS notifications</w:t>
      </w:r>
      <w:r>
        <w:rPr>
          <w:noProof/>
        </w:rPr>
        <w:tab/>
      </w:r>
      <w:r>
        <w:rPr>
          <w:noProof/>
        </w:rPr>
        <w:fldChar w:fldCharType="begin" w:fldLock="1"/>
      </w:r>
      <w:r>
        <w:rPr>
          <w:noProof/>
        </w:rPr>
        <w:instrText xml:space="preserve"> PAGEREF _Toc178080540 \h </w:instrText>
      </w:r>
      <w:r>
        <w:rPr>
          <w:noProof/>
        </w:rPr>
      </w:r>
      <w:r>
        <w:rPr>
          <w:noProof/>
        </w:rPr>
        <w:fldChar w:fldCharType="separate"/>
      </w:r>
      <w:r>
        <w:rPr>
          <w:noProof/>
        </w:rPr>
        <w:t>292</w:t>
      </w:r>
      <w:r>
        <w:rPr>
          <w:noProof/>
        </w:rPr>
        <w:fldChar w:fldCharType="end"/>
      </w:r>
    </w:p>
    <w:p w14:paraId="28646DC8" w14:textId="1BA6ADBC"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UCMF provisioning</w:t>
      </w:r>
      <w:r>
        <w:rPr>
          <w:noProof/>
        </w:rPr>
        <w:tab/>
      </w:r>
      <w:r>
        <w:rPr>
          <w:noProof/>
        </w:rPr>
        <w:fldChar w:fldCharType="begin" w:fldLock="1"/>
      </w:r>
      <w:r>
        <w:rPr>
          <w:noProof/>
        </w:rPr>
        <w:instrText xml:space="preserve"> PAGEREF _Toc178080541 \h </w:instrText>
      </w:r>
      <w:r>
        <w:rPr>
          <w:noProof/>
        </w:rPr>
      </w:r>
      <w:r>
        <w:rPr>
          <w:noProof/>
        </w:rPr>
        <w:fldChar w:fldCharType="separate"/>
      </w:r>
      <w:r>
        <w:rPr>
          <w:noProof/>
        </w:rPr>
        <w:t>292</w:t>
      </w:r>
      <w:r>
        <w:rPr>
          <w:noProof/>
        </w:rPr>
        <w:fldChar w:fldCharType="end"/>
      </w:r>
    </w:p>
    <w:p w14:paraId="2FD458FD" w14:textId="7D77063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_Toc178080542 \h </w:instrText>
      </w:r>
      <w:r>
        <w:rPr>
          <w:noProof/>
        </w:rPr>
      </w:r>
      <w:r>
        <w:rPr>
          <w:noProof/>
        </w:rPr>
        <w:fldChar w:fldCharType="separate"/>
      </w:r>
      <w:r>
        <w:rPr>
          <w:noProof/>
        </w:rPr>
        <w:t>292</w:t>
      </w:r>
      <w:r>
        <w:rPr>
          <w:noProof/>
        </w:rPr>
        <w:fldChar w:fldCharType="end"/>
      </w:r>
    </w:p>
    <w:p w14:paraId="0066B8C2" w14:textId="09309B0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_Toc178080543 \h </w:instrText>
      </w:r>
      <w:r>
        <w:rPr>
          <w:noProof/>
        </w:rPr>
      </w:r>
      <w:r>
        <w:rPr>
          <w:noProof/>
        </w:rPr>
        <w:fldChar w:fldCharType="separate"/>
      </w:r>
      <w:r>
        <w:rPr>
          <w:noProof/>
        </w:rPr>
        <w:t>292</w:t>
      </w:r>
      <w:r>
        <w:rPr>
          <w:noProof/>
        </w:rPr>
        <w:fldChar w:fldCharType="end"/>
      </w:r>
    </w:p>
    <w:p w14:paraId="7FCA8B97" w14:textId="115E678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Number</w:t>
      </w:r>
      <w:r>
        <w:rPr>
          <w:noProof/>
        </w:rPr>
        <w:t xml:space="preserve"> of successful </w:t>
      </w:r>
      <w:r w:rsidRPr="00B26692">
        <w:rPr>
          <w:noProof/>
          <w:color w:val="000000"/>
        </w:rPr>
        <w:t xml:space="preserve">UCMF dictionary entry </w:t>
      </w:r>
      <w:r>
        <w:rPr>
          <w:noProof/>
        </w:rPr>
        <w:t>creations</w:t>
      </w:r>
      <w:r>
        <w:rPr>
          <w:noProof/>
        </w:rPr>
        <w:tab/>
      </w:r>
      <w:r>
        <w:rPr>
          <w:noProof/>
        </w:rPr>
        <w:fldChar w:fldCharType="begin" w:fldLock="1"/>
      </w:r>
      <w:r>
        <w:rPr>
          <w:noProof/>
        </w:rPr>
        <w:instrText xml:space="preserve"> PAGEREF _Toc178080544 \h </w:instrText>
      </w:r>
      <w:r>
        <w:rPr>
          <w:noProof/>
        </w:rPr>
      </w:r>
      <w:r>
        <w:rPr>
          <w:noProof/>
        </w:rPr>
        <w:fldChar w:fldCharType="separate"/>
      </w:r>
      <w:r>
        <w:rPr>
          <w:noProof/>
        </w:rPr>
        <w:t>292</w:t>
      </w:r>
      <w:r>
        <w:rPr>
          <w:noProof/>
        </w:rPr>
        <w:fldChar w:fldCharType="end"/>
      </w:r>
    </w:p>
    <w:p w14:paraId="185A2B00" w14:textId="6C69FB3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Number</w:t>
      </w:r>
      <w:r>
        <w:rPr>
          <w:noProof/>
        </w:rPr>
        <w:t xml:space="preserve"> of failed </w:t>
      </w:r>
      <w:r w:rsidRPr="00B26692">
        <w:rPr>
          <w:noProof/>
          <w:color w:val="000000"/>
        </w:rPr>
        <w:t xml:space="preserve">UCMF dictionary entry </w:t>
      </w:r>
      <w:r>
        <w:rPr>
          <w:noProof/>
        </w:rPr>
        <w:t>creations</w:t>
      </w:r>
      <w:r>
        <w:rPr>
          <w:noProof/>
        </w:rPr>
        <w:tab/>
      </w:r>
      <w:r>
        <w:rPr>
          <w:noProof/>
        </w:rPr>
        <w:fldChar w:fldCharType="begin" w:fldLock="1"/>
      </w:r>
      <w:r>
        <w:rPr>
          <w:noProof/>
        </w:rPr>
        <w:instrText xml:space="preserve"> PAGEREF _Toc178080545 \h </w:instrText>
      </w:r>
      <w:r>
        <w:rPr>
          <w:noProof/>
        </w:rPr>
      </w:r>
      <w:r>
        <w:rPr>
          <w:noProof/>
        </w:rPr>
        <w:fldChar w:fldCharType="separate"/>
      </w:r>
      <w:r>
        <w:rPr>
          <w:noProof/>
        </w:rPr>
        <w:t>293</w:t>
      </w:r>
      <w:r>
        <w:rPr>
          <w:noProof/>
        </w:rPr>
        <w:fldChar w:fldCharType="end"/>
      </w:r>
    </w:p>
    <w:p w14:paraId="56306CB3" w14:textId="48E001D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UCMF dictionary entry update</w:t>
      </w:r>
      <w:r>
        <w:rPr>
          <w:noProof/>
        </w:rPr>
        <w:tab/>
      </w:r>
      <w:r>
        <w:rPr>
          <w:noProof/>
        </w:rPr>
        <w:fldChar w:fldCharType="begin" w:fldLock="1"/>
      </w:r>
      <w:r>
        <w:rPr>
          <w:noProof/>
        </w:rPr>
        <w:instrText xml:space="preserve"> PAGEREF _Toc178080546 \h </w:instrText>
      </w:r>
      <w:r>
        <w:rPr>
          <w:noProof/>
        </w:rPr>
      </w:r>
      <w:r>
        <w:rPr>
          <w:noProof/>
        </w:rPr>
        <w:fldChar w:fldCharType="separate"/>
      </w:r>
      <w:r>
        <w:rPr>
          <w:noProof/>
        </w:rPr>
        <w:t>293</w:t>
      </w:r>
      <w:r>
        <w:rPr>
          <w:noProof/>
        </w:rPr>
        <w:fldChar w:fldCharType="end"/>
      </w:r>
    </w:p>
    <w:p w14:paraId="1AC6F6BB" w14:textId="7B85373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UCMF </w:t>
      </w:r>
      <w:r>
        <w:rPr>
          <w:noProof/>
        </w:rPr>
        <w:t>dictionary</w:t>
      </w:r>
      <w:r w:rsidRPr="00B26692">
        <w:rPr>
          <w:noProof/>
          <w:color w:val="000000"/>
        </w:rPr>
        <w:t xml:space="preserve"> entry update re</w:t>
      </w:r>
      <w:r>
        <w:rPr>
          <w:noProof/>
        </w:rPr>
        <w:t>quests</w:t>
      </w:r>
      <w:r>
        <w:rPr>
          <w:noProof/>
        </w:rPr>
        <w:tab/>
      </w:r>
      <w:r>
        <w:rPr>
          <w:noProof/>
        </w:rPr>
        <w:fldChar w:fldCharType="begin" w:fldLock="1"/>
      </w:r>
      <w:r>
        <w:rPr>
          <w:noProof/>
        </w:rPr>
        <w:instrText xml:space="preserve"> PAGEREF _Toc178080547 \h </w:instrText>
      </w:r>
      <w:r>
        <w:rPr>
          <w:noProof/>
        </w:rPr>
      </w:r>
      <w:r>
        <w:rPr>
          <w:noProof/>
        </w:rPr>
        <w:fldChar w:fldCharType="separate"/>
      </w:r>
      <w:r>
        <w:rPr>
          <w:noProof/>
        </w:rPr>
        <w:t>293</w:t>
      </w:r>
      <w:r>
        <w:rPr>
          <w:noProof/>
        </w:rPr>
        <w:fldChar w:fldCharType="end"/>
      </w:r>
    </w:p>
    <w:p w14:paraId="5DF42665" w14:textId="6CB2985A"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UCMF dictionary entry updates</w:t>
      </w:r>
      <w:r>
        <w:rPr>
          <w:noProof/>
        </w:rPr>
        <w:tab/>
      </w:r>
      <w:r>
        <w:rPr>
          <w:noProof/>
        </w:rPr>
        <w:fldChar w:fldCharType="begin" w:fldLock="1"/>
      </w:r>
      <w:r>
        <w:rPr>
          <w:noProof/>
        </w:rPr>
        <w:instrText xml:space="preserve"> PAGEREF _Toc178080548 \h </w:instrText>
      </w:r>
      <w:r>
        <w:rPr>
          <w:noProof/>
        </w:rPr>
      </w:r>
      <w:r>
        <w:rPr>
          <w:noProof/>
        </w:rPr>
        <w:fldChar w:fldCharType="separate"/>
      </w:r>
      <w:r>
        <w:rPr>
          <w:noProof/>
        </w:rPr>
        <w:t>293</w:t>
      </w:r>
      <w:r>
        <w:rPr>
          <w:noProof/>
        </w:rPr>
        <w:fldChar w:fldCharType="end"/>
      </w:r>
    </w:p>
    <w:p w14:paraId="7A71CEF3" w14:textId="05909BE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Number</w:t>
      </w:r>
      <w:r>
        <w:rPr>
          <w:noProof/>
        </w:rPr>
        <w:t xml:space="preserve"> of failed UCMF</w:t>
      </w:r>
      <w:r w:rsidRPr="00B26692">
        <w:rPr>
          <w:noProof/>
          <w:color w:val="000000"/>
        </w:rPr>
        <w:t xml:space="preserve"> dictionary entry updates</w:t>
      </w:r>
      <w:r>
        <w:rPr>
          <w:noProof/>
        </w:rPr>
        <w:tab/>
      </w:r>
      <w:r>
        <w:rPr>
          <w:noProof/>
        </w:rPr>
        <w:fldChar w:fldCharType="begin" w:fldLock="1"/>
      </w:r>
      <w:r>
        <w:rPr>
          <w:noProof/>
        </w:rPr>
        <w:instrText xml:space="preserve"> PAGEREF _Toc178080549 \h </w:instrText>
      </w:r>
      <w:r>
        <w:rPr>
          <w:noProof/>
        </w:rPr>
      </w:r>
      <w:r>
        <w:rPr>
          <w:noProof/>
        </w:rPr>
        <w:fldChar w:fldCharType="separate"/>
      </w:r>
      <w:r>
        <w:rPr>
          <w:noProof/>
        </w:rPr>
        <w:t>293</w:t>
      </w:r>
      <w:r>
        <w:rPr>
          <w:noProof/>
        </w:rPr>
        <w:fldChar w:fldCharType="end"/>
      </w:r>
    </w:p>
    <w:p w14:paraId="7B1D2D72" w14:textId="35B0F6A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UCMF dictionary entry delection</w:t>
      </w:r>
      <w:r>
        <w:rPr>
          <w:noProof/>
        </w:rPr>
        <w:tab/>
      </w:r>
      <w:r>
        <w:rPr>
          <w:noProof/>
        </w:rPr>
        <w:fldChar w:fldCharType="begin" w:fldLock="1"/>
      </w:r>
      <w:r>
        <w:rPr>
          <w:noProof/>
        </w:rPr>
        <w:instrText xml:space="preserve"> PAGEREF _Toc178080550 \h </w:instrText>
      </w:r>
      <w:r>
        <w:rPr>
          <w:noProof/>
        </w:rPr>
      </w:r>
      <w:r>
        <w:rPr>
          <w:noProof/>
        </w:rPr>
        <w:fldChar w:fldCharType="separate"/>
      </w:r>
      <w:r>
        <w:rPr>
          <w:noProof/>
        </w:rPr>
        <w:t>294</w:t>
      </w:r>
      <w:r>
        <w:rPr>
          <w:noProof/>
        </w:rPr>
        <w:fldChar w:fldCharType="end"/>
      </w:r>
    </w:p>
    <w:p w14:paraId="29656148" w14:textId="593D3D9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UCMF </w:t>
      </w:r>
      <w:r w:rsidRPr="00B26692">
        <w:rPr>
          <w:rFonts w:eastAsia="Times New Roman"/>
          <w:noProof/>
        </w:rPr>
        <w:t>dictionary</w:t>
      </w:r>
      <w:r w:rsidRPr="00B26692">
        <w:rPr>
          <w:noProof/>
          <w:color w:val="000000"/>
        </w:rPr>
        <w:t xml:space="preserve"> entry deletion re</w:t>
      </w:r>
      <w:r>
        <w:rPr>
          <w:noProof/>
        </w:rPr>
        <w:t>quests</w:t>
      </w:r>
      <w:r>
        <w:rPr>
          <w:noProof/>
        </w:rPr>
        <w:tab/>
      </w:r>
      <w:r>
        <w:rPr>
          <w:noProof/>
        </w:rPr>
        <w:fldChar w:fldCharType="begin" w:fldLock="1"/>
      </w:r>
      <w:r>
        <w:rPr>
          <w:noProof/>
        </w:rPr>
        <w:instrText xml:space="preserve"> PAGEREF _Toc178080551 \h </w:instrText>
      </w:r>
      <w:r>
        <w:rPr>
          <w:noProof/>
        </w:rPr>
      </w:r>
      <w:r>
        <w:rPr>
          <w:noProof/>
        </w:rPr>
        <w:fldChar w:fldCharType="separate"/>
      </w:r>
      <w:r>
        <w:rPr>
          <w:noProof/>
        </w:rPr>
        <w:t>294</w:t>
      </w:r>
      <w:r>
        <w:rPr>
          <w:noProof/>
        </w:rPr>
        <w:fldChar w:fldCharType="end"/>
      </w:r>
    </w:p>
    <w:p w14:paraId="3151CC2B" w14:textId="2C5BC65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B26692">
        <w:rPr>
          <w:noProof/>
          <w:color w:val="000000"/>
        </w:rPr>
        <w:t>UCMF dictionary entry deletions</w:t>
      </w:r>
      <w:r>
        <w:rPr>
          <w:noProof/>
        </w:rPr>
        <w:tab/>
      </w:r>
      <w:r>
        <w:rPr>
          <w:noProof/>
        </w:rPr>
        <w:fldChar w:fldCharType="begin" w:fldLock="1"/>
      </w:r>
      <w:r>
        <w:rPr>
          <w:noProof/>
        </w:rPr>
        <w:instrText xml:space="preserve"> PAGEREF _Toc178080552 \h </w:instrText>
      </w:r>
      <w:r>
        <w:rPr>
          <w:noProof/>
        </w:rPr>
      </w:r>
      <w:r>
        <w:rPr>
          <w:noProof/>
        </w:rPr>
        <w:fldChar w:fldCharType="separate"/>
      </w:r>
      <w:r>
        <w:rPr>
          <w:noProof/>
        </w:rPr>
        <w:t>294</w:t>
      </w:r>
      <w:r>
        <w:rPr>
          <w:noProof/>
        </w:rPr>
        <w:fldChar w:fldCharType="end"/>
      </w:r>
    </w:p>
    <w:p w14:paraId="2A124C43" w14:textId="4C1FBA1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Number</w:t>
      </w:r>
      <w:r>
        <w:rPr>
          <w:noProof/>
        </w:rPr>
        <w:t xml:space="preserve"> of failed </w:t>
      </w:r>
      <w:r w:rsidRPr="00B26692">
        <w:rPr>
          <w:rFonts w:eastAsia="Times New Roman"/>
          <w:noProof/>
        </w:rPr>
        <w:t>UCMF</w:t>
      </w:r>
      <w:r w:rsidRPr="00B26692">
        <w:rPr>
          <w:noProof/>
          <w:color w:val="000000"/>
        </w:rPr>
        <w:t xml:space="preserve"> dictionary entry deletions</w:t>
      </w:r>
      <w:r>
        <w:rPr>
          <w:noProof/>
        </w:rPr>
        <w:tab/>
      </w:r>
      <w:r>
        <w:rPr>
          <w:noProof/>
        </w:rPr>
        <w:fldChar w:fldCharType="begin" w:fldLock="1"/>
      </w:r>
      <w:r>
        <w:rPr>
          <w:noProof/>
        </w:rPr>
        <w:instrText xml:space="preserve"> PAGEREF _Toc178080553 \h </w:instrText>
      </w:r>
      <w:r>
        <w:rPr>
          <w:noProof/>
        </w:rPr>
      </w:r>
      <w:r>
        <w:rPr>
          <w:noProof/>
        </w:rPr>
        <w:fldChar w:fldCharType="separate"/>
      </w:r>
      <w:r>
        <w:rPr>
          <w:noProof/>
        </w:rPr>
        <w:t>294</w:t>
      </w:r>
      <w:r>
        <w:rPr>
          <w:noProof/>
        </w:rPr>
        <w:fldChar w:fldCharType="end"/>
      </w:r>
    </w:p>
    <w:p w14:paraId="1B047A7D" w14:textId="3F273AD0"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for NRF</w:t>
      </w:r>
      <w:r>
        <w:rPr>
          <w:noProof/>
        </w:rPr>
        <w:tab/>
      </w:r>
      <w:r>
        <w:rPr>
          <w:noProof/>
        </w:rPr>
        <w:fldChar w:fldCharType="begin" w:fldLock="1"/>
      </w:r>
      <w:r>
        <w:rPr>
          <w:noProof/>
        </w:rPr>
        <w:instrText xml:space="preserve"> PAGEREF _Toc178080554 \h </w:instrText>
      </w:r>
      <w:r>
        <w:rPr>
          <w:noProof/>
        </w:rPr>
      </w:r>
      <w:r>
        <w:rPr>
          <w:noProof/>
        </w:rPr>
        <w:fldChar w:fldCharType="separate"/>
      </w:r>
      <w:r>
        <w:rPr>
          <w:noProof/>
        </w:rPr>
        <w:t>295</w:t>
      </w:r>
      <w:r>
        <w:rPr>
          <w:noProof/>
        </w:rPr>
        <w:fldChar w:fldCharType="end"/>
      </w:r>
    </w:p>
    <w:p w14:paraId="15DBC037" w14:textId="131E640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NF service registration related measurements</w:t>
      </w:r>
      <w:r>
        <w:rPr>
          <w:noProof/>
        </w:rPr>
        <w:tab/>
      </w:r>
      <w:r>
        <w:rPr>
          <w:noProof/>
        </w:rPr>
        <w:fldChar w:fldCharType="begin" w:fldLock="1"/>
      </w:r>
      <w:r>
        <w:rPr>
          <w:noProof/>
        </w:rPr>
        <w:instrText xml:space="preserve"> PAGEREF _Toc178080555 \h </w:instrText>
      </w:r>
      <w:r>
        <w:rPr>
          <w:noProof/>
        </w:rPr>
      </w:r>
      <w:r>
        <w:rPr>
          <w:noProof/>
        </w:rPr>
        <w:fldChar w:fldCharType="separate"/>
      </w:r>
      <w:r>
        <w:rPr>
          <w:noProof/>
        </w:rPr>
        <w:t>295</w:t>
      </w:r>
      <w:r>
        <w:rPr>
          <w:noProof/>
        </w:rPr>
        <w:fldChar w:fldCharType="end"/>
      </w:r>
    </w:p>
    <w:p w14:paraId="2A69B74D" w14:textId="0164DE4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_Toc178080556 \h </w:instrText>
      </w:r>
      <w:r>
        <w:rPr>
          <w:noProof/>
        </w:rPr>
      </w:r>
      <w:r>
        <w:rPr>
          <w:noProof/>
        </w:rPr>
        <w:fldChar w:fldCharType="separate"/>
      </w:r>
      <w:r>
        <w:rPr>
          <w:noProof/>
        </w:rPr>
        <w:t>295</w:t>
      </w:r>
      <w:r>
        <w:rPr>
          <w:noProof/>
        </w:rPr>
        <w:fldChar w:fldCharType="end"/>
      </w:r>
    </w:p>
    <w:p w14:paraId="34A9DD17" w14:textId="452AC9B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_Toc178080557 \h </w:instrText>
      </w:r>
      <w:r>
        <w:rPr>
          <w:noProof/>
        </w:rPr>
      </w:r>
      <w:r>
        <w:rPr>
          <w:noProof/>
        </w:rPr>
        <w:fldChar w:fldCharType="separate"/>
      </w:r>
      <w:r>
        <w:rPr>
          <w:noProof/>
        </w:rPr>
        <w:t>295</w:t>
      </w:r>
      <w:r>
        <w:rPr>
          <w:noProof/>
        </w:rPr>
        <w:fldChar w:fldCharType="end"/>
      </w:r>
    </w:p>
    <w:p w14:paraId="73938635" w14:textId="620FB46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_Toc178080558 \h </w:instrText>
      </w:r>
      <w:r>
        <w:rPr>
          <w:noProof/>
        </w:rPr>
      </w:r>
      <w:r>
        <w:rPr>
          <w:noProof/>
        </w:rPr>
        <w:fldChar w:fldCharType="separate"/>
      </w:r>
      <w:r>
        <w:rPr>
          <w:noProof/>
        </w:rPr>
        <w:t>295</w:t>
      </w:r>
      <w:r>
        <w:rPr>
          <w:noProof/>
        </w:rPr>
        <w:fldChar w:fldCharType="end"/>
      </w:r>
    </w:p>
    <w:p w14:paraId="7D908AB3" w14:textId="59F46A14"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_Toc178080559 \h </w:instrText>
      </w:r>
      <w:r>
        <w:rPr>
          <w:noProof/>
        </w:rPr>
      </w:r>
      <w:r>
        <w:rPr>
          <w:noProof/>
        </w:rPr>
        <w:fldChar w:fldCharType="separate"/>
      </w:r>
      <w:r>
        <w:rPr>
          <w:noProof/>
        </w:rPr>
        <w:t>296</w:t>
      </w:r>
      <w:r>
        <w:rPr>
          <w:noProof/>
        </w:rPr>
        <w:fldChar w:fldCharType="end"/>
      </w:r>
    </w:p>
    <w:p w14:paraId="2D25E126" w14:textId="2F5B7AAE"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NF service update related measurements</w:t>
      </w:r>
      <w:r>
        <w:rPr>
          <w:noProof/>
        </w:rPr>
        <w:tab/>
      </w:r>
      <w:r>
        <w:rPr>
          <w:noProof/>
        </w:rPr>
        <w:fldChar w:fldCharType="begin" w:fldLock="1"/>
      </w:r>
      <w:r>
        <w:rPr>
          <w:noProof/>
        </w:rPr>
        <w:instrText xml:space="preserve"> PAGEREF _Toc178080560 \h </w:instrText>
      </w:r>
      <w:r>
        <w:rPr>
          <w:noProof/>
        </w:rPr>
      </w:r>
      <w:r>
        <w:rPr>
          <w:noProof/>
        </w:rPr>
        <w:fldChar w:fldCharType="separate"/>
      </w:r>
      <w:r>
        <w:rPr>
          <w:noProof/>
        </w:rPr>
        <w:t>296</w:t>
      </w:r>
      <w:r>
        <w:rPr>
          <w:noProof/>
        </w:rPr>
        <w:fldChar w:fldCharType="end"/>
      </w:r>
    </w:p>
    <w:p w14:paraId="213B4CD8" w14:textId="11B3ECE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_Toc178080561 \h </w:instrText>
      </w:r>
      <w:r>
        <w:rPr>
          <w:noProof/>
        </w:rPr>
      </w:r>
      <w:r>
        <w:rPr>
          <w:noProof/>
        </w:rPr>
        <w:fldChar w:fldCharType="separate"/>
      </w:r>
      <w:r>
        <w:rPr>
          <w:noProof/>
        </w:rPr>
        <w:t>296</w:t>
      </w:r>
      <w:r>
        <w:rPr>
          <w:noProof/>
        </w:rPr>
        <w:fldChar w:fldCharType="end"/>
      </w:r>
    </w:p>
    <w:p w14:paraId="7AFFAC5E" w14:textId="6DA3840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_Toc178080562 \h </w:instrText>
      </w:r>
      <w:r>
        <w:rPr>
          <w:noProof/>
        </w:rPr>
      </w:r>
      <w:r>
        <w:rPr>
          <w:noProof/>
        </w:rPr>
        <w:fldChar w:fldCharType="separate"/>
      </w:r>
      <w:r>
        <w:rPr>
          <w:noProof/>
        </w:rPr>
        <w:t>296</w:t>
      </w:r>
      <w:r>
        <w:rPr>
          <w:noProof/>
        </w:rPr>
        <w:fldChar w:fldCharType="end"/>
      </w:r>
    </w:p>
    <w:p w14:paraId="3D84914D" w14:textId="33D65A3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lastRenderedPageBreak/>
        <w:t>5.10.</w:t>
      </w:r>
      <w:r w:rsidRPr="00B26692">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_Toc178080563 \h </w:instrText>
      </w:r>
      <w:r>
        <w:rPr>
          <w:noProof/>
        </w:rPr>
      </w:r>
      <w:r>
        <w:rPr>
          <w:noProof/>
        </w:rPr>
        <w:fldChar w:fldCharType="separate"/>
      </w:r>
      <w:r>
        <w:rPr>
          <w:noProof/>
        </w:rPr>
        <w:t>297</w:t>
      </w:r>
      <w:r>
        <w:rPr>
          <w:noProof/>
        </w:rPr>
        <w:fldChar w:fldCharType="end"/>
      </w:r>
    </w:p>
    <w:p w14:paraId="21C71A41" w14:textId="23FBD9E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_Toc178080564 \h </w:instrText>
      </w:r>
      <w:r>
        <w:rPr>
          <w:noProof/>
        </w:rPr>
      </w:r>
      <w:r>
        <w:rPr>
          <w:noProof/>
        </w:rPr>
        <w:fldChar w:fldCharType="separate"/>
      </w:r>
      <w:r>
        <w:rPr>
          <w:noProof/>
        </w:rPr>
        <w:t>297</w:t>
      </w:r>
      <w:r>
        <w:rPr>
          <w:noProof/>
        </w:rPr>
        <w:fldChar w:fldCharType="end"/>
      </w:r>
    </w:p>
    <w:p w14:paraId="6E46FCF0" w14:textId="2A4F880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NF service discovery related measurements</w:t>
      </w:r>
      <w:r>
        <w:rPr>
          <w:noProof/>
        </w:rPr>
        <w:tab/>
      </w:r>
      <w:r>
        <w:rPr>
          <w:noProof/>
        </w:rPr>
        <w:fldChar w:fldCharType="begin" w:fldLock="1"/>
      </w:r>
      <w:r>
        <w:rPr>
          <w:noProof/>
        </w:rPr>
        <w:instrText xml:space="preserve"> PAGEREF _Toc178080565 \h </w:instrText>
      </w:r>
      <w:r>
        <w:rPr>
          <w:noProof/>
        </w:rPr>
      </w:r>
      <w:r>
        <w:rPr>
          <w:noProof/>
        </w:rPr>
        <w:fldChar w:fldCharType="separate"/>
      </w:r>
      <w:r>
        <w:rPr>
          <w:noProof/>
        </w:rPr>
        <w:t>297</w:t>
      </w:r>
      <w:r>
        <w:rPr>
          <w:noProof/>
        </w:rPr>
        <w:fldChar w:fldCharType="end"/>
      </w:r>
    </w:p>
    <w:p w14:paraId="34626E69" w14:textId="1C8B7D4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_Toc178080566 \h </w:instrText>
      </w:r>
      <w:r>
        <w:rPr>
          <w:noProof/>
        </w:rPr>
      </w:r>
      <w:r>
        <w:rPr>
          <w:noProof/>
        </w:rPr>
        <w:fldChar w:fldCharType="separate"/>
      </w:r>
      <w:r>
        <w:rPr>
          <w:noProof/>
        </w:rPr>
        <w:t>297</w:t>
      </w:r>
      <w:r>
        <w:rPr>
          <w:noProof/>
        </w:rPr>
        <w:fldChar w:fldCharType="end"/>
      </w:r>
    </w:p>
    <w:p w14:paraId="3F328949" w14:textId="012099D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_Toc178080567 \h </w:instrText>
      </w:r>
      <w:r>
        <w:rPr>
          <w:noProof/>
        </w:rPr>
      </w:r>
      <w:r>
        <w:rPr>
          <w:noProof/>
        </w:rPr>
        <w:fldChar w:fldCharType="separate"/>
      </w:r>
      <w:r>
        <w:rPr>
          <w:noProof/>
        </w:rPr>
        <w:t>297</w:t>
      </w:r>
      <w:r>
        <w:rPr>
          <w:noProof/>
        </w:rPr>
        <w:fldChar w:fldCharType="end"/>
      </w:r>
    </w:p>
    <w:p w14:paraId="10C998E1" w14:textId="286E909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_Toc178080568 \h </w:instrText>
      </w:r>
      <w:r>
        <w:rPr>
          <w:noProof/>
        </w:rPr>
      </w:r>
      <w:r>
        <w:rPr>
          <w:noProof/>
        </w:rPr>
        <w:fldChar w:fldCharType="separate"/>
      </w:r>
      <w:r>
        <w:rPr>
          <w:noProof/>
        </w:rPr>
        <w:t>298</w:t>
      </w:r>
      <w:r>
        <w:rPr>
          <w:noProof/>
        </w:rPr>
        <w:fldChar w:fldCharType="end"/>
      </w:r>
    </w:p>
    <w:p w14:paraId="20FA9DAC" w14:textId="0DEC303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_Toc178080569 \h </w:instrText>
      </w:r>
      <w:r>
        <w:rPr>
          <w:noProof/>
        </w:rPr>
      </w:r>
      <w:r>
        <w:rPr>
          <w:noProof/>
        </w:rPr>
        <w:fldChar w:fldCharType="separate"/>
      </w:r>
      <w:r>
        <w:rPr>
          <w:noProof/>
        </w:rPr>
        <w:t>298</w:t>
      </w:r>
      <w:r>
        <w:rPr>
          <w:noProof/>
        </w:rPr>
        <w:fldChar w:fldCharType="end"/>
      </w:r>
    </w:p>
    <w:p w14:paraId="497F9039" w14:textId="02A6188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5.10.</w:t>
      </w:r>
      <w:r w:rsidRPr="00B26692">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_Toc178080570 \h </w:instrText>
      </w:r>
      <w:r>
        <w:rPr>
          <w:noProof/>
        </w:rPr>
      </w:r>
      <w:r>
        <w:rPr>
          <w:noProof/>
        </w:rPr>
        <w:fldChar w:fldCharType="separate"/>
      </w:r>
      <w:r>
        <w:rPr>
          <w:noProof/>
        </w:rPr>
        <w:t>298</w:t>
      </w:r>
      <w:r>
        <w:rPr>
          <w:noProof/>
        </w:rPr>
        <w:fldChar w:fldCharType="end"/>
      </w:r>
    </w:p>
    <w:p w14:paraId="3DCCB226" w14:textId="12874AD4"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 measurements for NSSF</w:t>
      </w:r>
      <w:r>
        <w:rPr>
          <w:noProof/>
        </w:rPr>
        <w:tab/>
      </w:r>
      <w:r>
        <w:rPr>
          <w:noProof/>
        </w:rPr>
        <w:fldChar w:fldCharType="begin" w:fldLock="1"/>
      </w:r>
      <w:r>
        <w:rPr>
          <w:noProof/>
        </w:rPr>
        <w:instrText xml:space="preserve"> PAGEREF _Toc178080571 \h </w:instrText>
      </w:r>
      <w:r>
        <w:rPr>
          <w:noProof/>
        </w:rPr>
      </w:r>
      <w:r>
        <w:rPr>
          <w:noProof/>
        </w:rPr>
        <w:fldChar w:fldCharType="separate"/>
      </w:r>
      <w:r>
        <w:rPr>
          <w:noProof/>
        </w:rPr>
        <w:t>299</w:t>
      </w:r>
      <w:r>
        <w:rPr>
          <w:noProof/>
        </w:rPr>
        <w:fldChar w:fldCharType="end"/>
      </w:r>
    </w:p>
    <w:p w14:paraId="70DB34AB" w14:textId="3E1BE35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Network slice selection related measurements</w:t>
      </w:r>
      <w:r>
        <w:rPr>
          <w:noProof/>
        </w:rPr>
        <w:tab/>
      </w:r>
      <w:r>
        <w:rPr>
          <w:noProof/>
        </w:rPr>
        <w:fldChar w:fldCharType="begin" w:fldLock="1"/>
      </w:r>
      <w:r>
        <w:rPr>
          <w:noProof/>
        </w:rPr>
        <w:instrText xml:space="preserve"> PAGEREF _Toc178080572 \h </w:instrText>
      </w:r>
      <w:r>
        <w:rPr>
          <w:noProof/>
        </w:rPr>
      </w:r>
      <w:r>
        <w:rPr>
          <w:noProof/>
        </w:rPr>
        <w:fldChar w:fldCharType="separate"/>
      </w:r>
      <w:r>
        <w:rPr>
          <w:noProof/>
        </w:rPr>
        <w:t>299</w:t>
      </w:r>
      <w:r>
        <w:rPr>
          <w:noProof/>
        </w:rPr>
        <w:fldChar w:fldCharType="end"/>
      </w:r>
    </w:p>
    <w:p w14:paraId="24806E4C" w14:textId="164526F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_Toc178080573 \h </w:instrText>
      </w:r>
      <w:r>
        <w:rPr>
          <w:noProof/>
        </w:rPr>
      </w:r>
      <w:r>
        <w:rPr>
          <w:noProof/>
        </w:rPr>
        <w:fldChar w:fldCharType="separate"/>
      </w:r>
      <w:r>
        <w:rPr>
          <w:noProof/>
        </w:rPr>
        <w:t>299</w:t>
      </w:r>
      <w:r>
        <w:rPr>
          <w:noProof/>
        </w:rPr>
        <w:fldChar w:fldCharType="end"/>
      </w:r>
    </w:p>
    <w:p w14:paraId="6E141BEB" w14:textId="3AF2868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_Toc178080574 \h </w:instrText>
      </w:r>
      <w:r>
        <w:rPr>
          <w:noProof/>
        </w:rPr>
      </w:r>
      <w:r>
        <w:rPr>
          <w:noProof/>
        </w:rPr>
        <w:fldChar w:fldCharType="separate"/>
      </w:r>
      <w:r>
        <w:rPr>
          <w:noProof/>
        </w:rPr>
        <w:t>299</w:t>
      </w:r>
      <w:r>
        <w:rPr>
          <w:noProof/>
        </w:rPr>
        <w:fldChar w:fldCharType="end"/>
      </w:r>
    </w:p>
    <w:p w14:paraId="147FFD0F" w14:textId="102B66E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_Toc178080575 \h </w:instrText>
      </w:r>
      <w:r>
        <w:rPr>
          <w:noProof/>
        </w:rPr>
      </w:r>
      <w:r>
        <w:rPr>
          <w:noProof/>
        </w:rPr>
        <w:fldChar w:fldCharType="separate"/>
      </w:r>
      <w:r>
        <w:rPr>
          <w:noProof/>
        </w:rPr>
        <w:t>299</w:t>
      </w:r>
      <w:r>
        <w:rPr>
          <w:noProof/>
        </w:rPr>
        <w:fldChar w:fldCharType="end"/>
      </w:r>
    </w:p>
    <w:p w14:paraId="0D1BF781" w14:textId="717B1668"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S-NSSAI availability related measurements</w:t>
      </w:r>
      <w:r>
        <w:rPr>
          <w:noProof/>
        </w:rPr>
        <w:tab/>
      </w:r>
      <w:r>
        <w:rPr>
          <w:noProof/>
        </w:rPr>
        <w:fldChar w:fldCharType="begin" w:fldLock="1"/>
      </w:r>
      <w:r>
        <w:rPr>
          <w:noProof/>
        </w:rPr>
        <w:instrText xml:space="preserve"> PAGEREF _Toc178080576 \h </w:instrText>
      </w:r>
      <w:r>
        <w:rPr>
          <w:noProof/>
        </w:rPr>
      </w:r>
      <w:r>
        <w:rPr>
          <w:noProof/>
        </w:rPr>
        <w:fldChar w:fldCharType="separate"/>
      </w:r>
      <w:r>
        <w:rPr>
          <w:noProof/>
        </w:rPr>
        <w:t>300</w:t>
      </w:r>
      <w:r>
        <w:rPr>
          <w:noProof/>
        </w:rPr>
        <w:fldChar w:fldCharType="end"/>
      </w:r>
    </w:p>
    <w:p w14:paraId="04F2B52E" w14:textId="6ECE101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S-NSSAI availability update</w:t>
      </w:r>
      <w:r>
        <w:rPr>
          <w:noProof/>
        </w:rPr>
        <w:tab/>
      </w:r>
      <w:r>
        <w:rPr>
          <w:noProof/>
        </w:rPr>
        <w:fldChar w:fldCharType="begin" w:fldLock="1"/>
      </w:r>
      <w:r>
        <w:rPr>
          <w:noProof/>
        </w:rPr>
        <w:instrText xml:space="preserve"> PAGEREF _Toc178080577 \h </w:instrText>
      </w:r>
      <w:r>
        <w:rPr>
          <w:noProof/>
        </w:rPr>
      </w:r>
      <w:r>
        <w:rPr>
          <w:noProof/>
        </w:rPr>
        <w:fldChar w:fldCharType="separate"/>
      </w:r>
      <w:r>
        <w:rPr>
          <w:noProof/>
        </w:rPr>
        <w:t>300</w:t>
      </w:r>
      <w:r>
        <w:rPr>
          <w:noProof/>
        </w:rPr>
        <w:fldChar w:fldCharType="end"/>
      </w:r>
    </w:p>
    <w:p w14:paraId="6E1D6AB8" w14:textId="612CBD8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_Toc178080578 \h </w:instrText>
      </w:r>
      <w:r>
        <w:rPr>
          <w:noProof/>
        </w:rPr>
      </w:r>
      <w:r>
        <w:rPr>
          <w:noProof/>
        </w:rPr>
        <w:fldChar w:fldCharType="separate"/>
      </w:r>
      <w:r>
        <w:rPr>
          <w:noProof/>
        </w:rPr>
        <w:t>300</w:t>
      </w:r>
      <w:r>
        <w:rPr>
          <w:noProof/>
        </w:rPr>
        <w:fldChar w:fldCharType="end"/>
      </w:r>
    </w:p>
    <w:p w14:paraId="7993F9D8" w14:textId="75DEBB75"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_Toc178080579 \h </w:instrText>
      </w:r>
      <w:r>
        <w:rPr>
          <w:noProof/>
        </w:rPr>
      </w:r>
      <w:r>
        <w:rPr>
          <w:noProof/>
        </w:rPr>
        <w:fldChar w:fldCharType="separate"/>
      </w:r>
      <w:r>
        <w:rPr>
          <w:noProof/>
        </w:rPr>
        <w:t>300</w:t>
      </w:r>
      <w:r>
        <w:rPr>
          <w:noProof/>
        </w:rPr>
        <w:fldChar w:fldCharType="end"/>
      </w:r>
    </w:p>
    <w:p w14:paraId="3CE4CDFA" w14:textId="5DF323E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_Toc178080580 \h </w:instrText>
      </w:r>
      <w:r>
        <w:rPr>
          <w:noProof/>
        </w:rPr>
      </w:r>
      <w:r>
        <w:rPr>
          <w:noProof/>
        </w:rPr>
        <w:fldChar w:fldCharType="separate"/>
      </w:r>
      <w:r>
        <w:rPr>
          <w:noProof/>
        </w:rPr>
        <w:t>300</w:t>
      </w:r>
      <w:r>
        <w:rPr>
          <w:noProof/>
        </w:rPr>
        <w:fldChar w:fldCharType="end"/>
      </w:r>
    </w:p>
    <w:p w14:paraId="30BEC910" w14:textId="1D56377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S-NSSAI availability notification</w:t>
      </w:r>
      <w:r>
        <w:rPr>
          <w:noProof/>
        </w:rPr>
        <w:tab/>
      </w:r>
      <w:r>
        <w:rPr>
          <w:noProof/>
        </w:rPr>
        <w:fldChar w:fldCharType="begin" w:fldLock="1"/>
      </w:r>
      <w:r>
        <w:rPr>
          <w:noProof/>
        </w:rPr>
        <w:instrText xml:space="preserve"> PAGEREF _Toc178080581 \h </w:instrText>
      </w:r>
      <w:r>
        <w:rPr>
          <w:noProof/>
        </w:rPr>
      </w:r>
      <w:r>
        <w:rPr>
          <w:noProof/>
        </w:rPr>
        <w:fldChar w:fldCharType="separate"/>
      </w:r>
      <w:r>
        <w:rPr>
          <w:noProof/>
        </w:rPr>
        <w:t>301</w:t>
      </w:r>
      <w:r>
        <w:rPr>
          <w:noProof/>
        </w:rPr>
        <w:fldChar w:fldCharType="end"/>
      </w:r>
    </w:p>
    <w:p w14:paraId="22342B1A" w14:textId="146BFD1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_Toc178080582 \h </w:instrText>
      </w:r>
      <w:r>
        <w:rPr>
          <w:noProof/>
        </w:rPr>
      </w:r>
      <w:r>
        <w:rPr>
          <w:noProof/>
        </w:rPr>
        <w:fldChar w:fldCharType="separate"/>
      </w:r>
      <w:r>
        <w:rPr>
          <w:noProof/>
        </w:rPr>
        <w:t>301</w:t>
      </w:r>
      <w:r>
        <w:rPr>
          <w:noProof/>
        </w:rPr>
        <w:fldChar w:fldCharType="end"/>
      </w:r>
    </w:p>
    <w:p w14:paraId="46665871" w14:textId="5ACB6CF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_Toc178080583 \h </w:instrText>
      </w:r>
      <w:r>
        <w:rPr>
          <w:noProof/>
        </w:rPr>
      </w:r>
      <w:r>
        <w:rPr>
          <w:noProof/>
        </w:rPr>
        <w:fldChar w:fldCharType="separate"/>
      </w:r>
      <w:r>
        <w:rPr>
          <w:noProof/>
        </w:rPr>
        <w:t>301</w:t>
      </w:r>
      <w:r>
        <w:rPr>
          <w:noProof/>
        </w:rPr>
        <w:fldChar w:fldCharType="end"/>
      </w:r>
    </w:p>
    <w:p w14:paraId="5F5BB247" w14:textId="77629F3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_Toc178080584 \h </w:instrText>
      </w:r>
      <w:r>
        <w:rPr>
          <w:noProof/>
        </w:rPr>
      </w:r>
      <w:r>
        <w:rPr>
          <w:noProof/>
        </w:rPr>
        <w:fldChar w:fldCharType="separate"/>
      </w:r>
      <w:r>
        <w:rPr>
          <w:noProof/>
        </w:rPr>
        <w:t>301</w:t>
      </w:r>
      <w:r>
        <w:rPr>
          <w:noProof/>
        </w:rPr>
        <w:fldChar w:fldCharType="end"/>
      </w:r>
    </w:p>
    <w:p w14:paraId="5BD335B8" w14:textId="4CED28B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5.11.</w:t>
      </w:r>
      <w:r w:rsidRPr="00B26692">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_Toc178080585 \h </w:instrText>
      </w:r>
      <w:r>
        <w:rPr>
          <w:noProof/>
        </w:rPr>
      </w:r>
      <w:r>
        <w:rPr>
          <w:noProof/>
        </w:rPr>
        <w:fldChar w:fldCharType="separate"/>
      </w:r>
      <w:r>
        <w:rPr>
          <w:noProof/>
        </w:rPr>
        <w:t>302</w:t>
      </w:r>
      <w:r>
        <w:rPr>
          <w:noProof/>
        </w:rPr>
        <w:fldChar w:fldCharType="end"/>
      </w:r>
    </w:p>
    <w:p w14:paraId="50C0AB36" w14:textId="5458CAB5"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w:t>
      </w:r>
      <w:r w:rsidRPr="00B26692">
        <w:rPr>
          <w:noProof/>
          <w:lang w:val="en-US" w:eastAsia="zh-CN"/>
        </w:rPr>
        <w:t>SMSF</w:t>
      </w:r>
      <w:r>
        <w:rPr>
          <w:noProof/>
        </w:rPr>
        <w:tab/>
      </w:r>
      <w:r>
        <w:rPr>
          <w:noProof/>
        </w:rPr>
        <w:fldChar w:fldCharType="begin" w:fldLock="1"/>
      </w:r>
      <w:r>
        <w:rPr>
          <w:noProof/>
        </w:rPr>
        <w:instrText xml:space="preserve"> PAGEREF _Toc178080586 \h </w:instrText>
      </w:r>
      <w:r>
        <w:rPr>
          <w:noProof/>
        </w:rPr>
      </w:r>
      <w:r>
        <w:rPr>
          <w:noProof/>
        </w:rPr>
        <w:fldChar w:fldCharType="separate"/>
      </w:r>
      <w:r>
        <w:rPr>
          <w:noProof/>
        </w:rPr>
        <w:t>302</w:t>
      </w:r>
      <w:r>
        <w:rPr>
          <w:noProof/>
        </w:rPr>
        <w:fldChar w:fldCharType="end"/>
      </w:r>
    </w:p>
    <w:p w14:paraId="0A750884" w14:textId="0CE8C56F"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B26692">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_Toc178080587 \h </w:instrText>
      </w:r>
      <w:r>
        <w:rPr>
          <w:noProof/>
        </w:rPr>
      </w:r>
      <w:r>
        <w:rPr>
          <w:noProof/>
        </w:rPr>
        <w:fldChar w:fldCharType="separate"/>
      </w:r>
      <w:r>
        <w:rPr>
          <w:noProof/>
        </w:rPr>
        <w:t>302</w:t>
      </w:r>
      <w:r>
        <w:rPr>
          <w:noProof/>
        </w:rPr>
        <w:fldChar w:fldCharType="end"/>
      </w:r>
    </w:p>
    <w:p w14:paraId="46D477E2" w14:textId="0BBAAE5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imes New Roman"/>
          <w:noProof/>
        </w:rPr>
        <w:t>5.</w:t>
      </w:r>
      <w:r w:rsidRPr="00B26692">
        <w:rPr>
          <w:noProof/>
          <w:lang w:val="en-US" w:eastAsia="zh-CN"/>
        </w:rPr>
        <w:t>12</w:t>
      </w:r>
      <w:r w:rsidRPr="00B26692">
        <w:rPr>
          <w:rFonts w:eastAsia="Times New Roman"/>
          <w:noProof/>
        </w:rPr>
        <w:t>.</w:t>
      </w:r>
      <w:r w:rsidRPr="00B26692">
        <w:rPr>
          <w:noProof/>
          <w:lang w:val="en-US" w:eastAsia="zh-CN"/>
        </w:rPr>
        <w:t>1</w:t>
      </w:r>
      <w:r w:rsidRPr="00B26692">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B26692">
        <w:rPr>
          <w:rFonts w:eastAsia="Times New Roman"/>
          <w:noProof/>
        </w:rPr>
        <w:t>Number</w:t>
      </w:r>
      <w:r w:rsidRPr="00B26692">
        <w:rPr>
          <w:rFonts w:eastAsia="Times New Roman" w:cs="Arial"/>
          <w:noProof/>
          <w:color w:val="000000"/>
        </w:rPr>
        <w:t xml:space="preserve"> of </w:t>
      </w:r>
      <w:r w:rsidRPr="00B26692">
        <w:rPr>
          <w:rFonts w:eastAsia="Times New Roman"/>
          <w:noProof/>
          <w:lang w:val="en-US" w:eastAsia="zh-CN"/>
        </w:rPr>
        <w:t xml:space="preserve">MO </w:t>
      </w:r>
      <w:r w:rsidRPr="00B26692">
        <w:rPr>
          <w:rFonts w:eastAsia="Times New Roman"/>
          <w:noProof/>
          <w:lang w:eastAsia="zh-CN"/>
        </w:rPr>
        <w:t>SMS</w:t>
      </w:r>
      <w:r w:rsidRPr="00B26692">
        <w:rPr>
          <w:rFonts w:eastAsia="Times New Roman" w:cs="Arial"/>
          <w:noProof/>
          <w:color w:val="000000"/>
        </w:rPr>
        <w:t xml:space="preserve"> </w:t>
      </w:r>
      <w:r w:rsidRPr="00B26692">
        <w:rPr>
          <w:rFonts w:eastAsia="Times New Roman"/>
          <w:noProof/>
          <w:lang w:eastAsia="zh-CN"/>
        </w:rPr>
        <w:t>delivery procedure</w:t>
      </w:r>
      <w:r w:rsidRPr="00B26692">
        <w:rPr>
          <w:rFonts w:eastAsia="Times New Roman"/>
          <w:noProof/>
          <w:lang w:val="en-US" w:eastAsia="zh-CN"/>
        </w:rPr>
        <w:t xml:space="preserve"> </w:t>
      </w:r>
      <w:r w:rsidRPr="00B26692">
        <w:rPr>
          <w:rFonts w:eastAsia="Times New Roman" w:cs="Arial"/>
          <w:noProof/>
          <w:color w:val="000000"/>
        </w:rPr>
        <w:t>requests</w:t>
      </w:r>
      <w:r>
        <w:rPr>
          <w:noProof/>
        </w:rPr>
        <w:tab/>
      </w:r>
      <w:r>
        <w:rPr>
          <w:noProof/>
        </w:rPr>
        <w:fldChar w:fldCharType="begin" w:fldLock="1"/>
      </w:r>
      <w:r>
        <w:rPr>
          <w:noProof/>
        </w:rPr>
        <w:instrText xml:space="preserve"> PAGEREF _Toc178080588 \h </w:instrText>
      </w:r>
      <w:r>
        <w:rPr>
          <w:noProof/>
        </w:rPr>
      </w:r>
      <w:r>
        <w:rPr>
          <w:noProof/>
        </w:rPr>
        <w:fldChar w:fldCharType="separate"/>
      </w:r>
      <w:r>
        <w:rPr>
          <w:noProof/>
        </w:rPr>
        <w:t>302</w:t>
      </w:r>
      <w:r>
        <w:rPr>
          <w:noProof/>
        </w:rPr>
        <w:fldChar w:fldCharType="end"/>
      </w:r>
    </w:p>
    <w:p w14:paraId="60080153" w14:textId="6AB6BB9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imes New Roman"/>
          <w:noProof/>
        </w:rPr>
        <w:t>5.</w:t>
      </w:r>
      <w:r w:rsidRPr="00B26692">
        <w:rPr>
          <w:noProof/>
          <w:lang w:val="en-US" w:eastAsia="zh-CN"/>
        </w:rPr>
        <w:t>12</w:t>
      </w:r>
      <w:r w:rsidRPr="00B26692">
        <w:rPr>
          <w:rFonts w:eastAsia="Times New Roman"/>
          <w:noProof/>
        </w:rPr>
        <w:t>.1.</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B26692">
        <w:rPr>
          <w:rFonts w:eastAsia="Times New Roman"/>
          <w:noProof/>
        </w:rPr>
        <w:t>Number</w:t>
      </w:r>
      <w:r w:rsidRPr="00B26692">
        <w:rPr>
          <w:rFonts w:eastAsia="Times New Roman" w:cs="Arial"/>
          <w:noProof/>
          <w:color w:val="000000"/>
        </w:rPr>
        <w:t xml:space="preserve"> of successful</w:t>
      </w:r>
      <w:r w:rsidRPr="00B26692">
        <w:rPr>
          <w:rFonts w:cs="Arial"/>
          <w:noProof/>
          <w:color w:val="000000"/>
          <w:lang w:val="en-US" w:eastAsia="zh-CN"/>
        </w:rPr>
        <w:t xml:space="preserve"> </w:t>
      </w:r>
      <w:r w:rsidRPr="00B26692">
        <w:rPr>
          <w:rFonts w:eastAsia="Times New Roman"/>
          <w:noProof/>
          <w:lang w:val="en-US" w:eastAsia="zh-CN"/>
        </w:rPr>
        <w:t xml:space="preserve">MO </w:t>
      </w:r>
      <w:r w:rsidRPr="00B26692">
        <w:rPr>
          <w:rFonts w:eastAsia="Times New Roman"/>
          <w:noProof/>
          <w:lang w:eastAsia="zh-CN"/>
        </w:rPr>
        <w:t>SMS</w:t>
      </w:r>
      <w:r w:rsidRPr="00B26692">
        <w:rPr>
          <w:rFonts w:eastAsia="Times New Roman" w:cs="Arial"/>
          <w:noProof/>
          <w:color w:val="000000"/>
        </w:rPr>
        <w:t xml:space="preserve"> </w:t>
      </w:r>
      <w:r w:rsidRPr="00B26692">
        <w:rPr>
          <w:rFonts w:eastAsia="Times New Roman"/>
          <w:noProof/>
          <w:lang w:eastAsia="zh-CN"/>
        </w:rPr>
        <w:t>delivery procedure</w:t>
      </w:r>
      <w:r w:rsidRPr="00B26692">
        <w:rPr>
          <w:rFonts w:eastAsia="Times New Roman"/>
          <w:noProof/>
          <w:lang w:val="en-US" w:eastAsia="zh-CN"/>
        </w:rPr>
        <w:t>s</w:t>
      </w:r>
      <w:r>
        <w:rPr>
          <w:noProof/>
        </w:rPr>
        <w:tab/>
      </w:r>
      <w:r>
        <w:rPr>
          <w:noProof/>
        </w:rPr>
        <w:fldChar w:fldCharType="begin" w:fldLock="1"/>
      </w:r>
      <w:r>
        <w:rPr>
          <w:noProof/>
        </w:rPr>
        <w:instrText xml:space="preserve"> PAGEREF _Toc178080589 \h </w:instrText>
      </w:r>
      <w:r>
        <w:rPr>
          <w:noProof/>
        </w:rPr>
      </w:r>
      <w:r>
        <w:rPr>
          <w:noProof/>
        </w:rPr>
        <w:fldChar w:fldCharType="separate"/>
      </w:r>
      <w:r>
        <w:rPr>
          <w:noProof/>
        </w:rPr>
        <w:t>302</w:t>
      </w:r>
      <w:r>
        <w:rPr>
          <w:noProof/>
        </w:rPr>
        <w:fldChar w:fldCharType="end"/>
      </w:r>
    </w:p>
    <w:p w14:paraId="2E27C065" w14:textId="0CF40C7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_Toc178080590 \h </w:instrText>
      </w:r>
      <w:r>
        <w:rPr>
          <w:noProof/>
        </w:rPr>
      </w:r>
      <w:r>
        <w:rPr>
          <w:noProof/>
        </w:rPr>
        <w:fldChar w:fldCharType="separate"/>
      </w:r>
      <w:r>
        <w:rPr>
          <w:noProof/>
        </w:rPr>
        <w:t>303</w:t>
      </w:r>
      <w:r>
        <w:rPr>
          <w:noProof/>
        </w:rPr>
        <w:fldChar w:fldCharType="end"/>
      </w:r>
    </w:p>
    <w:p w14:paraId="460CA41B" w14:textId="74323E9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imes New Roman"/>
          <w:noProof/>
        </w:rPr>
        <w:t>5.</w:t>
      </w:r>
      <w:r w:rsidRPr="00B26692">
        <w:rPr>
          <w:noProof/>
          <w:lang w:val="en-US" w:eastAsia="zh-CN"/>
        </w:rPr>
        <w:t>12</w:t>
      </w:r>
      <w:r w:rsidRPr="00B26692">
        <w:rPr>
          <w:rFonts w:eastAsia="Times New Roman"/>
          <w:noProof/>
        </w:rPr>
        <w:t>.</w:t>
      </w:r>
      <w:r w:rsidRPr="00B26692">
        <w:rPr>
          <w:noProof/>
          <w:lang w:val="en-US" w:eastAsia="zh-CN"/>
        </w:rPr>
        <w:t>2</w:t>
      </w:r>
      <w:r w:rsidRPr="00B26692">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B26692">
        <w:rPr>
          <w:rFonts w:eastAsia="Times New Roman"/>
          <w:noProof/>
        </w:rPr>
        <w:t>Number</w:t>
      </w:r>
      <w:r w:rsidRPr="00B26692">
        <w:rPr>
          <w:rFonts w:eastAsia="Times New Roman" w:cs="Arial"/>
          <w:noProof/>
          <w:color w:val="000000"/>
        </w:rPr>
        <w:t xml:space="preserve"> of </w:t>
      </w:r>
      <w:r w:rsidRPr="00B26692">
        <w:rPr>
          <w:rFonts w:eastAsia="Times New Roman"/>
          <w:noProof/>
          <w:lang w:val="en-US" w:eastAsia="zh-CN"/>
        </w:rPr>
        <w:t xml:space="preserve">MT </w:t>
      </w:r>
      <w:r w:rsidRPr="00B26692">
        <w:rPr>
          <w:rFonts w:eastAsia="Times New Roman"/>
          <w:noProof/>
          <w:lang w:eastAsia="zh-CN"/>
        </w:rPr>
        <w:t>SMS</w:t>
      </w:r>
      <w:r w:rsidRPr="00B26692">
        <w:rPr>
          <w:rFonts w:eastAsia="Times New Roman" w:cs="Arial"/>
          <w:noProof/>
          <w:color w:val="000000"/>
        </w:rPr>
        <w:t xml:space="preserve"> </w:t>
      </w:r>
      <w:r w:rsidRPr="00B26692">
        <w:rPr>
          <w:rFonts w:eastAsia="Times New Roman"/>
          <w:noProof/>
          <w:lang w:eastAsia="zh-CN"/>
        </w:rPr>
        <w:t>delivery procedure</w:t>
      </w:r>
      <w:r w:rsidRPr="00B26692">
        <w:rPr>
          <w:rFonts w:eastAsia="Times New Roman"/>
          <w:noProof/>
          <w:lang w:val="en-US" w:eastAsia="zh-CN"/>
        </w:rPr>
        <w:t xml:space="preserve"> </w:t>
      </w:r>
      <w:r w:rsidRPr="00B26692">
        <w:rPr>
          <w:rFonts w:eastAsia="Times New Roman" w:cs="Arial"/>
          <w:noProof/>
          <w:color w:val="000000"/>
        </w:rPr>
        <w:t>requests</w:t>
      </w:r>
      <w:r>
        <w:rPr>
          <w:noProof/>
        </w:rPr>
        <w:tab/>
      </w:r>
      <w:r>
        <w:rPr>
          <w:noProof/>
        </w:rPr>
        <w:fldChar w:fldCharType="begin" w:fldLock="1"/>
      </w:r>
      <w:r>
        <w:rPr>
          <w:noProof/>
        </w:rPr>
        <w:instrText xml:space="preserve"> PAGEREF _Toc178080591 \h </w:instrText>
      </w:r>
      <w:r>
        <w:rPr>
          <w:noProof/>
        </w:rPr>
      </w:r>
      <w:r>
        <w:rPr>
          <w:noProof/>
        </w:rPr>
        <w:fldChar w:fldCharType="separate"/>
      </w:r>
      <w:r>
        <w:rPr>
          <w:noProof/>
        </w:rPr>
        <w:t>303</w:t>
      </w:r>
      <w:r>
        <w:rPr>
          <w:noProof/>
        </w:rPr>
        <w:fldChar w:fldCharType="end"/>
      </w:r>
    </w:p>
    <w:p w14:paraId="6E00693C" w14:textId="3DAFCE1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imes New Roman"/>
          <w:noProof/>
        </w:rPr>
        <w:t>5.</w:t>
      </w:r>
      <w:r w:rsidRPr="00B26692">
        <w:rPr>
          <w:noProof/>
          <w:lang w:val="en-US" w:eastAsia="zh-CN"/>
        </w:rPr>
        <w:t>12</w:t>
      </w:r>
      <w:r w:rsidRPr="00B26692">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B26692">
        <w:rPr>
          <w:rFonts w:eastAsia="Times New Roman"/>
          <w:noProof/>
        </w:rPr>
        <w:t>Number</w:t>
      </w:r>
      <w:r w:rsidRPr="00B26692">
        <w:rPr>
          <w:rFonts w:eastAsia="Times New Roman" w:cs="Arial"/>
          <w:noProof/>
          <w:color w:val="000000"/>
        </w:rPr>
        <w:t xml:space="preserve"> of successful</w:t>
      </w:r>
      <w:r w:rsidRPr="00B26692">
        <w:rPr>
          <w:rFonts w:cs="Arial"/>
          <w:noProof/>
          <w:color w:val="000000"/>
          <w:lang w:val="en-US" w:eastAsia="zh-CN"/>
        </w:rPr>
        <w:t xml:space="preserve"> </w:t>
      </w:r>
      <w:r w:rsidRPr="00B26692">
        <w:rPr>
          <w:rFonts w:eastAsia="Times New Roman"/>
          <w:noProof/>
          <w:lang w:val="en-US" w:eastAsia="zh-CN"/>
        </w:rPr>
        <w:t xml:space="preserve">MT </w:t>
      </w:r>
      <w:r w:rsidRPr="00B26692">
        <w:rPr>
          <w:rFonts w:eastAsia="Times New Roman"/>
          <w:noProof/>
          <w:lang w:eastAsia="zh-CN"/>
        </w:rPr>
        <w:t>SMS</w:t>
      </w:r>
      <w:r w:rsidRPr="00B26692">
        <w:rPr>
          <w:rFonts w:eastAsia="Times New Roman" w:cs="Arial"/>
          <w:noProof/>
          <w:color w:val="000000"/>
        </w:rPr>
        <w:t xml:space="preserve"> </w:t>
      </w:r>
      <w:r w:rsidRPr="00B26692">
        <w:rPr>
          <w:rFonts w:eastAsia="Times New Roman"/>
          <w:noProof/>
          <w:lang w:eastAsia="zh-CN"/>
        </w:rPr>
        <w:t>delivery procedure</w:t>
      </w:r>
      <w:r w:rsidRPr="00B26692">
        <w:rPr>
          <w:rFonts w:eastAsia="Times New Roman"/>
          <w:noProof/>
          <w:lang w:val="en-US" w:eastAsia="zh-CN"/>
        </w:rPr>
        <w:t>s</w:t>
      </w:r>
      <w:r>
        <w:rPr>
          <w:noProof/>
        </w:rPr>
        <w:tab/>
      </w:r>
      <w:r>
        <w:rPr>
          <w:noProof/>
        </w:rPr>
        <w:fldChar w:fldCharType="begin" w:fldLock="1"/>
      </w:r>
      <w:r>
        <w:rPr>
          <w:noProof/>
        </w:rPr>
        <w:instrText xml:space="preserve"> PAGEREF _Toc178080592 \h </w:instrText>
      </w:r>
      <w:r>
        <w:rPr>
          <w:noProof/>
        </w:rPr>
      </w:r>
      <w:r>
        <w:rPr>
          <w:noProof/>
        </w:rPr>
        <w:fldChar w:fldCharType="separate"/>
      </w:r>
      <w:r>
        <w:rPr>
          <w:noProof/>
        </w:rPr>
        <w:t>303</w:t>
      </w:r>
      <w:r>
        <w:rPr>
          <w:noProof/>
        </w:rPr>
        <w:fldChar w:fldCharType="end"/>
      </w:r>
    </w:p>
    <w:p w14:paraId="20D2234D" w14:textId="7035DD9C"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_Toc178080593 \h </w:instrText>
      </w:r>
      <w:r>
        <w:rPr>
          <w:noProof/>
        </w:rPr>
      </w:r>
      <w:r>
        <w:rPr>
          <w:noProof/>
        </w:rPr>
        <w:fldChar w:fldCharType="separate"/>
      </w:r>
      <w:r>
        <w:rPr>
          <w:noProof/>
        </w:rPr>
        <w:t>304</w:t>
      </w:r>
      <w:r>
        <w:rPr>
          <w:noProof/>
        </w:rPr>
        <w:fldChar w:fldCharType="end"/>
      </w:r>
    </w:p>
    <w:p w14:paraId="38A1083B" w14:textId="22B0DB7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w:t>
      </w:r>
      <w:r w:rsidRPr="00B26692">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registration requests</w:t>
      </w:r>
      <w:r>
        <w:rPr>
          <w:noProof/>
        </w:rPr>
        <w:tab/>
      </w:r>
      <w:r>
        <w:rPr>
          <w:noProof/>
        </w:rPr>
        <w:fldChar w:fldCharType="begin" w:fldLock="1"/>
      </w:r>
      <w:r>
        <w:rPr>
          <w:noProof/>
        </w:rPr>
        <w:instrText xml:space="preserve"> PAGEREF _Toc178080594 \h </w:instrText>
      </w:r>
      <w:r>
        <w:rPr>
          <w:noProof/>
        </w:rPr>
      </w:r>
      <w:r>
        <w:rPr>
          <w:noProof/>
        </w:rPr>
        <w:fldChar w:fldCharType="separate"/>
      </w:r>
      <w:r>
        <w:rPr>
          <w:noProof/>
        </w:rPr>
        <w:t>304</w:t>
      </w:r>
      <w:r>
        <w:rPr>
          <w:noProof/>
        </w:rPr>
        <w:fldChar w:fldCharType="end"/>
      </w:r>
    </w:p>
    <w:p w14:paraId="14C58F4F" w14:textId="5F5953F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w:t>
      </w:r>
      <w:r w:rsidRPr="00B26692">
        <w:rPr>
          <w:noProof/>
          <w:lang w:val="en-US" w:eastAsia="zh-CN"/>
        </w:rPr>
        <w:t>3</w:t>
      </w:r>
      <w:r>
        <w:rPr>
          <w:noProof/>
        </w:rPr>
        <w:t>.</w:t>
      </w:r>
      <w:r w:rsidRPr="00B26692">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w:t>
      </w:r>
      <w:r w:rsidRPr="00B26692">
        <w:rPr>
          <w:rFonts w:cs="Arial"/>
          <w:noProof/>
          <w:color w:val="000000"/>
          <w:lang w:val="en-US" w:eastAsia="zh-CN"/>
        </w:rPr>
        <w:t xml:space="preserve"> </w:t>
      </w:r>
      <w:r w:rsidRPr="00B26692">
        <w:rPr>
          <w:rFonts w:cs="Arial"/>
          <w:noProof/>
          <w:color w:val="000000"/>
        </w:rPr>
        <w:t>registration</w:t>
      </w:r>
      <w:r w:rsidRPr="00B26692">
        <w:rPr>
          <w:rFonts w:cs="Arial"/>
          <w:noProof/>
          <w:color w:val="000000"/>
          <w:lang w:val="en-US" w:eastAsia="zh-CN"/>
        </w:rPr>
        <w:t>s</w:t>
      </w:r>
      <w:r>
        <w:rPr>
          <w:noProof/>
        </w:rPr>
        <w:tab/>
      </w:r>
      <w:r>
        <w:rPr>
          <w:noProof/>
        </w:rPr>
        <w:fldChar w:fldCharType="begin" w:fldLock="1"/>
      </w:r>
      <w:r>
        <w:rPr>
          <w:noProof/>
        </w:rPr>
        <w:instrText xml:space="preserve"> PAGEREF _Toc178080595 \h </w:instrText>
      </w:r>
      <w:r>
        <w:rPr>
          <w:noProof/>
        </w:rPr>
      </w:r>
      <w:r>
        <w:rPr>
          <w:noProof/>
        </w:rPr>
        <w:fldChar w:fldCharType="separate"/>
      </w:r>
      <w:r>
        <w:rPr>
          <w:noProof/>
        </w:rPr>
        <w:t>304</w:t>
      </w:r>
      <w:r>
        <w:rPr>
          <w:noProof/>
        </w:rPr>
        <w:fldChar w:fldCharType="end"/>
      </w:r>
    </w:p>
    <w:p w14:paraId="7A17954C" w14:textId="27AF6CE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w:t>
      </w:r>
      <w:r w:rsidRPr="00B26692">
        <w:rPr>
          <w:noProof/>
          <w:lang w:val="en-US" w:eastAsia="zh-CN"/>
        </w:rPr>
        <w:t>3</w:t>
      </w:r>
      <w:r>
        <w:rPr>
          <w:noProof/>
        </w:rPr>
        <w:t>.</w:t>
      </w:r>
      <w:r w:rsidRPr="00B2669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w:t>
      </w:r>
      <w:r w:rsidRPr="00B26692">
        <w:rPr>
          <w:rFonts w:cs="Arial"/>
          <w:noProof/>
          <w:color w:val="000000"/>
          <w:lang w:val="en-US" w:eastAsia="zh-CN"/>
        </w:rPr>
        <w:t>de-</w:t>
      </w:r>
      <w:r w:rsidRPr="00B26692">
        <w:rPr>
          <w:rFonts w:cs="Arial"/>
          <w:noProof/>
          <w:color w:val="000000"/>
        </w:rPr>
        <w:t>registration requests</w:t>
      </w:r>
      <w:r>
        <w:rPr>
          <w:noProof/>
        </w:rPr>
        <w:tab/>
      </w:r>
      <w:r>
        <w:rPr>
          <w:noProof/>
        </w:rPr>
        <w:fldChar w:fldCharType="begin" w:fldLock="1"/>
      </w:r>
      <w:r>
        <w:rPr>
          <w:noProof/>
        </w:rPr>
        <w:instrText xml:space="preserve"> PAGEREF _Toc178080596 \h </w:instrText>
      </w:r>
      <w:r>
        <w:rPr>
          <w:noProof/>
        </w:rPr>
      </w:r>
      <w:r>
        <w:rPr>
          <w:noProof/>
        </w:rPr>
        <w:fldChar w:fldCharType="separate"/>
      </w:r>
      <w:r>
        <w:rPr>
          <w:noProof/>
        </w:rPr>
        <w:t>304</w:t>
      </w:r>
      <w:r>
        <w:rPr>
          <w:noProof/>
        </w:rPr>
        <w:fldChar w:fldCharType="end"/>
      </w:r>
    </w:p>
    <w:p w14:paraId="75C78F60" w14:textId="57CBD03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B26692">
        <w:rPr>
          <w:noProof/>
          <w:lang w:val="en-US" w:eastAsia="zh-CN"/>
        </w:rPr>
        <w:t>12</w:t>
      </w:r>
      <w:r>
        <w:rPr>
          <w:noProof/>
        </w:rPr>
        <w:t>.</w:t>
      </w:r>
      <w:r w:rsidRPr="00B26692">
        <w:rPr>
          <w:noProof/>
          <w:lang w:val="en-US" w:eastAsia="zh-CN"/>
        </w:rPr>
        <w:t>3</w:t>
      </w:r>
      <w:r>
        <w:rPr>
          <w:noProof/>
        </w:rPr>
        <w:t>.</w:t>
      </w:r>
      <w:r w:rsidRPr="00B2669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w:t>
      </w:r>
      <w:r w:rsidRPr="00B26692">
        <w:rPr>
          <w:rFonts w:cs="Arial"/>
          <w:noProof/>
          <w:color w:val="000000"/>
          <w:lang w:val="en-US" w:eastAsia="zh-CN"/>
        </w:rPr>
        <w:t xml:space="preserve"> de-</w:t>
      </w:r>
      <w:r w:rsidRPr="00B26692">
        <w:rPr>
          <w:rFonts w:cs="Arial"/>
          <w:noProof/>
          <w:color w:val="000000"/>
        </w:rPr>
        <w:t>registration</w:t>
      </w:r>
      <w:r w:rsidRPr="00B26692">
        <w:rPr>
          <w:rFonts w:cs="Arial"/>
          <w:noProof/>
          <w:color w:val="000000"/>
          <w:lang w:val="en-US" w:eastAsia="zh-CN"/>
        </w:rPr>
        <w:t>s</w:t>
      </w:r>
      <w:r>
        <w:rPr>
          <w:noProof/>
        </w:rPr>
        <w:tab/>
      </w:r>
      <w:r>
        <w:rPr>
          <w:noProof/>
        </w:rPr>
        <w:fldChar w:fldCharType="begin" w:fldLock="1"/>
      </w:r>
      <w:r>
        <w:rPr>
          <w:noProof/>
        </w:rPr>
        <w:instrText xml:space="preserve"> PAGEREF _Toc178080597 \h </w:instrText>
      </w:r>
      <w:r>
        <w:rPr>
          <w:noProof/>
        </w:rPr>
      </w:r>
      <w:r>
        <w:rPr>
          <w:noProof/>
        </w:rPr>
        <w:fldChar w:fldCharType="separate"/>
      </w:r>
      <w:r>
        <w:rPr>
          <w:noProof/>
        </w:rPr>
        <w:t>305</w:t>
      </w:r>
      <w:r>
        <w:rPr>
          <w:noProof/>
        </w:rPr>
        <w:fldChar w:fldCharType="end"/>
      </w:r>
    </w:p>
    <w:p w14:paraId="03D43F01" w14:textId="60F611EB"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_Toc178080598 \h </w:instrText>
      </w:r>
      <w:r>
        <w:rPr>
          <w:noProof/>
        </w:rPr>
      </w:r>
      <w:r>
        <w:rPr>
          <w:noProof/>
        </w:rPr>
        <w:fldChar w:fldCharType="separate"/>
      </w:r>
      <w:r>
        <w:rPr>
          <w:noProof/>
        </w:rPr>
        <w:t>305</w:t>
      </w:r>
      <w:r>
        <w:rPr>
          <w:noProof/>
        </w:rPr>
        <w:fldChar w:fldCharType="end"/>
      </w:r>
    </w:p>
    <w:p w14:paraId="0081B6D9" w14:textId="27DA9266"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_Toc178080599 \h </w:instrText>
      </w:r>
      <w:r>
        <w:rPr>
          <w:noProof/>
        </w:rPr>
      </w:r>
      <w:r>
        <w:rPr>
          <w:noProof/>
        </w:rPr>
        <w:fldChar w:fldCharType="separate"/>
      </w:r>
      <w:r>
        <w:rPr>
          <w:noProof/>
        </w:rPr>
        <w:t>305</w:t>
      </w:r>
      <w:r>
        <w:rPr>
          <w:noProof/>
        </w:rPr>
        <w:fldChar w:fldCharType="end"/>
      </w:r>
    </w:p>
    <w:p w14:paraId="0B506020" w14:textId="3C3D4C4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_Toc178080600 \h </w:instrText>
      </w:r>
      <w:r>
        <w:rPr>
          <w:noProof/>
        </w:rPr>
      </w:r>
      <w:r>
        <w:rPr>
          <w:noProof/>
        </w:rPr>
        <w:fldChar w:fldCharType="separate"/>
      </w:r>
      <w:r>
        <w:rPr>
          <w:noProof/>
        </w:rPr>
        <w:t>305</w:t>
      </w:r>
      <w:r>
        <w:rPr>
          <w:noProof/>
        </w:rPr>
        <w:fldChar w:fldCharType="end"/>
      </w:r>
    </w:p>
    <w:p w14:paraId="2584756F" w14:textId="4BB6A2C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_Toc178080601 \h </w:instrText>
      </w:r>
      <w:r>
        <w:rPr>
          <w:noProof/>
        </w:rPr>
      </w:r>
      <w:r>
        <w:rPr>
          <w:noProof/>
        </w:rPr>
        <w:fldChar w:fldCharType="separate"/>
      </w:r>
      <w:r>
        <w:rPr>
          <w:noProof/>
        </w:rPr>
        <w:t>305</w:t>
      </w:r>
      <w:r>
        <w:rPr>
          <w:noProof/>
        </w:rPr>
        <w:fldChar w:fldCharType="end"/>
      </w:r>
    </w:p>
    <w:p w14:paraId="6599DF14" w14:textId="2578FDB2"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_Toc178080602 \h </w:instrText>
      </w:r>
      <w:r>
        <w:rPr>
          <w:noProof/>
        </w:rPr>
      </w:r>
      <w:r>
        <w:rPr>
          <w:noProof/>
        </w:rPr>
        <w:fldChar w:fldCharType="separate"/>
      </w:r>
      <w:r>
        <w:rPr>
          <w:noProof/>
        </w:rPr>
        <w:t>305</w:t>
      </w:r>
      <w:r>
        <w:rPr>
          <w:noProof/>
        </w:rPr>
        <w:fldChar w:fldCharType="end"/>
      </w:r>
    </w:p>
    <w:p w14:paraId="5B0FE9DA" w14:textId="5484B7F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_Toc178080603 \h </w:instrText>
      </w:r>
      <w:r>
        <w:rPr>
          <w:noProof/>
        </w:rPr>
      </w:r>
      <w:r>
        <w:rPr>
          <w:noProof/>
        </w:rPr>
        <w:fldChar w:fldCharType="separate"/>
      </w:r>
      <w:r>
        <w:rPr>
          <w:noProof/>
        </w:rPr>
        <w:t>306</w:t>
      </w:r>
      <w:r>
        <w:rPr>
          <w:noProof/>
        </w:rPr>
        <w:fldChar w:fldCharType="end"/>
      </w:r>
    </w:p>
    <w:p w14:paraId="0C8B41CA" w14:textId="5D833D8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_Toc178080604 \h </w:instrText>
      </w:r>
      <w:r>
        <w:rPr>
          <w:noProof/>
        </w:rPr>
      </w:r>
      <w:r>
        <w:rPr>
          <w:noProof/>
        </w:rPr>
        <w:fldChar w:fldCharType="separate"/>
      </w:r>
      <w:r>
        <w:rPr>
          <w:noProof/>
        </w:rPr>
        <w:t>306</w:t>
      </w:r>
      <w:r>
        <w:rPr>
          <w:noProof/>
        </w:rPr>
        <w:fldChar w:fldCharType="end"/>
      </w:r>
    </w:p>
    <w:p w14:paraId="5567A3F2" w14:textId="4754E0B3"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_Toc178080605 \h </w:instrText>
      </w:r>
      <w:r>
        <w:rPr>
          <w:noProof/>
        </w:rPr>
      </w:r>
      <w:r>
        <w:rPr>
          <w:noProof/>
        </w:rPr>
        <w:fldChar w:fldCharType="separate"/>
      </w:r>
      <w:r>
        <w:rPr>
          <w:noProof/>
        </w:rPr>
        <w:t>306</w:t>
      </w:r>
      <w:r>
        <w:rPr>
          <w:noProof/>
        </w:rPr>
        <w:fldChar w:fldCharType="end"/>
      </w:r>
    </w:p>
    <w:p w14:paraId="04095249" w14:textId="3958B96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_Toc178080606 \h </w:instrText>
      </w:r>
      <w:r>
        <w:rPr>
          <w:noProof/>
        </w:rPr>
      </w:r>
      <w:r>
        <w:rPr>
          <w:noProof/>
        </w:rPr>
        <w:fldChar w:fldCharType="separate"/>
      </w:r>
      <w:r>
        <w:rPr>
          <w:noProof/>
        </w:rPr>
        <w:t>306</w:t>
      </w:r>
      <w:r>
        <w:rPr>
          <w:noProof/>
        </w:rPr>
        <w:fldChar w:fldCharType="end"/>
      </w:r>
    </w:p>
    <w:p w14:paraId="74A6660D" w14:textId="3D6B60B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_Toc178080607 \h </w:instrText>
      </w:r>
      <w:r>
        <w:rPr>
          <w:noProof/>
        </w:rPr>
      </w:r>
      <w:r>
        <w:rPr>
          <w:noProof/>
        </w:rPr>
        <w:fldChar w:fldCharType="separate"/>
      </w:r>
      <w:r>
        <w:rPr>
          <w:noProof/>
        </w:rPr>
        <w:t>307</w:t>
      </w:r>
      <w:r>
        <w:rPr>
          <w:noProof/>
        </w:rPr>
        <w:fldChar w:fldCharType="end"/>
      </w:r>
    </w:p>
    <w:p w14:paraId="2EA5EF05" w14:textId="1FBF607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_Toc178080608 \h </w:instrText>
      </w:r>
      <w:r>
        <w:rPr>
          <w:noProof/>
        </w:rPr>
      </w:r>
      <w:r>
        <w:rPr>
          <w:noProof/>
        </w:rPr>
        <w:fldChar w:fldCharType="separate"/>
      </w:r>
      <w:r>
        <w:rPr>
          <w:noProof/>
        </w:rPr>
        <w:t>307</w:t>
      </w:r>
      <w:r>
        <w:rPr>
          <w:noProof/>
        </w:rPr>
        <w:fldChar w:fldCharType="end"/>
      </w:r>
    </w:p>
    <w:p w14:paraId="2ECF54AE" w14:textId="421526C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_Toc178080609 \h </w:instrText>
      </w:r>
      <w:r>
        <w:rPr>
          <w:noProof/>
        </w:rPr>
      </w:r>
      <w:r>
        <w:rPr>
          <w:noProof/>
        </w:rPr>
        <w:fldChar w:fldCharType="separate"/>
      </w:r>
      <w:r>
        <w:rPr>
          <w:noProof/>
        </w:rPr>
        <w:t>307</w:t>
      </w:r>
      <w:r>
        <w:rPr>
          <w:noProof/>
        </w:rPr>
        <w:fldChar w:fldCharType="end"/>
      </w:r>
    </w:p>
    <w:p w14:paraId="62F06416" w14:textId="6C9B8D1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_Toc178080610 \h </w:instrText>
      </w:r>
      <w:r>
        <w:rPr>
          <w:noProof/>
        </w:rPr>
      </w:r>
      <w:r>
        <w:rPr>
          <w:noProof/>
        </w:rPr>
        <w:fldChar w:fldCharType="separate"/>
      </w:r>
      <w:r>
        <w:rPr>
          <w:noProof/>
        </w:rPr>
        <w:t>307</w:t>
      </w:r>
      <w:r>
        <w:rPr>
          <w:noProof/>
        </w:rPr>
        <w:fldChar w:fldCharType="end"/>
      </w:r>
    </w:p>
    <w:p w14:paraId="3B3C87C5" w14:textId="3B640CE7"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_Toc178080611 \h </w:instrText>
      </w:r>
      <w:r>
        <w:rPr>
          <w:noProof/>
        </w:rPr>
      </w:r>
      <w:r>
        <w:rPr>
          <w:noProof/>
        </w:rPr>
        <w:fldChar w:fldCharType="separate"/>
      </w:r>
      <w:r>
        <w:rPr>
          <w:noProof/>
        </w:rPr>
        <w:t>307</w:t>
      </w:r>
      <w:r>
        <w:rPr>
          <w:noProof/>
        </w:rPr>
        <w:fldChar w:fldCharType="end"/>
      </w:r>
    </w:p>
    <w:p w14:paraId="1C315A00" w14:textId="058B1F1C"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_Toc178080612 \h </w:instrText>
      </w:r>
      <w:r>
        <w:rPr>
          <w:noProof/>
        </w:rPr>
      </w:r>
      <w:r>
        <w:rPr>
          <w:noProof/>
        </w:rPr>
        <w:fldChar w:fldCharType="separate"/>
      </w:r>
      <w:r>
        <w:rPr>
          <w:noProof/>
        </w:rPr>
        <w:t>308</w:t>
      </w:r>
      <w:r>
        <w:rPr>
          <w:noProof/>
        </w:rPr>
        <w:fldChar w:fldCharType="end"/>
      </w:r>
    </w:p>
    <w:p w14:paraId="2C5665C7" w14:textId="5407F296"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_Toc178080613 \h </w:instrText>
      </w:r>
      <w:r>
        <w:rPr>
          <w:noProof/>
        </w:rPr>
      </w:r>
      <w:r>
        <w:rPr>
          <w:noProof/>
        </w:rPr>
        <w:fldChar w:fldCharType="separate"/>
      </w:r>
      <w:r>
        <w:rPr>
          <w:noProof/>
        </w:rPr>
        <w:t>308</w:t>
      </w:r>
      <w:r>
        <w:rPr>
          <w:noProof/>
        </w:rPr>
        <w:fldChar w:fldCharType="end"/>
      </w:r>
    </w:p>
    <w:p w14:paraId="098B4A7A" w14:textId="09D6C47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_Toc178080614 \h </w:instrText>
      </w:r>
      <w:r>
        <w:rPr>
          <w:noProof/>
        </w:rPr>
      </w:r>
      <w:r>
        <w:rPr>
          <w:noProof/>
        </w:rPr>
        <w:fldChar w:fldCharType="separate"/>
      </w:r>
      <w:r>
        <w:rPr>
          <w:noProof/>
        </w:rPr>
        <w:t>308</w:t>
      </w:r>
      <w:r>
        <w:rPr>
          <w:noProof/>
        </w:rPr>
        <w:fldChar w:fldCharType="end"/>
      </w:r>
    </w:p>
    <w:p w14:paraId="3FB4F33A" w14:textId="5330EFF8"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_Toc178080615 \h </w:instrText>
      </w:r>
      <w:r>
        <w:rPr>
          <w:noProof/>
        </w:rPr>
      </w:r>
      <w:r>
        <w:rPr>
          <w:noProof/>
        </w:rPr>
        <w:fldChar w:fldCharType="separate"/>
      </w:r>
      <w:r>
        <w:rPr>
          <w:noProof/>
        </w:rPr>
        <w:t>308</w:t>
      </w:r>
      <w:r>
        <w:rPr>
          <w:noProof/>
        </w:rPr>
        <w:fldChar w:fldCharType="end"/>
      </w:r>
    </w:p>
    <w:p w14:paraId="1BE3C7CC" w14:textId="3BD544F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_Toc178080616 \h </w:instrText>
      </w:r>
      <w:r>
        <w:rPr>
          <w:noProof/>
        </w:rPr>
      </w:r>
      <w:r>
        <w:rPr>
          <w:noProof/>
        </w:rPr>
        <w:fldChar w:fldCharType="separate"/>
      </w:r>
      <w:r>
        <w:rPr>
          <w:noProof/>
        </w:rPr>
        <w:t>309</w:t>
      </w:r>
      <w:r>
        <w:rPr>
          <w:noProof/>
        </w:rPr>
        <w:fldChar w:fldCharType="end"/>
      </w:r>
    </w:p>
    <w:p w14:paraId="0C749AC7" w14:textId="6707F6A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_Toc178080617 \h </w:instrText>
      </w:r>
      <w:r>
        <w:rPr>
          <w:noProof/>
        </w:rPr>
      </w:r>
      <w:r>
        <w:rPr>
          <w:noProof/>
        </w:rPr>
        <w:fldChar w:fldCharType="separate"/>
      </w:r>
      <w:r>
        <w:rPr>
          <w:noProof/>
        </w:rPr>
        <w:t>309</w:t>
      </w:r>
      <w:r>
        <w:rPr>
          <w:noProof/>
        </w:rPr>
        <w:fldChar w:fldCharType="end"/>
      </w:r>
    </w:p>
    <w:p w14:paraId="70628A93" w14:textId="6533263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B26692">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_Toc178080618 \h </w:instrText>
      </w:r>
      <w:r>
        <w:rPr>
          <w:noProof/>
        </w:rPr>
      </w:r>
      <w:r>
        <w:rPr>
          <w:noProof/>
        </w:rPr>
        <w:fldChar w:fldCharType="separate"/>
      </w:r>
      <w:r>
        <w:rPr>
          <w:noProof/>
        </w:rPr>
        <w:t>309</w:t>
      </w:r>
      <w:r>
        <w:rPr>
          <w:noProof/>
        </w:rPr>
        <w:fldChar w:fldCharType="end"/>
      </w:r>
    </w:p>
    <w:p w14:paraId="0F6B11C8" w14:textId="7A61D8D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_Toc178080619 \h </w:instrText>
      </w:r>
      <w:r>
        <w:rPr>
          <w:noProof/>
        </w:rPr>
      </w:r>
      <w:r>
        <w:rPr>
          <w:noProof/>
        </w:rPr>
        <w:fldChar w:fldCharType="separate"/>
      </w:r>
      <w:r>
        <w:rPr>
          <w:noProof/>
        </w:rPr>
        <w:t>309</w:t>
      </w:r>
      <w:r>
        <w:rPr>
          <w:noProof/>
        </w:rPr>
        <w:fldChar w:fldCharType="end"/>
      </w:r>
    </w:p>
    <w:p w14:paraId="1995DA2F" w14:textId="6542C01E"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_Toc178080620 \h </w:instrText>
      </w:r>
      <w:r>
        <w:rPr>
          <w:noProof/>
        </w:rPr>
      </w:r>
      <w:r>
        <w:rPr>
          <w:noProof/>
        </w:rPr>
        <w:fldChar w:fldCharType="separate"/>
      </w:r>
      <w:r>
        <w:rPr>
          <w:noProof/>
        </w:rPr>
        <w:t>310</w:t>
      </w:r>
      <w:r>
        <w:rPr>
          <w:noProof/>
        </w:rPr>
        <w:fldChar w:fldCharType="end"/>
      </w:r>
    </w:p>
    <w:p w14:paraId="24DFFD37" w14:textId="12C13A0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B26692">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_Toc178080621 \h </w:instrText>
      </w:r>
      <w:r>
        <w:rPr>
          <w:noProof/>
        </w:rPr>
      </w:r>
      <w:r>
        <w:rPr>
          <w:noProof/>
        </w:rPr>
        <w:fldChar w:fldCharType="separate"/>
      </w:r>
      <w:r>
        <w:rPr>
          <w:noProof/>
        </w:rPr>
        <w:t>310</w:t>
      </w:r>
      <w:r>
        <w:rPr>
          <w:noProof/>
        </w:rPr>
        <w:fldChar w:fldCharType="end"/>
      </w:r>
    </w:p>
    <w:p w14:paraId="4001ED0A" w14:textId="0581954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registration requests</w:t>
      </w:r>
      <w:r>
        <w:rPr>
          <w:noProof/>
        </w:rPr>
        <w:tab/>
      </w:r>
      <w:r>
        <w:rPr>
          <w:noProof/>
        </w:rPr>
        <w:fldChar w:fldCharType="begin" w:fldLock="1"/>
      </w:r>
      <w:r>
        <w:rPr>
          <w:noProof/>
        </w:rPr>
        <w:instrText xml:space="preserve"> PAGEREF _Toc178080622 \h </w:instrText>
      </w:r>
      <w:r>
        <w:rPr>
          <w:noProof/>
        </w:rPr>
      </w:r>
      <w:r>
        <w:rPr>
          <w:noProof/>
        </w:rPr>
        <w:fldChar w:fldCharType="separate"/>
      </w:r>
      <w:r>
        <w:rPr>
          <w:noProof/>
        </w:rPr>
        <w:t>310</w:t>
      </w:r>
      <w:r>
        <w:rPr>
          <w:noProof/>
        </w:rPr>
        <w:fldChar w:fldCharType="end"/>
      </w:r>
    </w:p>
    <w:p w14:paraId="24EF6C1B" w14:textId="2494DEA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registrations</w:t>
      </w:r>
      <w:r>
        <w:rPr>
          <w:noProof/>
        </w:rPr>
        <w:tab/>
      </w:r>
      <w:r>
        <w:rPr>
          <w:noProof/>
        </w:rPr>
        <w:fldChar w:fldCharType="begin" w:fldLock="1"/>
      </w:r>
      <w:r>
        <w:rPr>
          <w:noProof/>
        </w:rPr>
        <w:instrText xml:space="preserve"> PAGEREF _Toc178080623 \h </w:instrText>
      </w:r>
      <w:r>
        <w:rPr>
          <w:noProof/>
        </w:rPr>
      </w:r>
      <w:r>
        <w:rPr>
          <w:noProof/>
        </w:rPr>
        <w:fldChar w:fldCharType="separate"/>
      </w:r>
      <w:r>
        <w:rPr>
          <w:noProof/>
        </w:rPr>
        <w:t>310</w:t>
      </w:r>
      <w:r>
        <w:rPr>
          <w:noProof/>
        </w:rPr>
        <w:fldChar w:fldCharType="end"/>
      </w:r>
    </w:p>
    <w:p w14:paraId="101308A0" w14:textId="62635D36"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_Toc178080624 \h </w:instrText>
      </w:r>
      <w:r>
        <w:rPr>
          <w:noProof/>
        </w:rPr>
      </w:r>
      <w:r>
        <w:rPr>
          <w:noProof/>
        </w:rPr>
        <w:fldChar w:fldCharType="separate"/>
      </w:r>
      <w:r>
        <w:rPr>
          <w:noProof/>
        </w:rPr>
        <w:t>310</w:t>
      </w:r>
      <w:r>
        <w:rPr>
          <w:noProof/>
        </w:rPr>
        <w:fldChar w:fldCharType="end"/>
      </w:r>
    </w:p>
    <w:p w14:paraId="453E9A2C" w14:textId="4BC27A1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service provisionig requests</w:t>
      </w:r>
      <w:r>
        <w:rPr>
          <w:noProof/>
        </w:rPr>
        <w:tab/>
      </w:r>
      <w:r>
        <w:rPr>
          <w:noProof/>
        </w:rPr>
        <w:fldChar w:fldCharType="begin" w:fldLock="1"/>
      </w:r>
      <w:r>
        <w:rPr>
          <w:noProof/>
        </w:rPr>
        <w:instrText xml:space="preserve"> PAGEREF _Toc178080625 \h </w:instrText>
      </w:r>
      <w:r>
        <w:rPr>
          <w:noProof/>
        </w:rPr>
      </w:r>
      <w:r>
        <w:rPr>
          <w:noProof/>
        </w:rPr>
        <w:fldChar w:fldCharType="separate"/>
      </w:r>
      <w:r>
        <w:rPr>
          <w:noProof/>
        </w:rPr>
        <w:t>310</w:t>
      </w:r>
      <w:r>
        <w:rPr>
          <w:noProof/>
        </w:rPr>
        <w:fldChar w:fldCharType="end"/>
      </w:r>
    </w:p>
    <w:p w14:paraId="0DAD5EBB" w14:textId="3CFADF1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discovery</w:t>
      </w:r>
      <w:r>
        <w:rPr>
          <w:noProof/>
        </w:rPr>
        <w:tab/>
      </w:r>
      <w:r>
        <w:rPr>
          <w:noProof/>
        </w:rPr>
        <w:fldChar w:fldCharType="begin" w:fldLock="1"/>
      </w:r>
      <w:r>
        <w:rPr>
          <w:noProof/>
        </w:rPr>
        <w:instrText xml:space="preserve"> PAGEREF _Toc178080626 \h </w:instrText>
      </w:r>
      <w:r>
        <w:rPr>
          <w:noProof/>
        </w:rPr>
      </w:r>
      <w:r>
        <w:rPr>
          <w:noProof/>
        </w:rPr>
        <w:fldChar w:fldCharType="separate"/>
      </w:r>
      <w:r>
        <w:rPr>
          <w:noProof/>
        </w:rPr>
        <w:t>311</w:t>
      </w:r>
      <w:r>
        <w:rPr>
          <w:noProof/>
        </w:rPr>
        <w:fldChar w:fldCharType="end"/>
      </w:r>
    </w:p>
    <w:p w14:paraId="4F17F01E" w14:textId="2D4A35CD"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_Toc178080627 \h </w:instrText>
      </w:r>
      <w:r>
        <w:rPr>
          <w:noProof/>
        </w:rPr>
      </w:r>
      <w:r>
        <w:rPr>
          <w:noProof/>
        </w:rPr>
        <w:fldChar w:fldCharType="separate"/>
      </w:r>
      <w:r>
        <w:rPr>
          <w:noProof/>
        </w:rPr>
        <w:t>311</w:t>
      </w:r>
      <w:r>
        <w:rPr>
          <w:noProof/>
        </w:rPr>
        <w:fldChar w:fldCharType="end"/>
      </w:r>
    </w:p>
    <w:p w14:paraId="646393FA" w14:textId="1B361839"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_Toc178080628 \h </w:instrText>
      </w:r>
      <w:r>
        <w:rPr>
          <w:noProof/>
        </w:rPr>
      </w:r>
      <w:r>
        <w:rPr>
          <w:noProof/>
        </w:rPr>
        <w:fldChar w:fldCharType="separate"/>
      </w:r>
      <w:r>
        <w:rPr>
          <w:noProof/>
        </w:rPr>
        <w:t>311</w:t>
      </w:r>
      <w:r>
        <w:rPr>
          <w:noProof/>
        </w:rPr>
        <w:fldChar w:fldCharType="end"/>
      </w:r>
    </w:p>
    <w:p w14:paraId="5B30B8EF" w14:textId="1D01657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discovery requests</w:t>
      </w:r>
      <w:r>
        <w:rPr>
          <w:noProof/>
        </w:rPr>
        <w:tab/>
      </w:r>
      <w:r>
        <w:rPr>
          <w:noProof/>
        </w:rPr>
        <w:fldChar w:fldCharType="begin" w:fldLock="1"/>
      </w:r>
      <w:r>
        <w:rPr>
          <w:noProof/>
        </w:rPr>
        <w:instrText xml:space="preserve"> PAGEREF _Toc178080629 \h </w:instrText>
      </w:r>
      <w:r>
        <w:rPr>
          <w:noProof/>
        </w:rPr>
      </w:r>
      <w:r>
        <w:rPr>
          <w:noProof/>
        </w:rPr>
        <w:fldChar w:fldCharType="separate"/>
      </w:r>
      <w:r>
        <w:rPr>
          <w:noProof/>
        </w:rPr>
        <w:t>311</w:t>
      </w:r>
      <w:r>
        <w:rPr>
          <w:noProof/>
        </w:rPr>
        <w:fldChar w:fldCharType="end"/>
      </w:r>
    </w:p>
    <w:p w14:paraId="77337DDD" w14:textId="1B796D7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discovery request</w:t>
      </w:r>
      <w:r>
        <w:rPr>
          <w:noProof/>
        </w:rPr>
        <w:tab/>
      </w:r>
      <w:r>
        <w:rPr>
          <w:noProof/>
        </w:rPr>
        <w:fldChar w:fldCharType="begin" w:fldLock="1"/>
      </w:r>
      <w:r>
        <w:rPr>
          <w:noProof/>
        </w:rPr>
        <w:instrText xml:space="preserve"> PAGEREF _Toc178080630 \h </w:instrText>
      </w:r>
      <w:r>
        <w:rPr>
          <w:noProof/>
        </w:rPr>
      </w:r>
      <w:r>
        <w:rPr>
          <w:noProof/>
        </w:rPr>
        <w:fldChar w:fldCharType="separate"/>
      </w:r>
      <w:r>
        <w:rPr>
          <w:noProof/>
        </w:rPr>
        <w:t>311</w:t>
      </w:r>
      <w:r>
        <w:rPr>
          <w:noProof/>
        </w:rPr>
        <w:fldChar w:fldCharType="end"/>
      </w:r>
    </w:p>
    <w:p w14:paraId="0D708DB6" w14:textId="231FD1CE"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_Toc178080631 \h </w:instrText>
      </w:r>
      <w:r>
        <w:rPr>
          <w:noProof/>
        </w:rPr>
      </w:r>
      <w:r>
        <w:rPr>
          <w:noProof/>
        </w:rPr>
        <w:fldChar w:fldCharType="separate"/>
      </w:r>
      <w:r>
        <w:rPr>
          <w:noProof/>
        </w:rPr>
        <w:t>312</w:t>
      </w:r>
      <w:r>
        <w:rPr>
          <w:noProof/>
        </w:rPr>
        <w:fldChar w:fldCharType="end"/>
      </w:r>
    </w:p>
    <w:p w14:paraId="31F92D80" w14:textId="34408010"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B26692">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_Toc178080632 \h </w:instrText>
      </w:r>
      <w:r>
        <w:rPr>
          <w:noProof/>
        </w:rPr>
      </w:r>
      <w:r>
        <w:rPr>
          <w:noProof/>
        </w:rPr>
        <w:fldChar w:fldCharType="separate"/>
      </w:r>
      <w:r>
        <w:rPr>
          <w:noProof/>
        </w:rPr>
        <w:t>313</w:t>
      </w:r>
      <w:r>
        <w:rPr>
          <w:noProof/>
        </w:rPr>
        <w:fldChar w:fldCharType="end"/>
      </w:r>
    </w:p>
    <w:p w14:paraId="3F534BAF" w14:textId="5B4D41B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registration requests</w:t>
      </w:r>
      <w:r>
        <w:rPr>
          <w:noProof/>
        </w:rPr>
        <w:tab/>
      </w:r>
      <w:r>
        <w:rPr>
          <w:noProof/>
        </w:rPr>
        <w:fldChar w:fldCharType="begin" w:fldLock="1"/>
      </w:r>
      <w:r>
        <w:rPr>
          <w:noProof/>
        </w:rPr>
        <w:instrText xml:space="preserve"> PAGEREF _Toc178080633 \h </w:instrText>
      </w:r>
      <w:r>
        <w:rPr>
          <w:noProof/>
        </w:rPr>
      </w:r>
      <w:r>
        <w:rPr>
          <w:noProof/>
        </w:rPr>
        <w:fldChar w:fldCharType="separate"/>
      </w:r>
      <w:r>
        <w:rPr>
          <w:noProof/>
        </w:rPr>
        <w:t>313</w:t>
      </w:r>
      <w:r>
        <w:rPr>
          <w:noProof/>
        </w:rPr>
        <w:fldChar w:fldCharType="end"/>
      </w:r>
    </w:p>
    <w:p w14:paraId="798B5DA6" w14:textId="2C7223C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registrations</w:t>
      </w:r>
      <w:r>
        <w:rPr>
          <w:noProof/>
        </w:rPr>
        <w:tab/>
      </w:r>
      <w:r>
        <w:rPr>
          <w:noProof/>
        </w:rPr>
        <w:fldChar w:fldCharType="begin" w:fldLock="1"/>
      </w:r>
      <w:r>
        <w:rPr>
          <w:noProof/>
        </w:rPr>
        <w:instrText xml:space="preserve"> PAGEREF _Toc178080634 \h </w:instrText>
      </w:r>
      <w:r>
        <w:rPr>
          <w:noProof/>
        </w:rPr>
      </w:r>
      <w:r>
        <w:rPr>
          <w:noProof/>
        </w:rPr>
        <w:fldChar w:fldCharType="separate"/>
      </w:r>
      <w:r>
        <w:rPr>
          <w:noProof/>
        </w:rPr>
        <w:t>313</w:t>
      </w:r>
      <w:r>
        <w:rPr>
          <w:noProof/>
        </w:rPr>
        <w:fldChar w:fldCharType="end"/>
      </w:r>
    </w:p>
    <w:p w14:paraId="7294AAC7" w14:textId="3D8DAF5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registration update requests</w:t>
      </w:r>
      <w:r>
        <w:rPr>
          <w:noProof/>
        </w:rPr>
        <w:tab/>
      </w:r>
      <w:r>
        <w:rPr>
          <w:noProof/>
        </w:rPr>
        <w:fldChar w:fldCharType="begin" w:fldLock="1"/>
      </w:r>
      <w:r>
        <w:rPr>
          <w:noProof/>
        </w:rPr>
        <w:instrText xml:space="preserve"> PAGEREF _Toc178080635 \h </w:instrText>
      </w:r>
      <w:r>
        <w:rPr>
          <w:noProof/>
        </w:rPr>
      </w:r>
      <w:r>
        <w:rPr>
          <w:noProof/>
        </w:rPr>
        <w:fldChar w:fldCharType="separate"/>
      </w:r>
      <w:r>
        <w:rPr>
          <w:noProof/>
        </w:rPr>
        <w:t>314</w:t>
      </w:r>
      <w:r>
        <w:rPr>
          <w:noProof/>
        </w:rPr>
        <w:fldChar w:fldCharType="end"/>
      </w:r>
    </w:p>
    <w:p w14:paraId="4C688FB3" w14:textId="6E972EC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registration update</w:t>
      </w:r>
      <w:r>
        <w:rPr>
          <w:noProof/>
        </w:rPr>
        <w:tab/>
      </w:r>
      <w:r>
        <w:rPr>
          <w:noProof/>
        </w:rPr>
        <w:fldChar w:fldCharType="begin" w:fldLock="1"/>
      </w:r>
      <w:r>
        <w:rPr>
          <w:noProof/>
        </w:rPr>
        <w:instrText xml:space="preserve"> PAGEREF _Toc178080636 \h </w:instrText>
      </w:r>
      <w:r>
        <w:rPr>
          <w:noProof/>
        </w:rPr>
      </w:r>
      <w:r>
        <w:rPr>
          <w:noProof/>
        </w:rPr>
        <w:fldChar w:fldCharType="separate"/>
      </w:r>
      <w:r>
        <w:rPr>
          <w:noProof/>
        </w:rPr>
        <w:t>314</w:t>
      </w:r>
      <w:r>
        <w:rPr>
          <w:noProof/>
        </w:rPr>
        <w:fldChar w:fldCharType="end"/>
      </w:r>
    </w:p>
    <w:p w14:paraId="625DA629" w14:textId="6668380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de-registration requests</w:t>
      </w:r>
      <w:r>
        <w:rPr>
          <w:noProof/>
        </w:rPr>
        <w:tab/>
      </w:r>
      <w:r>
        <w:rPr>
          <w:noProof/>
        </w:rPr>
        <w:fldChar w:fldCharType="begin" w:fldLock="1"/>
      </w:r>
      <w:r>
        <w:rPr>
          <w:noProof/>
        </w:rPr>
        <w:instrText xml:space="preserve"> PAGEREF _Toc178080637 \h </w:instrText>
      </w:r>
      <w:r>
        <w:rPr>
          <w:noProof/>
        </w:rPr>
      </w:r>
      <w:r>
        <w:rPr>
          <w:noProof/>
        </w:rPr>
        <w:fldChar w:fldCharType="separate"/>
      </w:r>
      <w:r>
        <w:rPr>
          <w:noProof/>
        </w:rPr>
        <w:t>314</w:t>
      </w:r>
      <w:r>
        <w:rPr>
          <w:noProof/>
        </w:rPr>
        <w:fldChar w:fldCharType="end"/>
      </w:r>
    </w:p>
    <w:p w14:paraId="3DBC4E75" w14:textId="1888048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de-registration</w:t>
      </w:r>
      <w:r>
        <w:rPr>
          <w:noProof/>
        </w:rPr>
        <w:tab/>
      </w:r>
      <w:r>
        <w:rPr>
          <w:noProof/>
        </w:rPr>
        <w:fldChar w:fldCharType="begin" w:fldLock="1"/>
      </w:r>
      <w:r>
        <w:rPr>
          <w:noProof/>
        </w:rPr>
        <w:instrText xml:space="preserve"> PAGEREF _Toc178080638 \h </w:instrText>
      </w:r>
      <w:r>
        <w:rPr>
          <w:noProof/>
        </w:rPr>
      </w:r>
      <w:r>
        <w:rPr>
          <w:noProof/>
        </w:rPr>
        <w:fldChar w:fldCharType="separate"/>
      </w:r>
      <w:r>
        <w:rPr>
          <w:noProof/>
        </w:rPr>
        <w:t>315</w:t>
      </w:r>
      <w:r>
        <w:rPr>
          <w:noProof/>
        </w:rPr>
        <w:fldChar w:fldCharType="end"/>
      </w:r>
    </w:p>
    <w:p w14:paraId="7C1AB6FE" w14:textId="1038487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B26692">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_Toc178080639 \h </w:instrText>
      </w:r>
      <w:r>
        <w:rPr>
          <w:noProof/>
        </w:rPr>
      </w:r>
      <w:r>
        <w:rPr>
          <w:noProof/>
        </w:rPr>
        <w:fldChar w:fldCharType="separate"/>
      </w:r>
      <w:r>
        <w:rPr>
          <w:noProof/>
        </w:rPr>
        <w:t>315</w:t>
      </w:r>
      <w:r>
        <w:rPr>
          <w:noProof/>
        </w:rPr>
        <w:fldChar w:fldCharType="end"/>
      </w:r>
    </w:p>
    <w:p w14:paraId="27EB1BF8" w14:textId="1F57982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registration requests</w:t>
      </w:r>
      <w:r>
        <w:rPr>
          <w:noProof/>
        </w:rPr>
        <w:tab/>
      </w:r>
      <w:r>
        <w:rPr>
          <w:noProof/>
        </w:rPr>
        <w:fldChar w:fldCharType="begin" w:fldLock="1"/>
      </w:r>
      <w:r>
        <w:rPr>
          <w:noProof/>
        </w:rPr>
        <w:instrText xml:space="preserve"> PAGEREF _Toc178080640 \h </w:instrText>
      </w:r>
      <w:r>
        <w:rPr>
          <w:noProof/>
        </w:rPr>
      </w:r>
      <w:r>
        <w:rPr>
          <w:noProof/>
        </w:rPr>
        <w:fldChar w:fldCharType="separate"/>
      </w:r>
      <w:r>
        <w:rPr>
          <w:noProof/>
        </w:rPr>
        <w:t>315</w:t>
      </w:r>
      <w:r>
        <w:rPr>
          <w:noProof/>
        </w:rPr>
        <w:fldChar w:fldCharType="end"/>
      </w:r>
    </w:p>
    <w:p w14:paraId="019CCFF1" w14:textId="4382AA5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B26692">
        <w:rPr>
          <w:rFonts w:cs="Arial"/>
          <w:noProof/>
          <w:color w:val="000000"/>
        </w:rPr>
        <w:t xml:space="preserve"> of successful registrations</w:t>
      </w:r>
      <w:r>
        <w:rPr>
          <w:noProof/>
        </w:rPr>
        <w:tab/>
      </w:r>
      <w:r>
        <w:rPr>
          <w:noProof/>
        </w:rPr>
        <w:fldChar w:fldCharType="begin" w:fldLock="1"/>
      </w:r>
      <w:r>
        <w:rPr>
          <w:noProof/>
        </w:rPr>
        <w:instrText xml:space="preserve"> PAGEREF _Toc178080641 \h </w:instrText>
      </w:r>
      <w:r>
        <w:rPr>
          <w:noProof/>
        </w:rPr>
      </w:r>
      <w:r>
        <w:rPr>
          <w:noProof/>
        </w:rPr>
        <w:fldChar w:fldCharType="separate"/>
      </w:r>
      <w:r>
        <w:rPr>
          <w:noProof/>
        </w:rPr>
        <w:t>315</w:t>
      </w:r>
      <w:r>
        <w:rPr>
          <w:noProof/>
        </w:rPr>
        <w:fldChar w:fldCharType="end"/>
      </w:r>
    </w:p>
    <w:p w14:paraId="77E1F1AA" w14:textId="5040F2A1"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color w:val="000000"/>
        </w:rPr>
        <w:t>Performance</w:t>
      </w:r>
      <w:r w:rsidRPr="00B26692">
        <w:rPr>
          <w:rFonts w:eastAsiaTheme="minorEastAsia"/>
          <w:noProof/>
        </w:rPr>
        <w:t xml:space="preserve"> measurements for LMF</w:t>
      </w:r>
      <w:r>
        <w:rPr>
          <w:noProof/>
        </w:rPr>
        <w:tab/>
      </w:r>
      <w:r>
        <w:rPr>
          <w:noProof/>
        </w:rPr>
        <w:fldChar w:fldCharType="begin" w:fldLock="1"/>
      </w:r>
      <w:r>
        <w:rPr>
          <w:noProof/>
        </w:rPr>
        <w:instrText xml:space="preserve"> PAGEREF _Toc178080642 \h </w:instrText>
      </w:r>
      <w:r>
        <w:rPr>
          <w:noProof/>
        </w:rPr>
      </w:r>
      <w:r>
        <w:rPr>
          <w:noProof/>
        </w:rPr>
        <w:fldChar w:fldCharType="separate"/>
      </w:r>
      <w:r>
        <w:rPr>
          <w:noProof/>
        </w:rPr>
        <w:t>316</w:t>
      </w:r>
      <w:r>
        <w:rPr>
          <w:noProof/>
        </w:rPr>
        <w:fldChar w:fldCharType="end"/>
      </w:r>
    </w:p>
    <w:p w14:paraId="320111E7" w14:textId="3E988C47"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Location determination related measurements</w:t>
      </w:r>
      <w:r>
        <w:rPr>
          <w:noProof/>
        </w:rPr>
        <w:tab/>
      </w:r>
      <w:r>
        <w:rPr>
          <w:noProof/>
        </w:rPr>
        <w:fldChar w:fldCharType="begin" w:fldLock="1"/>
      </w:r>
      <w:r>
        <w:rPr>
          <w:noProof/>
        </w:rPr>
        <w:instrText xml:space="preserve"> PAGEREF _Toc178080643 \h </w:instrText>
      </w:r>
      <w:r>
        <w:rPr>
          <w:noProof/>
        </w:rPr>
      </w:r>
      <w:r>
        <w:rPr>
          <w:noProof/>
        </w:rPr>
        <w:fldChar w:fldCharType="separate"/>
      </w:r>
      <w:r>
        <w:rPr>
          <w:noProof/>
        </w:rPr>
        <w:t>316</w:t>
      </w:r>
      <w:r>
        <w:rPr>
          <w:noProof/>
        </w:rPr>
        <w:fldChar w:fldCharType="end"/>
      </w:r>
    </w:p>
    <w:p w14:paraId="6E1895C5" w14:textId="40FE071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location determination requests</w:t>
      </w:r>
      <w:r>
        <w:rPr>
          <w:noProof/>
        </w:rPr>
        <w:tab/>
      </w:r>
      <w:r>
        <w:rPr>
          <w:noProof/>
        </w:rPr>
        <w:fldChar w:fldCharType="begin" w:fldLock="1"/>
      </w:r>
      <w:r>
        <w:rPr>
          <w:noProof/>
        </w:rPr>
        <w:instrText xml:space="preserve"> PAGEREF _Toc178080644 \h </w:instrText>
      </w:r>
      <w:r>
        <w:rPr>
          <w:noProof/>
        </w:rPr>
      </w:r>
      <w:r>
        <w:rPr>
          <w:noProof/>
        </w:rPr>
        <w:fldChar w:fldCharType="separate"/>
      </w:r>
      <w:r>
        <w:rPr>
          <w:noProof/>
        </w:rPr>
        <w:t>316</w:t>
      </w:r>
      <w:r>
        <w:rPr>
          <w:noProof/>
        </w:rPr>
        <w:fldChar w:fldCharType="end"/>
      </w:r>
    </w:p>
    <w:p w14:paraId="40369204" w14:textId="672F2858"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successful location determinations</w:t>
      </w:r>
      <w:r>
        <w:rPr>
          <w:noProof/>
        </w:rPr>
        <w:tab/>
      </w:r>
      <w:r>
        <w:rPr>
          <w:noProof/>
        </w:rPr>
        <w:fldChar w:fldCharType="begin" w:fldLock="1"/>
      </w:r>
      <w:r>
        <w:rPr>
          <w:noProof/>
        </w:rPr>
        <w:instrText xml:space="preserve"> PAGEREF _Toc178080645 \h </w:instrText>
      </w:r>
      <w:r>
        <w:rPr>
          <w:noProof/>
        </w:rPr>
      </w:r>
      <w:r>
        <w:rPr>
          <w:noProof/>
        </w:rPr>
        <w:fldChar w:fldCharType="separate"/>
      </w:r>
      <w:r>
        <w:rPr>
          <w:noProof/>
        </w:rPr>
        <w:t>316</w:t>
      </w:r>
      <w:r>
        <w:rPr>
          <w:noProof/>
        </w:rPr>
        <w:fldChar w:fldCharType="end"/>
      </w:r>
    </w:p>
    <w:p w14:paraId="088C6937" w14:textId="482165C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failed location determinations</w:t>
      </w:r>
      <w:r>
        <w:rPr>
          <w:noProof/>
        </w:rPr>
        <w:tab/>
      </w:r>
      <w:r>
        <w:rPr>
          <w:noProof/>
        </w:rPr>
        <w:fldChar w:fldCharType="begin" w:fldLock="1"/>
      </w:r>
      <w:r>
        <w:rPr>
          <w:noProof/>
        </w:rPr>
        <w:instrText xml:space="preserve"> PAGEREF _Toc178080646 \h </w:instrText>
      </w:r>
      <w:r>
        <w:rPr>
          <w:noProof/>
        </w:rPr>
      </w:r>
      <w:r>
        <w:rPr>
          <w:noProof/>
        </w:rPr>
        <w:fldChar w:fldCharType="separate"/>
      </w:r>
      <w:r>
        <w:rPr>
          <w:noProof/>
        </w:rPr>
        <w:t>316</w:t>
      </w:r>
      <w:r>
        <w:rPr>
          <w:noProof/>
        </w:rPr>
        <w:fldChar w:fldCharType="end"/>
      </w:r>
    </w:p>
    <w:p w14:paraId="0DAD1A95" w14:textId="703D7550"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Location notification related measurements</w:t>
      </w:r>
      <w:r>
        <w:rPr>
          <w:noProof/>
        </w:rPr>
        <w:tab/>
      </w:r>
      <w:r>
        <w:rPr>
          <w:noProof/>
        </w:rPr>
        <w:fldChar w:fldCharType="begin" w:fldLock="1"/>
      </w:r>
      <w:r>
        <w:rPr>
          <w:noProof/>
        </w:rPr>
        <w:instrText xml:space="preserve"> PAGEREF _Toc178080647 \h </w:instrText>
      </w:r>
      <w:r>
        <w:rPr>
          <w:noProof/>
        </w:rPr>
      </w:r>
      <w:r>
        <w:rPr>
          <w:noProof/>
        </w:rPr>
        <w:fldChar w:fldCharType="separate"/>
      </w:r>
      <w:r>
        <w:rPr>
          <w:noProof/>
        </w:rPr>
        <w:t>317</w:t>
      </w:r>
      <w:r>
        <w:rPr>
          <w:noProof/>
        </w:rPr>
        <w:fldChar w:fldCharType="end"/>
      </w:r>
    </w:p>
    <w:p w14:paraId="44E17110" w14:textId="69092CD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location notifications for successful activation</w:t>
      </w:r>
      <w:r>
        <w:rPr>
          <w:noProof/>
        </w:rPr>
        <w:tab/>
      </w:r>
      <w:r>
        <w:rPr>
          <w:noProof/>
        </w:rPr>
        <w:fldChar w:fldCharType="begin" w:fldLock="1"/>
      </w:r>
      <w:r>
        <w:rPr>
          <w:noProof/>
        </w:rPr>
        <w:instrText xml:space="preserve"> PAGEREF _Toc178080648 \h </w:instrText>
      </w:r>
      <w:r>
        <w:rPr>
          <w:noProof/>
        </w:rPr>
      </w:r>
      <w:r>
        <w:rPr>
          <w:noProof/>
        </w:rPr>
        <w:fldChar w:fldCharType="separate"/>
      </w:r>
      <w:r>
        <w:rPr>
          <w:noProof/>
        </w:rPr>
        <w:t>317</w:t>
      </w:r>
      <w:r>
        <w:rPr>
          <w:noProof/>
        </w:rPr>
        <w:fldChar w:fldCharType="end"/>
      </w:r>
    </w:p>
    <w:p w14:paraId="17BB4FBA" w14:textId="3CBD2BAF"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location notifications for failed activation</w:t>
      </w:r>
      <w:r>
        <w:rPr>
          <w:noProof/>
        </w:rPr>
        <w:tab/>
      </w:r>
      <w:r>
        <w:rPr>
          <w:noProof/>
        </w:rPr>
        <w:fldChar w:fldCharType="begin" w:fldLock="1"/>
      </w:r>
      <w:r>
        <w:rPr>
          <w:noProof/>
        </w:rPr>
        <w:instrText xml:space="preserve"> PAGEREF _Toc178080649 \h </w:instrText>
      </w:r>
      <w:r>
        <w:rPr>
          <w:noProof/>
        </w:rPr>
      </w:r>
      <w:r>
        <w:rPr>
          <w:noProof/>
        </w:rPr>
        <w:fldChar w:fldCharType="separate"/>
      </w:r>
      <w:r>
        <w:rPr>
          <w:noProof/>
        </w:rPr>
        <w:t>317</w:t>
      </w:r>
      <w:r>
        <w:rPr>
          <w:noProof/>
        </w:rPr>
        <w:fldChar w:fldCharType="end"/>
      </w:r>
    </w:p>
    <w:p w14:paraId="07EE4F0B" w14:textId="1D0867A4"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Location context transfer related measurements</w:t>
      </w:r>
      <w:r>
        <w:rPr>
          <w:noProof/>
        </w:rPr>
        <w:tab/>
      </w:r>
      <w:r>
        <w:rPr>
          <w:noProof/>
        </w:rPr>
        <w:fldChar w:fldCharType="begin" w:fldLock="1"/>
      </w:r>
      <w:r>
        <w:rPr>
          <w:noProof/>
        </w:rPr>
        <w:instrText xml:space="preserve"> PAGEREF _Toc178080650 \h </w:instrText>
      </w:r>
      <w:r>
        <w:rPr>
          <w:noProof/>
        </w:rPr>
      </w:r>
      <w:r>
        <w:rPr>
          <w:noProof/>
        </w:rPr>
        <w:fldChar w:fldCharType="separate"/>
      </w:r>
      <w:r>
        <w:rPr>
          <w:noProof/>
        </w:rPr>
        <w:t>317</w:t>
      </w:r>
      <w:r>
        <w:rPr>
          <w:noProof/>
        </w:rPr>
        <w:fldChar w:fldCharType="end"/>
      </w:r>
    </w:p>
    <w:p w14:paraId="5C5AFC83" w14:textId="108E7C92"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location context transfer requests</w:t>
      </w:r>
      <w:r>
        <w:rPr>
          <w:noProof/>
        </w:rPr>
        <w:tab/>
      </w:r>
      <w:r>
        <w:rPr>
          <w:noProof/>
        </w:rPr>
        <w:fldChar w:fldCharType="begin" w:fldLock="1"/>
      </w:r>
      <w:r>
        <w:rPr>
          <w:noProof/>
        </w:rPr>
        <w:instrText xml:space="preserve"> PAGEREF _Toc178080651 \h </w:instrText>
      </w:r>
      <w:r>
        <w:rPr>
          <w:noProof/>
        </w:rPr>
      </w:r>
      <w:r>
        <w:rPr>
          <w:noProof/>
        </w:rPr>
        <w:fldChar w:fldCharType="separate"/>
      </w:r>
      <w:r>
        <w:rPr>
          <w:noProof/>
        </w:rPr>
        <w:t>317</w:t>
      </w:r>
      <w:r>
        <w:rPr>
          <w:noProof/>
        </w:rPr>
        <w:fldChar w:fldCharType="end"/>
      </w:r>
    </w:p>
    <w:p w14:paraId="29960B2D" w14:textId="634292EA"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successful context transfers</w:t>
      </w:r>
      <w:r>
        <w:rPr>
          <w:noProof/>
        </w:rPr>
        <w:tab/>
      </w:r>
      <w:r>
        <w:rPr>
          <w:noProof/>
        </w:rPr>
        <w:fldChar w:fldCharType="begin" w:fldLock="1"/>
      </w:r>
      <w:r>
        <w:rPr>
          <w:noProof/>
        </w:rPr>
        <w:instrText xml:space="preserve"> PAGEREF _Toc178080652 \h </w:instrText>
      </w:r>
      <w:r>
        <w:rPr>
          <w:noProof/>
        </w:rPr>
      </w:r>
      <w:r>
        <w:rPr>
          <w:noProof/>
        </w:rPr>
        <w:fldChar w:fldCharType="separate"/>
      </w:r>
      <w:r>
        <w:rPr>
          <w:noProof/>
        </w:rPr>
        <w:t>318</w:t>
      </w:r>
      <w:r>
        <w:rPr>
          <w:noProof/>
        </w:rPr>
        <w:fldChar w:fldCharType="end"/>
      </w:r>
    </w:p>
    <w:p w14:paraId="7C37922A" w14:textId="6144072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B26692">
        <w:rPr>
          <w:rFonts w:eastAsiaTheme="minorEastAsia"/>
          <w:noProof/>
        </w:rPr>
        <w:t>Number of failed location context transfers</w:t>
      </w:r>
      <w:r>
        <w:rPr>
          <w:noProof/>
        </w:rPr>
        <w:tab/>
      </w:r>
      <w:r>
        <w:rPr>
          <w:noProof/>
        </w:rPr>
        <w:fldChar w:fldCharType="begin" w:fldLock="1"/>
      </w:r>
      <w:r>
        <w:rPr>
          <w:noProof/>
        </w:rPr>
        <w:instrText xml:space="preserve"> PAGEREF _Toc178080653 \h </w:instrText>
      </w:r>
      <w:r>
        <w:rPr>
          <w:noProof/>
        </w:rPr>
      </w:r>
      <w:r>
        <w:rPr>
          <w:noProof/>
        </w:rPr>
        <w:fldChar w:fldCharType="separate"/>
      </w:r>
      <w:r>
        <w:rPr>
          <w:noProof/>
        </w:rPr>
        <w:t>318</w:t>
      </w:r>
      <w:r>
        <w:rPr>
          <w:noProof/>
        </w:rPr>
        <w:fldChar w:fldCharType="end"/>
      </w:r>
    </w:p>
    <w:p w14:paraId="7AEF46C5" w14:textId="4E0F8303"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_Toc178080654 \h </w:instrText>
      </w:r>
      <w:r>
        <w:rPr>
          <w:noProof/>
        </w:rPr>
      </w:r>
      <w:r>
        <w:rPr>
          <w:noProof/>
        </w:rPr>
        <w:fldChar w:fldCharType="separate"/>
      </w:r>
      <w:r>
        <w:rPr>
          <w:noProof/>
        </w:rPr>
        <w:t>318</w:t>
      </w:r>
      <w:r>
        <w:rPr>
          <w:noProof/>
        </w:rPr>
        <w:fldChar w:fldCharType="end"/>
      </w:r>
    </w:p>
    <w:p w14:paraId="487AFAF6" w14:textId="767D9F1E"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_Toc178080655 \h </w:instrText>
      </w:r>
      <w:r>
        <w:rPr>
          <w:noProof/>
        </w:rPr>
      </w:r>
      <w:r>
        <w:rPr>
          <w:noProof/>
        </w:rPr>
        <w:fldChar w:fldCharType="separate"/>
      </w:r>
      <w:r>
        <w:rPr>
          <w:noProof/>
        </w:rPr>
        <w:t>318</w:t>
      </w:r>
      <w:r>
        <w:rPr>
          <w:noProof/>
        </w:rPr>
        <w:fldChar w:fldCharType="end"/>
      </w:r>
    </w:p>
    <w:p w14:paraId="30FA91E6" w14:textId="1109C01C"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_Toc178080656 \h </w:instrText>
      </w:r>
      <w:r>
        <w:rPr>
          <w:noProof/>
        </w:rPr>
      </w:r>
      <w:r>
        <w:rPr>
          <w:noProof/>
        </w:rPr>
        <w:fldChar w:fldCharType="separate"/>
      </w:r>
      <w:r>
        <w:rPr>
          <w:noProof/>
        </w:rPr>
        <w:t>318</w:t>
      </w:r>
      <w:r>
        <w:rPr>
          <w:noProof/>
        </w:rPr>
        <w:fldChar w:fldCharType="end"/>
      </w:r>
    </w:p>
    <w:p w14:paraId="17BBF8ED" w14:textId="2BE5BF1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5.18.1</w:t>
      </w:r>
      <w:r w:rsidRPr="00B26692">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Time consumption of NWDAF providing analytics service information</w:t>
      </w:r>
      <w:r>
        <w:rPr>
          <w:noProof/>
        </w:rPr>
        <w:tab/>
      </w:r>
      <w:r>
        <w:rPr>
          <w:noProof/>
        </w:rPr>
        <w:fldChar w:fldCharType="begin" w:fldLock="1"/>
      </w:r>
      <w:r>
        <w:rPr>
          <w:noProof/>
        </w:rPr>
        <w:instrText xml:space="preserve"> PAGEREF _Toc178080657 \h </w:instrText>
      </w:r>
      <w:r>
        <w:rPr>
          <w:noProof/>
        </w:rPr>
      </w:r>
      <w:r>
        <w:rPr>
          <w:noProof/>
        </w:rPr>
        <w:fldChar w:fldCharType="separate"/>
      </w:r>
      <w:r>
        <w:rPr>
          <w:noProof/>
        </w:rPr>
        <w:t>318</w:t>
      </w:r>
      <w:r>
        <w:rPr>
          <w:noProof/>
        </w:rPr>
        <w:fldChar w:fldCharType="end"/>
      </w:r>
    </w:p>
    <w:p w14:paraId="214963CE" w14:textId="0A7F087C"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_Toc178080658 \h </w:instrText>
      </w:r>
      <w:r>
        <w:rPr>
          <w:noProof/>
        </w:rPr>
      </w:r>
      <w:r>
        <w:rPr>
          <w:noProof/>
        </w:rPr>
        <w:fldChar w:fldCharType="separate"/>
      </w:r>
      <w:r>
        <w:rPr>
          <w:noProof/>
        </w:rPr>
        <w:t>319</w:t>
      </w:r>
      <w:r>
        <w:rPr>
          <w:noProof/>
        </w:rPr>
        <w:fldChar w:fldCharType="end"/>
      </w:r>
    </w:p>
    <w:p w14:paraId="1786A929" w14:textId="78737376"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_Toc178080659 \h </w:instrText>
      </w:r>
      <w:r>
        <w:rPr>
          <w:noProof/>
        </w:rPr>
      </w:r>
      <w:r>
        <w:rPr>
          <w:noProof/>
        </w:rPr>
        <w:fldChar w:fldCharType="separate"/>
      </w:r>
      <w:r>
        <w:rPr>
          <w:noProof/>
        </w:rPr>
        <w:t>319</w:t>
      </w:r>
      <w:r>
        <w:rPr>
          <w:noProof/>
        </w:rPr>
        <w:fldChar w:fldCharType="end"/>
      </w:r>
    </w:p>
    <w:p w14:paraId="24143CC6" w14:textId="254802D7"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_Toc178080660 \h </w:instrText>
      </w:r>
      <w:r>
        <w:rPr>
          <w:noProof/>
        </w:rPr>
      </w:r>
      <w:r>
        <w:rPr>
          <w:noProof/>
        </w:rPr>
        <w:fldChar w:fldCharType="separate"/>
      </w:r>
      <w:r>
        <w:rPr>
          <w:noProof/>
        </w:rPr>
        <w:t>319</w:t>
      </w:r>
      <w:r>
        <w:rPr>
          <w:noProof/>
        </w:rPr>
        <w:fldChar w:fldCharType="end"/>
      </w:r>
    </w:p>
    <w:p w14:paraId="376C3838" w14:textId="633D34F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5.18.2</w:t>
      </w:r>
      <w:r w:rsidRPr="00B26692">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_Toc178080661 \h </w:instrText>
      </w:r>
      <w:r>
        <w:rPr>
          <w:noProof/>
        </w:rPr>
      </w:r>
      <w:r>
        <w:rPr>
          <w:noProof/>
        </w:rPr>
        <w:fldChar w:fldCharType="separate"/>
      </w:r>
      <w:r>
        <w:rPr>
          <w:noProof/>
        </w:rPr>
        <w:t>320</w:t>
      </w:r>
      <w:r>
        <w:rPr>
          <w:noProof/>
        </w:rPr>
        <w:fldChar w:fldCharType="end"/>
      </w:r>
    </w:p>
    <w:p w14:paraId="4DB59056" w14:textId="1F68DEF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5.18.2</w:t>
      </w:r>
      <w:r w:rsidRPr="00B26692">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_Toc178080662 \h </w:instrText>
      </w:r>
      <w:r>
        <w:rPr>
          <w:noProof/>
        </w:rPr>
      </w:r>
      <w:r>
        <w:rPr>
          <w:noProof/>
        </w:rPr>
        <w:fldChar w:fldCharType="separate"/>
      </w:r>
      <w:r>
        <w:rPr>
          <w:noProof/>
        </w:rPr>
        <w:t>320</w:t>
      </w:r>
      <w:r>
        <w:rPr>
          <w:noProof/>
        </w:rPr>
        <w:fldChar w:fldCharType="end"/>
      </w:r>
    </w:p>
    <w:p w14:paraId="496F24D5" w14:textId="2F613DA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_Toc178080663 \h </w:instrText>
      </w:r>
      <w:r>
        <w:rPr>
          <w:noProof/>
        </w:rPr>
      </w:r>
      <w:r>
        <w:rPr>
          <w:noProof/>
        </w:rPr>
        <w:fldChar w:fldCharType="separate"/>
      </w:r>
      <w:r>
        <w:rPr>
          <w:noProof/>
        </w:rPr>
        <w:t>320</w:t>
      </w:r>
      <w:r>
        <w:rPr>
          <w:noProof/>
        </w:rPr>
        <w:fldChar w:fldCharType="end"/>
      </w:r>
    </w:p>
    <w:p w14:paraId="47E4E74E" w14:textId="03DD762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5.18.2</w:t>
      </w:r>
      <w:r w:rsidRPr="00B26692">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_Toc178080664 \h </w:instrText>
      </w:r>
      <w:r>
        <w:rPr>
          <w:noProof/>
        </w:rPr>
      </w:r>
      <w:r>
        <w:rPr>
          <w:noProof/>
        </w:rPr>
        <w:fldChar w:fldCharType="separate"/>
      </w:r>
      <w:r>
        <w:rPr>
          <w:noProof/>
        </w:rPr>
        <w:t>321</w:t>
      </w:r>
      <w:r>
        <w:rPr>
          <w:noProof/>
        </w:rPr>
        <w:fldChar w:fldCharType="end"/>
      </w:r>
    </w:p>
    <w:p w14:paraId="338A72B4" w14:textId="03B30CBE"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_Toc178080665 \h </w:instrText>
      </w:r>
      <w:r>
        <w:rPr>
          <w:noProof/>
        </w:rPr>
      </w:r>
      <w:r>
        <w:rPr>
          <w:noProof/>
        </w:rPr>
        <w:fldChar w:fldCharType="separate"/>
      </w:r>
      <w:r>
        <w:rPr>
          <w:noProof/>
        </w:rPr>
        <w:t>321</w:t>
      </w:r>
      <w:r>
        <w:rPr>
          <w:noProof/>
        </w:rPr>
        <w:fldChar w:fldCharType="end"/>
      </w:r>
    </w:p>
    <w:p w14:paraId="615F3549" w14:textId="4A1889B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NWDAF service provisioning subscription</w:t>
      </w:r>
      <w:r>
        <w:rPr>
          <w:noProof/>
        </w:rPr>
        <w:tab/>
      </w:r>
      <w:r>
        <w:rPr>
          <w:noProof/>
        </w:rPr>
        <w:fldChar w:fldCharType="begin" w:fldLock="1"/>
      </w:r>
      <w:r>
        <w:rPr>
          <w:noProof/>
        </w:rPr>
        <w:instrText xml:space="preserve"> PAGEREF _Toc178080666 \h </w:instrText>
      </w:r>
      <w:r>
        <w:rPr>
          <w:noProof/>
        </w:rPr>
      </w:r>
      <w:r>
        <w:rPr>
          <w:noProof/>
        </w:rPr>
        <w:fldChar w:fldCharType="separate"/>
      </w:r>
      <w:r>
        <w:rPr>
          <w:noProof/>
        </w:rPr>
        <w:t>321</w:t>
      </w:r>
      <w:r>
        <w:rPr>
          <w:noProof/>
        </w:rPr>
        <w:fldChar w:fldCharType="end"/>
      </w:r>
    </w:p>
    <w:p w14:paraId="1C8C1FD1" w14:textId="681F570D"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_Toc178080667 \h </w:instrText>
      </w:r>
      <w:r>
        <w:rPr>
          <w:noProof/>
        </w:rPr>
      </w:r>
      <w:r>
        <w:rPr>
          <w:noProof/>
        </w:rPr>
        <w:fldChar w:fldCharType="separate"/>
      </w:r>
      <w:r>
        <w:rPr>
          <w:noProof/>
        </w:rPr>
        <w:t>321</w:t>
      </w:r>
      <w:r>
        <w:rPr>
          <w:noProof/>
        </w:rPr>
        <w:fldChar w:fldCharType="end"/>
      </w:r>
    </w:p>
    <w:p w14:paraId="46AD56CA" w14:textId="6E86BFF1"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_Toc178080668 \h </w:instrText>
      </w:r>
      <w:r>
        <w:rPr>
          <w:noProof/>
        </w:rPr>
      </w:r>
      <w:r>
        <w:rPr>
          <w:noProof/>
        </w:rPr>
        <w:fldChar w:fldCharType="separate"/>
      </w:r>
      <w:r>
        <w:rPr>
          <w:noProof/>
        </w:rPr>
        <w:t>322</w:t>
      </w:r>
      <w:r>
        <w:rPr>
          <w:noProof/>
        </w:rPr>
        <w:fldChar w:fldCharType="end"/>
      </w:r>
    </w:p>
    <w:p w14:paraId="02E75043" w14:textId="5529D06E"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_Toc178080669 \h </w:instrText>
      </w:r>
      <w:r>
        <w:rPr>
          <w:noProof/>
        </w:rPr>
      </w:r>
      <w:r>
        <w:rPr>
          <w:noProof/>
        </w:rPr>
        <w:fldChar w:fldCharType="separate"/>
      </w:r>
      <w:r>
        <w:rPr>
          <w:noProof/>
        </w:rPr>
        <w:t>322</w:t>
      </w:r>
      <w:r>
        <w:rPr>
          <w:noProof/>
        </w:rPr>
        <w:fldChar w:fldCharType="end"/>
      </w:r>
    </w:p>
    <w:p w14:paraId="7EFEDBC0" w14:textId="0517129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NWDAF service </w:t>
      </w:r>
      <w:r>
        <w:rPr>
          <w:noProof/>
        </w:rPr>
        <w:t>provisioning</w:t>
      </w:r>
      <w:r w:rsidRPr="00B26692">
        <w:rPr>
          <w:noProof/>
          <w:color w:val="000000"/>
        </w:rPr>
        <w:t xml:space="preserve"> request</w:t>
      </w:r>
      <w:r>
        <w:rPr>
          <w:noProof/>
        </w:rPr>
        <w:tab/>
      </w:r>
      <w:r>
        <w:rPr>
          <w:noProof/>
        </w:rPr>
        <w:fldChar w:fldCharType="begin" w:fldLock="1"/>
      </w:r>
      <w:r>
        <w:rPr>
          <w:noProof/>
        </w:rPr>
        <w:instrText xml:space="preserve"> PAGEREF _Toc178080670 \h </w:instrText>
      </w:r>
      <w:r>
        <w:rPr>
          <w:noProof/>
        </w:rPr>
      </w:r>
      <w:r>
        <w:rPr>
          <w:noProof/>
        </w:rPr>
        <w:fldChar w:fldCharType="separate"/>
      </w:r>
      <w:r>
        <w:rPr>
          <w:noProof/>
        </w:rPr>
        <w:t>323</w:t>
      </w:r>
      <w:r>
        <w:rPr>
          <w:noProof/>
        </w:rPr>
        <w:fldChar w:fldCharType="end"/>
      </w:r>
    </w:p>
    <w:p w14:paraId="1241448C" w14:textId="3461B359"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_Toc178080671 \h </w:instrText>
      </w:r>
      <w:r>
        <w:rPr>
          <w:noProof/>
        </w:rPr>
      </w:r>
      <w:r>
        <w:rPr>
          <w:noProof/>
        </w:rPr>
        <w:fldChar w:fldCharType="separate"/>
      </w:r>
      <w:r>
        <w:rPr>
          <w:noProof/>
        </w:rPr>
        <w:t>323</w:t>
      </w:r>
      <w:r>
        <w:rPr>
          <w:noProof/>
        </w:rPr>
        <w:fldChar w:fldCharType="end"/>
      </w:r>
    </w:p>
    <w:p w14:paraId="6CEF79B6" w14:textId="2A6324E4"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_Toc178080672 \h </w:instrText>
      </w:r>
      <w:r>
        <w:rPr>
          <w:noProof/>
        </w:rPr>
      </w:r>
      <w:r>
        <w:rPr>
          <w:noProof/>
        </w:rPr>
        <w:fldChar w:fldCharType="separate"/>
      </w:r>
      <w:r>
        <w:rPr>
          <w:noProof/>
        </w:rPr>
        <w:t>323</w:t>
      </w:r>
      <w:r>
        <w:rPr>
          <w:noProof/>
        </w:rPr>
        <w:fldChar w:fldCharType="end"/>
      </w:r>
    </w:p>
    <w:p w14:paraId="3A1D2691" w14:textId="0D75016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_Toc178080673 \h </w:instrText>
      </w:r>
      <w:r>
        <w:rPr>
          <w:noProof/>
        </w:rPr>
      </w:r>
      <w:r>
        <w:rPr>
          <w:noProof/>
        </w:rPr>
        <w:fldChar w:fldCharType="separate"/>
      </w:r>
      <w:r>
        <w:rPr>
          <w:noProof/>
        </w:rPr>
        <w:t>323</w:t>
      </w:r>
      <w:r>
        <w:rPr>
          <w:noProof/>
        </w:rPr>
        <w:fldChar w:fldCharType="end"/>
      </w:r>
    </w:p>
    <w:p w14:paraId="0B5D4E70" w14:textId="0185284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_Toc178080674 \h </w:instrText>
      </w:r>
      <w:r>
        <w:rPr>
          <w:noProof/>
        </w:rPr>
      </w:r>
      <w:r>
        <w:rPr>
          <w:noProof/>
        </w:rPr>
        <w:fldChar w:fldCharType="separate"/>
      </w:r>
      <w:r>
        <w:rPr>
          <w:noProof/>
        </w:rPr>
        <w:t>324</w:t>
      </w:r>
      <w:r>
        <w:rPr>
          <w:noProof/>
        </w:rPr>
        <w:fldChar w:fldCharType="end"/>
      </w:r>
    </w:p>
    <w:p w14:paraId="1596D64A" w14:textId="0E17ABEC"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_Toc178080675 \h </w:instrText>
      </w:r>
      <w:r>
        <w:rPr>
          <w:noProof/>
        </w:rPr>
      </w:r>
      <w:r>
        <w:rPr>
          <w:noProof/>
        </w:rPr>
        <w:fldChar w:fldCharType="separate"/>
      </w:r>
      <w:r>
        <w:rPr>
          <w:noProof/>
        </w:rPr>
        <w:t>324</w:t>
      </w:r>
      <w:r>
        <w:rPr>
          <w:noProof/>
        </w:rPr>
        <w:fldChar w:fldCharType="end"/>
      </w:r>
    </w:p>
    <w:p w14:paraId="56A77FD1" w14:textId="7CF125E0"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_Toc178080676 \h </w:instrText>
      </w:r>
      <w:r>
        <w:rPr>
          <w:noProof/>
        </w:rPr>
      </w:r>
      <w:r>
        <w:rPr>
          <w:noProof/>
        </w:rPr>
        <w:fldChar w:fldCharType="separate"/>
      </w:r>
      <w:r>
        <w:rPr>
          <w:noProof/>
        </w:rPr>
        <w:t>324</w:t>
      </w:r>
      <w:r>
        <w:rPr>
          <w:noProof/>
        </w:rPr>
        <w:fldChar w:fldCharType="end"/>
      </w:r>
    </w:p>
    <w:p w14:paraId="72DF51D6" w14:textId="41B6C4F1"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_Toc178080677 \h </w:instrText>
      </w:r>
      <w:r>
        <w:rPr>
          <w:noProof/>
        </w:rPr>
      </w:r>
      <w:r>
        <w:rPr>
          <w:noProof/>
        </w:rPr>
        <w:fldChar w:fldCharType="separate"/>
      </w:r>
      <w:r>
        <w:rPr>
          <w:noProof/>
        </w:rPr>
        <w:t>325</w:t>
      </w:r>
      <w:r>
        <w:rPr>
          <w:noProof/>
        </w:rPr>
        <w:fldChar w:fldCharType="end"/>
      </w:r>
    </w:p>
    <w:p w14:paraId="7C536192" w14:textId="6F156B5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_Toc178080678 \h </w:instrText>
      </w:r>
      <w:r>
        <w:rPr>
          <w:noProof/>
        </w:rPr>
      </w:r>
      <w:r>
        <w:rPr>
          <w:noProof/>
        </w:rPr>
        <w:fldChar w:fldCharType="separate"/>
      </w:r>
      <w:r>
        <w:rPr>
          <w:noProof/>
        </w:rPr>
        <w:t>325</w:t>
      </w:r>
      <w:r>
        <w:rPr>
          <w:noProof/>
        </w:rPr>
        <w:fldChar w:fldCharType="end"/>
      </w:r>
    </w:p>
    <w:p w14:paraId="25D30E5C" w14:textId="7CF6CA0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t>
      </w:r>
      <w:r>
        <w:rPr>
          <w:noProof/>
        </w:rPr>
        <w:t>umber of analytics events for late delivery</w:t>
      </w:r>
      <w:r>
        <w:rPr>
          <w:noProof/>
        </w:rPr>
        <w:tab/>
      </w:r>
      <w:r>
        <w:rPr>
          <w:noProof/>
        </w:rPr>
        <w:fldChar w:fldCharType="begin" w:fldLock="1"/>
      </w:r>
      <w:r>
        <w:rPr>
          <w:noProof/>
        </w:rPr>
        <w:instrText xml:space="preserve"> PAGEREF _Toc178080679 \h </w:instrText>
      </w:r>
      <w:r>
        <w:rPr>
          <w:noProof/>
        </w:rPr>
      </w:r>
      <w:r>
        <w:rPr>
          <w:noProof/>
        </w:rPr>
        <w:fldChar w:fldCharType="separate"/>
      </w:r>
      <w:r>
        <w:rPr>
          <w:noProof/>
        </w:rPr>
        <w:t>325</w:t>
      </w:r>
      <w:r>
        <w:rPr>
          <w:noProof/>
        </w:rPr>
        <w:fldChar w:fldCharType="end"/>
      </w:r>
    </w:p>
    <w:p w14:paraId="2CDA9DB0" w14:textId="195D2DC0"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_Toc178080680 \h </w:instrText>
      </w:r>
      <w:r>
        <w:rPr>
          <w:noProof/>
        </w:rPr>
      </w:r>
      <w:r>
        <w:rPr>
          <w:noProof/>
        </w:rPr>
        <w:fldChar w:fldCharType="separate"/>
      </w:r>
      <w:r>
        <w:rPr>
          <w:noProof/>
        </w:rPr>
        <w:t>325</w:t>
      </w:r>
      <w:r>
        <w:rPr>
          <w:noProof/>
        </w:rPr>
        <w:fldChar w:fldCharType="end"/>
      </w:r>
    </w:p>
    <w:p w14:paraId="59E0409A" w14:textId="490A3B3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_Toc178080681 \h </w:instrText>
      </w:r>
      <w:r>
        <w:rPr>
          <w:noProof/>
        </w:rPr>
      </w:r>
      <w:r>
        <w:rPr>
          <w:noProof/>
        </w:rPr>
        <w:fldChar w:fldCharType="separate"/>
      </w:r>
      <w:r>
        <w:rPr>
          <w:noProof/>
        </w:rPr>
        <w:t>326</w:t>
      </w:r>
      <w:r>
        <w:rPr>
          <w:noProof/>
        </w:rPr>
        <w:fldChar w:fldCharType="end"/>
      </w:r>
    </w:p>
    <w:p w14:paraId="0B1B41B8" w14:textId="3549ACD1"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_Toc178080682 \h </w:instrText>
      </w:r>
      <w:r>
        <w:rPr>
          <w:noProof/>
        </w:rPr>
      </w:r>
      <w:r>
        <w:rPr>
          <w:noProof/>
        </w:rPr>
        <w:fldChar w:fldCharType="separate"/>
      </w:r>
      <w:r>
        <w:rPr>
          <w:noProof/>
        </w:rPr>
        <w:t>326</w:t>
      </w:r>
      <w:r>
        <w:rPr>
          <w:noProof/>
        </w:rPr>
        <w:fldChar w:fldCharType="end"/>
      </w:r>
    </w:p>
    <w:p w14:paraId="2FB4E74B" w14:textId="60D26BCB"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B26692">
        <w:rPr>
          <w:noProof/>
          <w:lang w:val="en-US" w:eastAsia="zh-CN"/>
        </w:rPr>
        <w:t>D</w:t>
      </w:r>
      <w:r>
        <w:rPr>
          <w:noProof/>
        </w:rPr>
        <w:t xml:space="preserve">ata </w:t>
      </w:r>
      <w:r w:rsidRPr="00B26692">
        <w:rPr>
          <w:noProof/>
          <w:lang w:val="en-US" w:eastAsia="zh-CN"/>
        </w:rPr>
        <w:t>C</w:t>
      </w:r>
      <w:r>
        <w:rPr>
          <w:noProof/>
        </w:rPr>
        <w:t>ollection</w:t>
      </w:r>
      <w:r>
        <w:rPr>
          <w:noProof/>
        </w:rPr>
        <w:tab/>
      </w:r>
      <w:r>
        <w:rPr>
          <w:noProof/>
        </w:rPr>
        <w:fldChar w:fldCharType="begin" w:fldLock="1"/>
      </w:r>
      <w:r>
        <w:rPr>
          <w:noProof/>
        </w:rPr>
        <w:instrText xml:space="preserve"> PAGEREF _Toc178080683 \h </w:instrText>
      </w:r>
      <w:r>
        <w:rPr>
          <w:noProof/>
        </w:rPr>
      </w:r>
      <w:r>
        <w:rPr>
          <w:noProof/>
        </w:rPr>
        <w:fldChar w:fldCharType="separate"/>
      </w:r>
      <w:r>
        <w:rPr>
          <w:noProof/>
        </w:rPr>
        <w:t>327</w:t>
      </w:r>
      <w:r>
        <w:rPr>
          <w:noProof/>
        </w:rPr>
        <w:fldChar w:fldCharType="end"/>
      </w:r>
    </w:p>
    <w:p w14:paraId="4A19EB9B" w14:textId="7BBEE9C5"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N</w:t>
      </w:r>
      <w:r>
        <w:rPr>
          <w:noProof/>
        </w:rPr>
        <w:t>umber of notifications</w:t>
      </w:r>
      <w:r w:rsidRPr="00B26692">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_Toc178080684 \h </w:instrText>
      </w:r>
      <w:r>
        <w:rPr>
          <w:noProof/>
        </w:rPr>
      </w:r>
      <w:r>
        <w:rPr>
          <w:noProof/>
        </w:rPr>
        <w:fldChar w:fldCharType="separate"/>
      </w:r>
      <w:r>
        <w:rPr>
          <w:noProof/>
        </w:rPr>
        <w:t>327</w:t>
      </w:r>
      <w:r>
        <w:rPr>
          <w:noProof/>
        </w:rPr>
        <w:fldChar w:fldCharType="end"/>
      </w:r>
    </w:p>
    <w:p w14:paraId="5F707E76" w14:textId="1A87AEED"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w:t>
      </w:r>
      <w:r w:rsidRPr="00B26692">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_Toc178080685 \h </w:instrText>
      </w:r>
      <w:r>
        <w:rPr>
          <w:noProof/>
        </w:rPr>
      </w:r>
      <w:r>
        <w:rPr>
          <w:noProof/>
        </w:rPr>
        <w:fldChar w:fldCharType="separate"/>
      </w:r>
      <w:r>
        <w:rPr>
          <w:noProof/>
        </w:rPr>
        <w:t>327</w:t>
      </w:r>
      <w:r>
        <w:rPr>
          <w:noProof/>
        </w:rPr>
        <w:fldChar w:fldCharType="end"/>
      </w:r>
    </w:p>
    <w:p w14:paraId="79B056F2" w14:textId="023A6DC3"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_Toc178080686 \h </w:instrText>
      </w:r>
      <w:r>
        <w:rPr>
          <w:noProof/>
        </w:rPr>
      </w:r>
      <w:r>
        <w:rPr>
          <w:noProof/>
        </w:rPr>
        <w:fldChar w:fldCharType="separate"/>
      </w:r>
      <w:r>
        <w:rPr>
          <w:noProof/>
        </w:rPr>
        <w:t>328</w:t>
      </w:r>
      <w:r>
        <w:rPr>
          <w:noProof/>
        </w:rPr>
        <w:fldChar w:fldCharType="end"/>
      </w:r>
    </w:p>
    <w:p w14:paraId="7D047932" w14:textId="0FA6C9AB"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_Toc178080687 \h </w:instrText>
      </w:r>
      <w:r>
        <w:rPr>
          <w:noProof/>
        </w:rPr>
      </w:r>
      <w:r>
        <w:rPr>
          <w:noProof/>
        </w:rPr>
        <w:fldChar w:fldCharType="separate"/>
      </w:r>
      <w:r>
        <w:rPr>
          <w:noProof/>
        </w:rPr>
        <w:t>328</w:t>
      </w:r>
      <w:r>
        <w:rPr>
          <w:noProof/>
        </w:rPr>
        <w:fldChar w:fldCharType="end"/>
      </w:r>
    </w:p>
    <w:p w14:paraId="2FAA79F6" w14:textId="4DB24523"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_Toc178080688 \h </w:instrText>
      </w:r>
      <w:r>
        <w:rPr>
          <w:noProof/>
        </w:rPr>
      </w:r>
      <w:r>
        <w:rPr>
          <w:noProof/>
        </w:rPr>
        <w:fldChar w:fldCharType="separate"/>
      </w:r>
      <w:r>
        <w:rPr>
          <w:noProof/>
        </w:rPr>
        <w:t>328</w:t>
      </w:r>
      <w:r>
        <w:rPr>
          <w:noProof/>
        </w:rPr>
        <w:fldChar w:fldCharType="end"/>
      </w:r>
    </w:p>
    <w:p w14:paraId="3A15A384" w14:textId="714855F2"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_Toc178080689 \h </w:instrText>
      </w:r>
      <w:r>
        <w:rPr>
          <w:noProof/>
        </w:rPr>
      </w:r>
      <w:r>
        <w:rPr>
          <w:noProof/>
        </w:rPr>
        <w:fldChar w:fldCharType="separate"/>
      </w:r>
      <w:r>
        <w:rPr>
          <w:noProof/>
        </w:rPr>
        <w:t>328</w:t>
      </w:r>
      <w:r>
        <w:rPr>
          <w:noProof/>
        </w:rPr>
        <w:fldChar w:fldCharType="end"/>
      </w:r>
    </w:p>
    <w:p w14:paraId="6B2ECDED" w14:textId="1D776F3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_Toc178080690 \h </w:instrText>
      </w:r>
      <w:r>
        <w:rPr>
          <w:noProof/>
        </w:rPr>
      </w:r>
      <w:r>
        <w:rPr>
          <w:noProof/>
        </w:rPr>
        <w:fldChar w:fldCharType="separate"/>
      </w:r>
      <w:r>
        <w:rPr>
          <w:noProof/>
        </w:rPr>
        <w:t>328</w:t>
      </w:r>
      <w:r>
        <w:rPr>
          <w:noProof/>
        </w:rPr>
        <w:fldChar w:fldCharType="end"/>
      </w:r>
    </w:p>
    <w:p w14:paraId="7D9EE82B" w14:textId="699D6FCB"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_Toc178080691 \h </w:instrText>
      </w:r>
      <w:r>
        <w:rPr>
          <w:noProof/>
        </w:rPr>
      </w:r>
      <w:r>
        <w:rPr>
          <w:noProof/>
        </w:rPr>
        <w:fldChar w:fldCharType="separate"/>
      </w:r>
      <w:r>
        <w:rPr>
          <w:noProof/>
        </w:rPr>
        <w:t>328</w:t>
      </w:r>
      <w:r>
        <w:rPr>
          <w:noProof/>
        </w:rPr>
        <w:fldChar w:fldCharType="end"/>
      </w:r>
    </w:p>
    <w:p w14:paraId="543DA930" w14:textId="77A5F5AF" w:rsidR="008A5C52" w:rsidRDefault="008A5C52">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_Toc178080692 \h </w:instrText>
      </w:r>
      <w:r>
        <w:rPr>
          <w:noProof/>
        </w:rPr>
      </w:r>
      <w:r>
        <w:rPr>
          <w:noProof/>
        </w:rPr>
        <w:fldChar w:fldCharType="separate"/>
      </w:r>
      <w:r>
        <w:rPr>
          <w:noProof/>
        </w:rPr>
        <w:t>329</w:t>
      </w:r>
      <w:r>
        <w:rPr>
          <w:noProof/>
        </w:rPr>
        <w:fldChar w:fldCharType="end"/>
      </w:r>
    </w:p>
    <w:p w14:paraId="5C90821C" w14:textId="76F201F6" w:rsidR="008A5C52" w:rsidRDefault="008A5C52">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_Toc178080693 \h </w:instrText>
      </w:r>
      <w:r>
        <w:rPr>
          <w:noProof/>
        </w:rPr>
      </w:r>
      <w:r>
        <w:rPr>
          <w:noProof/>
        </w:rPr>
        <w:fldChar w:fldCharType="separate"/>
      </w:r>
      <w:r>
        <w:rPr>
          <w:noProof/>
        </w:rPr>
        <w:t>329</w:t>
      </w:r>
      <w:r>
        <w:rPr>
          <w:noProof/>
        </w:rPr>
        <w:fldChar w:fldCharType="end"/>
      </w:r>
    </w:p>
    <w:p w14:paraId="2EDC46B0" w14:textId="7C5E5AE9" w:rsidR="008A5C52" w:rsidRDefault="008A5C52">
      <w:pPr>
        <w:pStyle w:val="TOC4"/>
        <w:rPr>
          <w:rFonts w:asciiTheme="minorHAnsi" w:eastAsiaTheme="minorEastAsia" w:hAnsiTheme="minorHAnsi" w:cstheme="minorBidi"/>
          <w:noProof/>
          <w:kern w:val="2"/>
          <w:sz w:val="22"/>
          <w:szCs w:val="22"/>
          <w:lang w:eastAsia="en-GB"/>
          <w14:ligatures w14:val="standardContextual"/>
        </w:rPr>
      </w:pPr>
      <w:r w:rsidRPr="00B26692">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B26692">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_Toc178080694 \h </w:instrText>
      </w:r>
      <w:r>
        <w:rPr>
          <w:noProof/>
        </w:rPr>
      </w:r>
      <w:r>
        <w:rPr>
          <w:noProof/>
        </w:rPr>
        <w:fldChar w:fldCharType="separate"/>
      </w:r>
      <w:r>
        <w:rPr>
          <w:noProof/>
        </w:rPr>
        <w:t>329</w:t>
      </w:r>
      <w:r>
        <w:rPr>
          <w:noProof/>
        </w:rPr>
        <w:fldChar w:fldCharType="end"/>
      </w:r>
    </w:p>
    <w:p w14:paraId="53909199" w14:textId="5C18E8B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_Toc178080695 \h </w:instrText>
      </w:r>
      <w:r>
        <w:rPr>
          <w:noProof/>
        </w:rPr>
      </w:r>
      <w:r>
        <w:rPr>
          <w:noProof/>
        </w:rPr>
        <w:fldChar w:fldCharType="separate"/>
      </w:r>
      <w:r>
        <w:rPr>
          <w:noProof/>
        </w:rPr>
        <w:t>330</w:t>
      </w:r>
      <w:r>
        <w:rPr>
          <w:noProof/>
        </w:rPr>
        <w:fldChar w:fldCharType="end"/>
      </w:r>
    </w:p>
    <w:p w14:paraId="6C2E753E" w14:textId="0BEDA37E"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_Toc178080696 \h </w:instrText>
      </w:r>
      <w:r>
        <w:rPr>
          <w:noProof/>
        </w:rPr>
      </w:r>
      <w:r>
        <w:rPr>
          <w:noProof/>
        </w:rPr>
        <w:fldChar w:fldCharType="separate"/>
      </w:r>
      <w:r>
        <w:rPr>
          <w:noProof/>
        </w:rPr>
        <w:t>330</w:t>
      </w:r>
      <w:r>
        <w:rPr>
          <w:noProof/>
        </w:rPr>
        <w:fldChar w:fldCharType="end"/>
      </w:r>
    </w:p>
    <w:p w14:paraId="4D54C37C" w14:textId="532EBC8D" w:rsidR="008A5C52" w:rsidRDefault="008A5C52">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_Toc178080697 \h </w:instrText>
      </w:r>
      <w:r>
        <w:rPr>
          <w:noProof/>
        </w:rPr>
      </w:r>
      <w:r>
        <w:rPr>
          <w:noProof/>
        </w:rPr>
        <w:fldChar w:fldCharType="separate"/>
      </w:r>
      <w:r>
        <w:rPr>
          <w:noProof/>
        </w:rPr>
        <w:t>330</w:t>
      </w:r>
      <w:r>
        <w:rPr>
          <w:noProof/>
        </w:rPr>
        <w:fldChar w:fldCharType="end"/>
      </w:r>
    </w:p>
    <w:p w14:paraId="47DC3E8B" w14:textId="020458C8" w:rsidR="008A5C52" w:rsidRDefault="008A5C52" w:rsidP="008A5C52">
      <w:pPr>
        <w:pStyle w:val="TOC8"/>
        <w:rPr>
          <w:rFonts w:asciiTheme="minorHAnsi" w:eastAsiaTheme="minorEastAsia" w:hAnsiTheme="minorHAnsi" w:cstheme="minorBidi"/>
          <w:b w:val="0"/>
          <w:noProof/>
          <w:kern w:val="2"/>
          <w:szCs w:val="22"/>
          <w:lang w:eastAsia="en-GB"/>
          <w14:ligatures w14:val="standardContextual"/>
        </w:rPr>
      </w:pPr>
      <w:r w:rsidRPr="00B26692">
        <w:rPr>
          <w:noProof/>
          <w:color w:val="000000"/>
        </w:rPr>
        <w:t>Annex A (informative</w:t>
      </w:r>
      <w:r>
        <w:rPr>
          <w:noProof/>
          <w:color w:val="000000"/>
        </w:rPr>
        <w:t>):</w:t>
      </w:r>
      <w:r>
        <w:rPr>
          <w:noProof/>
          <w:color w:val="000000"/>
        </w:rPr>
        <w:tab/>
      </w:r>
      <w:r w:rsidRPr="00B26692">
        <w:rPr>
          <w:noProof/>
          <w:color w:val="000000"/>
          <w:lang w:eastAsia="zh-CN"/>
        </w:rPr>
        <w:t>Use cases for performance measurements</w:t>
      </w:r>
      <w:r>
        <w:rPr>
          <w:noProof/>
        </w:rPr>
        <w:tab/>
      </w:r>
      <w:r>
        <w:rPr>
          <w:noProof/>
        </w:rPr>
        <w:fldChar w:fldCharType="begin" w:fldLock="1"/>
      </w:r>
      <w:r>
        <w:rPr>
          <w:noProof/>
        </w:rPr>
        <w:instrText xml:space="preserve"> PAGEREF _Toc178080698 \h </w:instrText>
      </w:r>
      <w:r>
        <w:rPr>
          <w:noProof/>
        </w:rPr>
      </w:r>
      <w:r>
        <w:rPr>
          <w:noProof/>
        </w:rPr>
        <w:fldChar w:fldCharType="separate"/>
      </w:r>
      <w:r>
        <w:rPr>
          <w:noProof/>
        </w:rPr>
        <w:t>331</w:t>
      </w:r>
      <w:r>
        <w:rPr>
          <w:noProof/>
        </w:rPr>
        <w:fldChar w:fldCharType="end"/>
      </w:r>
    </w:p>
    <w:p w14:paraId="675833CF" w14:textId="64A1736C"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A.1</w:t>
      </w:r>
      <w:r>
        <w:rPr>
          <w:rFonts w:asciiTheme="minorHAnsi" w:eastAsiaTheme="minorEastAsia" w:hAnsiTheme="minorHAnsi" w:cstheme="minorBidi"/>
          <w:noProof/>
          <w:kern w:val="2"/>
          <w:szCs w:val="22"/>
          <w:lang w:eastAsia="en-GB"/>
          <w14:ligatures w14:val="standardContextual"/>
        </w:rPr>
        <w:tab/>
      </w:r>
      <w:r w:rsidRPr="00B26692">
        <w:rPr>
          <w:noProof/>
          <w:color w:val="000000"/>
        </w:rPr>
        <w:t>Monitoring of UL and DL user plane latency in NG-RAN</w:t>
      </w:r>
      <w:r>
        <w:rPr>
          <w:noProof/>
        </w:rPr>
        <w:tab/>
      </w:r>
      <w:r>
        <w:rPr>
          <w:noProof/>
        </w:rPr>
        <w:fldChar w:fldCharType="begin" w:fldLock="1"/>
      </w:r>
      <w:r>
        <w:rPr>
          <w:noProof/>
        </w:rPr>
        <w:instrText xml:space="preserve"> PAGEREF _Toc178080699 \h </w:instrText>
      </w:r>
      <w:r>
        <w:rPr>
          <w:noProof/>
        </w:rPr>
      </w:r>
      <w:r>
        <w:rPr>
          <w:noProof/>
        </w:rPr>
        <w:fldChar w:fldCharType="separate"/>
      </w:r>
      <w:r>
        <w:rPr>
          <w:noProof/>
        </w:rPr>
        <w:t>331</w:t>
      </w:r>
      <w:r>
        <w:rPr>
          <w:noProof/>
        </w:rPr>
        <w:fldChar w:fldCharType="end"/>
      </w:r>
    </w:p>
    <w:p w14:paraId="3DC879D2" w14:textId="12DE6017"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UL and DL packet loss in NG-RAN</w:t>
      </w:r>
      <w:r>
        <w:rPr>
          <w:noProof/>
        </w:rPr>
        <w:tab/>
      </w:r>
      <w:r>
        <w:rPr>
          <w:noProof/>
        </w:rPr>
        <w:fldChar w:fldCharType="begin" w:fldLock="1"/>
      </w:r>
      <w:r>
        <w:rPr>
          <w:noProof/>
        </w:rPr>
        <w:instrText xml:space="preserve"> PAGEREF _Toc178080700 \h </w:instrText>
      </w:r>
      <w:r>
        <w:rPr>
          <w:noProof/>
        </w:rPr>
      </w:r>
      <w:r>
        <w:rPr>
          <w:noProof/>
        </w:rPr>
        <w:fldChar w:fldCharType="separate"/>
      </w:r>
      <w:r>
        <w:rPr>
          <w:noProof/>
        </w:rPr>
        <w:t>331</w:t>
      </w:r>
      <w:r>
        <w:rPr>
          <w:noProof/>
        </w:rPr>
        <w:fldChar w:fldCharType="end"/>
      </w:r>
    </w:p>
    <w:p w14:paraId="4EF63D29" w14:textId="256E0F8D"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DL packet drop in NG-RAN</w:t>
      </w:r>
      <w:r>
        <w:rPr>
          <w:noProof/>
        </w:rPr>
        <w:tab/>
      </w:r>
      <w:r>
        <w:rPr>
          <w:noProof/>
        </w:rPr>
        <w:fldChar w:fldCharType="begin" w:fldLock="1"/>
      </w:r>
      <w:r>
        <w:rPr>
          <w:noProof/>
        </w:rPr>
        <w:instrText xml:space="preserve"> PAGEREF _Toc178080701 \h </w:instrText>
      </w:r>
      <w:r>
        <w:rPr>
          <w:noProof/>
        </w:rPr>
      </w:r>
      <w:r>
        <w:rPr>
          <w:noProof/>
        </w:rPr>
        <w:fldChar w:fldCharType="separate"/>
      </w:r>
      <w:r>
        <w:rPr>
          <w:noProof/>
        </w:rPr>
        <w:t>331</w:t>
      </w:r>
      <w:r>
        <w:rPr>
          <w:noProof/>
        </w:rPr>
        <w:fldChar w:fldCharType="end"/>
      </w:r>
    </w:p>
    <w:p w14:paraId="57953FDC" w14:textId="41B626E6"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w:t>
      </w:r>
      <w:r w:rsidRPr="00B26692">
        <w:rPr>
          <w:noProof/>
          <w:color w:val="000000"/>
        </w:rPr>
        <w:t xml:space="preserve"> of UL and DL user plane delay in NG-RAN</w:t>
      </w:r>
      <w:r>
        <w:rPr>
          <w:noProof/>
        </w:rPr>
        <w:tab/>
      </w:r>
      <w:r>
        <w:rPr>
          <w:noProof/>
        </w:rPr>
        <w:fldChar w:fldCharType="begin" w:fldLock="1"/>
      </w:r>
      <w:r>
        <w:rPr>
          <w:noProof/>
        </w:rPr>
        <w:instrText xml:space="preserve"> PAGEREF _Toc178080702 \h </w:instrText>
      </w:r>
      <w:r>
        <w:rPr>
          <w:noProof/>
        </w:rPr>
      </w:r>
      <w:r>
        <w:rPr>
          <w:noProof/>
        </w:rPr>
        <w:fldChar w:fldCharType="separate"/>
      </w:r>
      <w:r>
        <w:rPr>
          <w:noProof/>
        </w:rPr>
        <w:t>332</w:t>
      </w:r>
      <w:r>
        <w:rPr>
          <w:noProof/>
        </w:rPr>
        <w:fldChar w:fldCharType="end"/>
      </w:r>
    </w:p>
    <w:p w14:paraId="13BFBF54" w14:textId="2CE61479"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 xml:space="preserve">Monitoring of </w:t>
      </w:r>
      <w:r w:rsidRPr="00B26692">
        <w:rPr>
          <w:noProof/>
          <w:color w:val="000000"/>
        </w:rPr>
        <w:t>UE Context Release Request (gNB-DU initiated)</w:t>
      </w:r>
      <w:r>
        <w:rPr>
          <w:noProof/>
        </w:rPr>
        <w:tab/>
      </w:r>
      <w:r>
        <w:rPr>
          <w:noProof/>
        </w:rPr>
        <w:fldChar w:fldCharType="begin" w:fldLock="1"/>
      </w:r>
      <w:r>
        <w:rPr>
          <w:noProof/>
        </w:rPr>
        <w:instrText xml:space="preserve"> PAGEREF _Toc178080703 \h </w:instrText>
      </w:r>
      <w:r>
        <w:rPr>
          <w:noProof/>
        </w:rPr>
      </w:r>
      <w:r>
        <w:rPr>
          <w:noProof/>
        </w:rPr>
        <w:fldChar w:fldCharType="separate"/>
      </w:r>
      <w:r>
        <w:rPr>
          <w:noProof/>
        </w:rPr>
        <w:t>332</w:t>
      </w:r>
      <w:r>
        <w:rPr>
          <w:noProof/>
        </w:rPr>
        <w:fldChar w:fldCharType="end"/>
      </w:r>
    </w:p>
    <w:p w14:paraId="3E1BBC47" w14:textId="76DCB478"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A.</w:t>
      </w:r>
      <w:r w:rsidRPr="00B26692">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B26692">
        <w:rPr>
          <w:noProof/>
          <w:color w:val="000000"/>
        </w:rPr>
        <w:t xml:space="preserve">Monitoring of </w:t>
      </w:r>
      <w:r w:rsidRPr="00B26692">
        <w:rPr>
          <w:noProof/>
          <w:color w:val="000000"/>
          <w:lang w:eastAsia="zh-CN"/>
        </w:rPr>
        <w:t>physical radio resource utilization</w:t>
      </w:r>
      <w:r>
        <w:rPr>
          <w:noProof/>
        </w:rPr>
        <w:tab/>
      </w:r>
      <w:r>
        <w:rPr>
          <w:noProof/>
        </w:rPr>
        <w:fldChar w:fldCharType="begin" w:fldLock="1"/>
      </w:r>
      <w:r>
        <w:rPr>
          <w:noProof/>
        </w:rPr>
        <w:instrText xml:space="preserve"> PAGEREF _Toc178080704 \h </w:instrText>
      </w:r>
      <w:r>
        <w:rPr>
          <w:noProof/>
        </w:rPr>
      </w:r>
      <w:r>
        <w:rPr>
          <w:noProof/>
        </w:rPr>
        <w:fldChar w:fldCharType="separate"/>
      </w:r>
      <w:r>
        <w:rPr>
          <w:noProof/>
        </w:rPr>
        <w:t>332</w:t>
      </w:r>
      <w:r>
        <w:rPr>
          <w:noProof/>
        </w:rPr>
        <w:fldChar w:fldCharType="end"/>
      </w:r>
    </w:p>
    <w:p w14:paraId="4912C390" w14:textId="5978E130"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A.</w:t>
      </w:r>
      <w:r w:rsidRPr="00B26692">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B26692">
        <w:rPr>
          <w:noProof/>
          <w:color w:val="000000"/>
        </w:rPr>
        <w:t xml:space="preserve">Monitoring of </w:t>
      </w:r>
      <w:r w:rsidRPr="00B26692">
        <w:rPr>
          <w:noProof/>
          <w:color w:val="000000"/>
          <w:lang w:eastAsia="zh-CN"/>
        </w:rPr>
        <w:t>RRC connection number</w:t>
      </w:r>
      <w:r>
        <w:rPr>
          <w:noProof/>
        </w:rPr>
        <w:tab/>
      </w:r>
      <w:r>
        <w:rPr>
          <w:noProof/>
        </w:rPr>
        <w:fldChar w:fldCharType="begin" w:fldLock="1"/>
      </w:r>
      <w:r>
        <w:rPr>
          <w:noProof/>
        </w:rPr>
        <w:instrText xml:space="preserve"> PAGEREF _Toc178080705 \h </w:instrText>
      </w:r>
      <w:r>
        <w:rPr>
          <w:noProof/>
        </w:rPr>
      </w:r>
      <w:r>
        <w:rPr>
          <w:noProof/>
        </w:rPr>
        <w:fldChar w:fldCharType="separate"/>
      </w:r>
      <w:r>
        <w:rPr>
          <w:noProof/>
        </w:rPr>
        <w:t>333</w:t>
      </w:r>
      <w:r>
        <w:rPr>
          <w:noProof/>
        </w:rPr>
        <w:fldChar w:fldCharType="end"/>
      </w:r>
    </w:p>
    <w:p w14:paraId="6FE547FF" w14:textId="04C5A04A"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B26692">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_Toc178080706 \h </w:instrText>
      </w:r>
      <w:r>
        <w:rPr>
          <w:noProof/>
        </w:rPr>
      </w:r>
      <w:r>
        <w:rPr>
          <w:noProof/>
        </w:rPr>
        <w:fldChar w:fldCharType="separate"/>
      </w:r>
      <w:r>
        <w:rPr>
          <w:noProof/>
        </w:rPr>
        <w:t>333</w:t>
      </w:r>
      <w:r>
        <w:rPr>
          <w:noProof/>
        </w:rPr>
        <w:fldChar w:fldCharType="end"/>
      </w:r>
    </w:p>
    <w:p w14:paraId="4A07F5ED" w14:textId="64EFD95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_Toc178080707 \h </w:instrText>
      </w:r>
      <w:r>
        <w:rPr>
          <w:noProof/>
        </w:rPr>
      </w:r>
      <w:r>
        <w:rPr>
          <w:noProof/>
        </w:rPr>
        <w:fldChar w:fldCharType="separate"/>
      </w:r>
      <w:r>
        <w:rPr>
          <w:noProof/>
        </w:rPr>
        <w:t>333</w:t>
      </w:r>
      <w:r>
        <w:rPr>
          <w:noProof/>
        </w:rPr>
        <w:fldChar w:fldCharType="end"/>
      </w:r>
    </w:p>
    <w:p w14:paraId="2E725B57" w14:textId="12A182D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_Toc178080708 \h </w:instrText>
      </w:r>
      <w:r>
        <w:rPr>
          <w:noProof/>
        </w:rPr>
      </w:r>
      <w:r>
        <w:rPr>
          <w:noProof/>
        </w:rPr>
        <w:fldChar w:fldCharType="separate"/>
      </w:r>
      <w:r>
        <w:rPr>
          <w:noProof/>
        </w:rPr>
        <w:t>333</w:t>
      </w:r>
      <w:r>
        <w:rPr>
          <w:noProof/>
        </w:rPr>
        <w:fldChar w:fldCharType="end"/>
      </w:r>
    </w:p>
    <w:p w14:paraId="7426F510" w14:textId="48DFCA3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_Toc178080709 \h </w:instrText>
      </w:r>
      <w:r>
        <w:rPr>
          <w:noProof/>
        </w:rPr>
      </w:r>
      <w:r>
        <w:rPr>
          <w:noProof/>
        </w:rPr>
        <w:fldChar w:fldCharType="separate"/>
      </w:r>
      <w:r>
        <w:rPr>
          <w:noProof/>
        </w:rPr>
        <w:t>333</w:t>
      </w:r>
      <w:r>
        <w:rPr>
          <w:noProof/>
        </w:rPr>
        <w:fldChar w:fldCharType="end"/>
      </w:r>
    </w:p>
    <w:p w14:paraId="15946C90" w14:textId="2B43DD7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_Toc178080710 \h </w:instrText>
      </w:r>
      <w:r>
        <w:rPr>
          <w:noProof/>
        </w:rPr>
      </w:r>
      <w:r>
        <w:rPr>
          <w:noProof/>
        </w:rPr>
        <w:fldChar w:fldCharType="separate"/>
      </w:r>
      <w:r>
        <w:rPr>
          <w:noProof/>
        </w:rPr>
        <w:t>334</w:t>
      </w:r>
      <w:r>
        <w:rPr>
          <w:noProof/>
        </w:rPr>
        <w:fldChar w:fldCharType="end"/>
      </w:r>
    </w:p>
    <w:p w14:paraId="7A158CA0" w14:textId="038DFB8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_Toc178080711 \h </w:instrText>
      </w:r>
      <w:r>
        <w:rPr>
          <w:noProof/>
        </w:rPr>
      </w:r>
      <w:r>
        <w:rPr>
          <w:noProof/>
        </w:rPr>
        <w:fldChar w:fldCharType="separate"/>
      </w:r>
      <w:r>
        <w:rPr>
          <w:noProof/>
        </w:rPr>
        <w:t>334</w:t>
      </w:r>
      <w:r>
        <w:rPr>
          <w:noProof/>
        </w:rPr>
        <w:fldChar w:fldCharType="end"/>
      </w:r>
    </w:p>
    <w:p w14:paraId="27C0DECC" w14:textId="3CB6E71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_Toc178080712 \h </w:instrText>
      </w:r>
      <w:r>
        <w:rPr>
          <w:noProof/>
        </w:rPr>
      </w:r>
      <w:r>
        <w:rPr>
          <w:noProof/>
        </w:rPr>
        <w:fldChar w:fldCharType="separate"/>
      </w:r>
      <w:r>
        <w:rPr>
          <w:noProof/>
        </w:rPr>
        <w:t>334</w:t>
      </w:r>
      <w:r>
        <w:rPr>
          <w:noProof/>
        </w:rPr>
        <w:fldChar w:fldCharType="end"/>
      </w:r>
    </w:p>
    <w:p w14:paraId="2D2FF793" w14:textId="2EDBEA3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_Toc178080713 \h </w:instrText>
      </w:r>
      <w:r>
        <w:rPr>
          <w:noProof/>
        </w:rPr>
      </w:r>
      <w:r>
        <w:rPr>
          <w:noProof/>
        </w:rPr>
        <w:fldChar w:fldCharType="separate"/>
      </w:r>
      <w:r>
        <w:rPr>
          <w:noProof/>
        </w:rPr>
        <w:t>334</w:t>
      </w:r>
      <w:r>
        <w:rPr>
          <w:noProof/>
        </w:rPr>
        <w:fldChar w:fldCharType="end"/>
      </w:r>
    </w:p>
    <w:p w14:paraId="24399679" w14:textId="41DA48C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_Toc178080714 \h </w:instrText>
      </w:r>
      <w:r>
        <w:rPr>
          <w:noProof/>
        </w:rPr>
      </w:r>
      <w:r>
        <w:rPr>
          <w:noProof/>
        </w:rPr>
        <w:fldChar w:fldCharType="separate"/>
      </w:r>
      <w:r>
        <w:rPr>
          <w:noProof/>
        </w:rPr>
        <w:t>335</w:t>
      </w:r>
      <w:r>
        <w:rPr>
          <w:noProof/>
        </w:rPr>
        <w:fldChar w:fldCharType="end"/>
      </w:r>
    </w:p>
    <w:p w14:paraId="504E7227" w14:textId="6AACCD9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_Toc178080715 \h </w:instrText>
      </w:r>
      <w:r>
        <w:rPr>
          <w:noProof/>
        </w:rPr>
      </w:r>
      <w:r>
        <w:rPr>
          <w:noProof/>
        </w:rPr>
        <w:fldChar w:fldCharType="separate"/>
      </w:r>
      <w:r>
        <w:rPr>
          <w:noProof/>
        </w:rPr>
        <w:t>335</w:t>
      </w:r>
      <w:r>
        <w:rPr>
          <w:noProof/>
        </w:rPr>
        <w:fldChar w:fldCharType="end"/>
      </w:r>
    </w:p>
    <w:p w14:paraId="6C7E25F8" w14:textId="652219D9"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_Toc178080716 \h </w:instrText>
      </w:r>
      <w:r>
        <w:rPr>
          <w:noProof/>
        </w:rPr>
      </w:r>
      <w:r>
        <w:rPr>
          <w:noProof/>
        </w:rPr>
        <w:fldChar w:fldCharType="separate"/>
      </w:r>
      <w:r>
        <w:rPr>
          <w:noProof/>
        </w:rPr>
        <w:t>336</w:t>
      </w:r>
      <w:r>
        <w:rPr>
          <w:noProof/>
        </w:rPr>
        <w:fldChar w:fldCharType="end"/>
      </w:r>
    </w:p>
    <w:p w14:paraId="3E839933" w14:textId="28493EEF"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_Toc178080717 \h </w:instrText>
      </w:r>
      <w:r>
        <w:rPr>
          <w:noProof/>
        </w:rPr>
      </w:r>
      <w:r>
        <w:rPr>
          <w:noProof/>
        </w:rPr>
        <w:fldChar w:fldCharType="separate"/>
      </w:r>
      <w:r>
        <w:rPr>
          <w:noProof/>
        </w:rPr>
        <w:t>336</w:t>
      </w:r>
      <w:r>
        <w:rPr>
          <w:noProof/>
        </w:rPr>
        <w:fldChar w:fldCharType="end"/>
      </w:r>
    </w:p>
    <w:p w14:paraId="599907FA" w14:textId="42F8AD2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_Toc178080718 \h </w:instrText>
      </w:r>
      <w:r>
        <w:rPr>
          <w:noProof/>
        </w:rPr>
      </w:r>
      <w:r>
        <w:rPr>
          <w:noProof/>
        </w:rPr>
        <w:fldChar w:fldCharType="separate"/>
      </w:r>
      <w:r>
        <w:rPr>
          <w:noProof/>
        </w:rPr>
        <w:t>336</w:t>
      </w:r>
      <w:r>
        <w:rPr>
          <w:noProof/>
        </w:rPr>
        <w:fldChar w:fldCharType="end"/>
      </w:r>
    </w:p>
    <w:p w14:paraId="5ED3E27A" w14:textId="240AB2C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_Toc178080719 \h </w:instrText>
      </w:r>
      <w:r>
        <w:rPr>
          <w:noProof/>
        </w:rPr>
      </w:r>
      <w:r>
        <w:rPr>
          <w:noProof/>
        </w:rPr>
        <w:fldChar w:fldCharType="separate"/>
      </w:r>
      <w:r>
        <w:rPr>
          <w:noProof/>
        </w:rPr>
        <w:t>336</w:t>
      </w:r>
      <w:r>
        <w:rPr>
          <w:noProof/>
        </w:rPr>
        <w:fldChar w:fldCharType="end"/>
      </w:r>
    </w:p>
    <w:p w14:paraId="01A4484D" w14:textId="508AC63A"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_Toc178080720 \h </w:instrText>
      </w:r>
      <w:r>
        <w:rPr>
          <w:noProof/>
        </w:rPr>
      </w:r>
      <w:r>
        <w:rPr>
          <w:noProof/>
        </w:rPr>
        <w:fldChar w:fldCharType="separate"/>
      </w:r>
      <w:r>
        <w:rPr>
          <w:noProof/>
        </w:rPr>
        <w:t>336</w:t>
      </w:r>
      <w:r>
        <w:rPr>
          <w:noProof/>
        </w:rPr>
        <w:fldChar w:fldCharType="end"/>
      </w:r>
    </w:p>
    <w:p w14:paraId="16766D9E" w14:textId="086D1DE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_Toc178080721 \h </w:instrText>
      </w:r>
      <w:r>
        <w:rPr>
          <w:noProof/>
        </w:rPr>
      </w:r>
      <w:r>
        <w:rPr>
          <w:noProof/>
        </w:rPr>
        <w:fldChar w:fldCharType="separate"/>
      </w:r>
      <w:r>
        <w:rPr>
          <w:noProof/>
        </w:rPr>
        <w:t>337</w:t>
      </w:r>
      <w:r>
        <w:rPr>
          <w:noProof/>
        </w:rPr>
        <w:fldChar w:fldCharType="end"/>
      </w:r>
    </w:p>
    <w:p w14:paraId="5858105A" w14:textId="4743931F"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_Toc178080722 \h </w:instrText>
      </w:r>
      <w:r>
        <w:rPr>
          <w:noProof/>
        </w:rPr>
      </w:r>
      <w:r>
        <w:rPr>
          <w:noProof/>
        </w:rPr>
        <w:fldChar w:fldCharType="separate"/>
      </w:r>
      <w:r>
        <w:rPr>
          <w:noProof/>
        </w:rPr>
        <w:t>337</w:t>
      </w:r>
      <w:r>
        <w:rPr>
          <w:noProof/>
        </w:rPr>
        <w:fldChar w:fldCharType="end"/>
      </w:r>
    </w:p>
    <w:p w14:paraId="45783CC0" w14:textId="145E078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_Toc178080723 \h </w:instrText>
      </w:r>
      <w:r>
        <w:rPr>
          <w:noProof/>
        </w:rPr>
      </w:r>
      <w:r>
        <w:rPr>
          <w:noProof/>
        </w:rPr>
        <w:fldChar w:fldCharType="separate"/>
      </w:r>
      <w:r>
        <w:rPr>
          <w:noProof/>
        </w:rPr>
        <w:t>337</w:t>
      </w:r>
      <w:r>
        <w:rPr>
          <w:noProof/>
        </w:rPr>
        <w:fldChar w:fldCharType="end"/>
      </w:r>
    </w:p>
    <w:p w14:paraId="30BF710F" w14:textId="05FF41A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_Toc178080724 \h </w:instrText>
      </w:r>
      <w:r>
        <w:rPr>
          <w:noProof/>
        </w:rPr>
      </w:r>
      <w:r>
        <w:rPr>
          <w:noProof/>
        </w:rPr>
        <w:fldChar w:fldCharType="separate"/>
      </w:r>
      <w:r>
        <w:rPr>
          <w:noProof/>
        </w:rPr>
        <w:t>337</w:t>
      </w:r>
      <w:r>
        <w:rPr>
          <w:noProof/>
        </w:rPr>
        <w:fldChar w:fldCharType="end"/>
      </w:r>
    </w:p>
    <w:p w14:paraId="3B612816" w14:textId="12B517BF"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_Toc178080725 \h </w:instrText>
      </w:r>
      <w:r>
        <w:rPr>
          <w:noProof/>
        </w:rPr>
      </w:r>
      <w:r>
        <w:rPr>
          <w:noProof/>
        </w:rPr>
        <w:fldChar w:fldCharType="separate"/>
      </w:r>
      <w:r>
        <w:rPr>
          <w:noProof/>
        </w:rPr>
        <w:t>337</w:t>
      </w:r>
      <w:r>
        <w:rPr>
          <w:noProof/>
        </w:rPr>
        <w:fldChar w:fldCharType="end"/>
      </w:r>
    </w:p>
    <w:p w14:paraId="194BB374" w14:textId="605B385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_Toc178080726 \h </w:instrText>
      </w:r>
      <w:r>
        <w:rPr>
          <w:noProof/>
        </w:rPr>
      </w:r>
      <w:r>
        <w:rPr>
          <w:noProof/>
        </w:rPr>
        <w:fldChar w:fldCharType="separate"/>
      </w:r>
      <w:r>
        <w:rPr>
          <w:noProof/>
        </w:rPr>
        <w:t>338</w:t>
      </w:r>
      <w:r>
        <w:rPr>
          <w:noProof/>
        </w:rPr>
        <w:fldChar w:fldCharType="end"/>
      </w:r>
    </w:p>
    <w:p w14:paraId="08302C5B" w14:textId="6BEEB604"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_Toc178080727 \h </w:instrText>
      </w:r>
      <w:r>
        <w:rPr>
          <w:noProof/>
        </w:rPr>
      </w:r>
      <w:r>
        <w:rPr>
          <w:noProof/>
        </w:rPr>
        <w:fldChar w:fldCharType="separate"/>
      </w:r>
      <w:r>
        <w:rPr>
          <w:noProof/>
        </w:rPr>
        <w:t>339</w:t>
      </w:r>
      <w:r>
        <w:rPr>
          <w:noProof/>
        </w:rPr>
        <w:fldChar w:fldCharType="end"/>
      </w:r>
    </w:p>
    <w:p w14:paraId="3B224FEA" w14:textId="47B3EFC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_Toc178080728 \h </w:instrText>
      </w:r>
      <w:r>
        <w:rPr>
          <w:noProof/>
        </w:rPr>
      </w:r>
      <w:r>
        <w:rPr>
          <w:noProof/>
        </w:rPr>
        <w:fldChar w:fldCharType="separate"/>
      </w:r>
      <w:r>
        <w:rPr>
          <w:noProof/>
        </w:rPr>
        <w:t>339</w:t>
      </w:r>
      <w:r>
        <w:rPr>
          <w:noProof/>
        </w:rPr>
        <w:fldChar w:fldCharType="end"/>
      </w:r>
    </w:p>
    <w:p w14:paraId="2E6087F8" w14:textId="519D447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_Toc178080729 \h </w:instrText>
      </w:r>
      <w:r>
        <w:rPr>
          <w:noProof/>
        </w:rPr>
      </w:r>
      <w:r>
        <w:rPr>
          <w:noProof/>
        </w:rPr>
        <w:fldChar w:fldCharType="separate"/>
      </w:r>
      <w:r>
        <w:rPr>
          <w:noProof/>
        </w:rPr>
        <w:t>339</w:t>
      </w:r>
      <w:r>
        <w:rPr>
          <w:noProof/>
        </w:rPr>
        <w:fldChar w:fldCharType="end"/>
      </w:r>
    </w:p>
    <w:p w14:paraId="484D0544" w14:textId="0BD0FF9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_Toc178080730 \h </w:instrText>
      </w:r>
      <w:r>
        <w:rPr>
          <w:noProof/>
        </w:rPr>
      </w:r>
      <w:r>
        <w:rPr>
          <w:noProof/>
        </w:rPr>
        <w:fldChar w:fldCharType="separate"/>
      </w:r>
      <w:r>
        <w:rPr>
          <w:noProof/>
        </w:rPr>
        <w:t>339</w:t>
      </w:r>
      <w:r>
        <w:rPr>
          <w:noProof/>
        </w:rPr>
        <w:fldChar w:fldCharType="end"/>
      </w:r>
    </w:p>
    <w:p w14:paraId="4DCFE92E" w14:textId="5E4F609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B26692">
        <w:rPr>
          <w:noProof/>
          <w:lang w:val="en-US" w:eastAsia="zh-CN"/>
        </w:rPr>
        <w:t xml:space="preserve"> DL</w:t>
      </w:r>
      <w:r>
        <w:rPr>
          <w:noProof/>
          <w:lang w:eastAsia="zh-CN"/>
        </w:rPr>
        <w:t xml:space="preserve"> </w:t>
      </w:r>
      <w:r w:rsidRPr="00B26692">
        <w:rPr>
          <w:noProof/>
          <w:lang w:val="en-US" w:eastAsia="zh-CN"/>
        </w:rPr>
        <w:t>PDCP</w:t>
      </w:r>
      <w:r>
        <w:rPr>
          <w:noProof/>
          <w:lang w:eastAsia="zh-CN"/>
        </w:rPr>
        <w:t xml:space="preserve"> </w:t>
      </w:r>
      <w:r w:rsidRPr="00B26692">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_Toc178080731 \h </w:instrText>
      </w:r>
      <w:r>
        <w:rPr>
          <w:noProof/>
        </w:rPr>
      </w:r>
      <w:r>
        <w:rPr>
          <w:noProof/>
        </w:rPr>
        <w:fldChar w:fldCharType="separate"/>
      </w:r>
      <w:r>
        <w:rPr>
          <w:noProof/>
        </w:rPr>
        <w:t>340</w:t>
      </w:r>
      <w:r>
        <w:rPr>
          <w:noProof/>
        </w:rPr>
        <w:fldChar w:fldCharType="end"/>
      </w:r>
    </w:p>
    <w:p w14:paraId="3C315DA2" w14:textId="32CA3DC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_Toc178080732 \h </w:instrText>
      </w:r>
      <w:r>
        <w:rPr>
          <w:noProof/>
        </w:rPr>
      </w:r>
      <w:r>
        <w:rPr>
          <w:noProof/>
        </w:rPr>
        <w:fldChar w:fldCharType="separate"/>
      </w:r>
      <w:r>
        <w:rPr>
          <w:noProof/>
        </w:rPr>
        <w:t>340</w:t>
      </w:r>
      <w:r>
        <w:rPr>
          <w:noProof/>
        </w:rPr>
        <w:fldChar w:fldCharType="end"/>
      </w:r>
    </w:p>
    <w:p w14:paraId="4CE1D41C" w14:textId="55888FF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_Toc178080733 \h </w:instrText>
      </w:r>
      <w:r>
        <w:rPr>
          <w:noProof/>
        </w:rPr>
      </w:r>
      <w:r>
        <w:rPr>
          <w:noProof/>
        </w:rPr>
        <w:fldChar w:fldCharType="separate"/>
      </w:r>
      <w:r>
        <w:rPr>
          <w:noProof/>
        </w:rPr>
        <w:t>340</w:t>
      </w:r>
      <w:r>
        <w:rPr>
          <w:noProof/>
        </w:rPr>
        <w:fldChar w:fldCharType="end"/>
      </w:r>
    </w:p>
    <w:p w14:paraId="0E932239" w14:textId="3183CB4A"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_Toc178080734 \h </w:instrText>
      </w:r>
      <w:r>
        <w:rPr>
          <w:noProof/>
        </w:rPr>
      </w:r>
      <w:r>
        <w:rPr>
          <w:noProof/>
        </w:rPr>
        <w:fldChar w:fldCharType="separate"/>
      </w:r>
      <w:r>
        <w:rPr>
          <w:noProof/>
        </w:rPr>
        <w:t>340</w:t>
      </w:r>
      <w:r>
        <w:rPr>
          <w:noProof/>
        </w:rPr>
        <w:fldChar w:fldCharType="end"/>
      </w:r>
    </w:p>
    <w:p w14:paraId="3D949556" w14:textId="11573F6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_Toc178080735 \h </w:instrText>
      </w:r>
      <w:r>
        <w:rPr>
          <w:noProof/>
        </w:rPr>
      </w:r>
      <w:r>
        <w:rPr>
          <w:noProof/>
        </w:rPr>
        <w:fldChar w:fldCharType="separate"/>
      </w:r>
      <w:r>
        <w:rPr>
          <w:noProof/>
        </w:rPr>
        <w:t>340</w:t>
      </w:r>
      <w:r>
        <w:rPr>
          <w:noProof/>
        </w:rPr>
        <w:fldChar w:fldCharType="end"/>
      </w:r>
    </w:p>
    <w:p w14:paraId="0831D9AA" w14:textId="6CADF3C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B26692">
        <w:rPr>
          <w:noProof/>
          <w:lang w:val="en-US" w:eastAsia="zh-CN"/>
        </w:rPr>
        <w:t>suming</w:t>
      </w:r>
      <w:r>
        <w:rPr>
          <w:noProof/>
        </w:rPr>
        <w:tab/>
      </w:r>
      <w:r>
        <w:rPr>
          <w:noProof/>
        </w:rPr>
        <w:fldChar w:fldCharType="begin" w:fldLock="1"/>
      </w:r>
      <w:r>
        <w:rPr>
          <w:noProof/>
        </w:rPr>
        <w:instrText xml:space="preserve"> PAGEREF _Toc178080736 \h </w:instrText>
      </w:r>
      <w:r>
        <w:rPr>
          <w:noProof/>
        </w:rPr>
      </w:r>
      <w:r>
        <w:rPr>
          <w:noProof/>
        </w:rPr>
        <w:fldChar w:fldCharType="separate"/>
      </w:r>
      <w:r>
        <w:rPr>
          <w:noProof/>
        </w:rPr>
        <w:t>341</w:t>
      </w:r>
      <w:r>
        <w:rPr>
          <w:noProof/>
        </w:rPr>
        <w:fldChar w:fldCharType="end"/>
      </w:r>
    </w:p>
    <w:p w14:paraId="7B7804ED" w14:textId="18002959"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_Toc178080737 \h </w:instrText>
      </w:r>
      <w:r>
        <w:rPr>
          <w:noProof/>
        </w:rPr>
      </w:r>
      <w:r>
        <w:rPr>
          <w:noProof/>
        </w:rPr>
        <w:fldChar w:fldCharType="separate"/>
      </w:r>
      <w:r>
        <w:rPr>
          <w:noProof/>
        </w:rPr>
        <w:t>341</w:t>
      </w:r>
      <w:r>
        <w:rPr>
          <w:noProof/>
        </w:rPr>
        <w:fldChar w:fldCharType="end"/>
      </w:r>
    </w:p>
    <w:p w14:paraId="466204D0" w14:textId="1D1CFC3B"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incoming/outgoing GTP packet loss on N3</w:t>
      </w:r>
      <w:r>
        <w:rPr>
          <w:noProof/>
        </w:rPr>
        <w:tab/>
      </w:r>
      <w:r>
        <w:rPr>
          <w:noProof/>
        </w:rPr>
        <w:fldChar w:fldCharType="begin" w:fldLock="1"/>
      </w:r>
      <w:r>
        <w:rPr>
          <w:noProof/>
        </w:rPr>
        <w:instrText xml:space="preserve"> PAGEREF _Toc178080738 \h </w:instrText>
      </w:r>
      <w:r>
        <w:rPr>
          <w:noProof/>
        </w:rPr>
      </w:r>
      <w:r>
        <w:rPr>
          <w:noProof/>
        </w:rPr>
        <w:fldChar w:fldCharType="separate"/>
      </w:r>
      <w:r>
        <w:rPr>
          <w:noProof/>
        </w:rPr>
        <w:t>341</w:t>
      </w:r>
      <w:r>
        <w:rPr>
          <w:noProof/>
        </w:rPr>
        <w:fldChar w:fldCharType="end"/>
      </w:r>
    </w:p>
    <w:p w14:paraId="395F7E33" w14:textId="5512A4EB"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round-trip GTP packet delay on N3</w:t>
      </w:r>
      <w:r>
        <w:rPr>
          <w:noProof/>
        </w:rPr>
        <w:tab/>
      </w:r>
      <w:r>
        <w:rPr>
          <w:noProof/>
        </w:rPr>
        <w:fldChar w:fldCharType="begin" w:fldLock="1"/>
      </w:r>
      <w:r>
        <w:rPr>
          <w:noProof/>
        </w:rPr>
        <w:instrText xml:space="preserve"> PAGEREF _Toc178080739 \h </w:instrText>
      </w:r>
      <w:r>
        <w:rPr>
          <w:noProof/>
        </w:rPr>
      </w:r>
      <w:r>
        <w:rPr>
          <w:noProof/>
        </w:rPr>
        <w:fldChar w:fldCharType="separate"/>
      </w:r>
      <w:r>
        <w:rPr>
          <w:noProof/>
        </w:rPr>
        <w:t>341</w:t>
      </w:r>
      <w:r>
        <w:rPr>
          <w:noProof/>
        </w:rPr>
        <w:fldChar w:fldCharType="end"/>
      </w:r>
    </w:p>
    <w:p w14:paraId="1F792DD1" w14:textId="2341FD0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B26692">
        <w:rPr>
          <w:rFonts w:eastAsia="Batang"/>
          <w:noProof/>
        </w:rPr>
        <w:t>for untrusted non-3GPP access</w:t>
      </w:r>
      <w:r>
        <w:rPr>
          <w:noProof/>
        </w:rPr>
        <w:tab/>
      </w:r>
      <w:r>
        <w:rPr>
          <w:noProof/>
        </w:rPr>
        <w:fldChar w:fldCharType="begin" w:fldLock="1"/>
      </w:r>
      <w:r>
        <w:rPr>
          <w:noProof/>
        </w:rPr>
        <w:instrText xml:space="preserve"> PAGEREF _Toc178080740 \h </w:instrText>
      </w:r>
      <w:r>
        <w:rPr>
          <w:noProof/>
        </w:rPr>
      </w:r>
      <w:r>
        <w:rPr>
          <w:noProof/>
        </w:rPr>
        <w:fldChar w:fldCharType="separate"/>
      </w:r>
      <w:r>
        <w:rPr>
          <w:noProof/>
        </w:rPr>
        <w:t>341</w:t>
      </w:r>
      <w:r>
        <w:rPr>
          <w:noProof/>
        </w:rPr>
        <w:fldChar w:fldCharType="end"/>
      </w:r>
    </w:p>
    <w:p w14:paraId="06DF62C0" w14:textId="79721B8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_Toc178080741 \h </w:instrText>
      </w:r>
      <w:r>
        <w:rPr>
          <w:noProof/>
        </w:rPr>
      </w:r>
      <w:r>
        <w:rPr>
          <w:noProof/>
        </w:rPr>
        <w:fldChar w:fldCharType="separate"/>
      </w:r>
      <w:r>
        <w:rPr>
          <w:noProof/>
        </w:rPr>
        <w:t>342</w:t>
      </w:r>
      <w:r>
        <w:rPr>
          <w:noProof/>
        </w:rPr>
        <w:fldChar w:fldCharType="end"/>
      </w:r>
    </w:p>
    <w:p w14:paraId="42DC1F97" w14:textId="5479318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_Toc178080742 \h </w:instrText>
      </w:r>
      <w:r>
        <w:rPr>
          <w:noProof/>
        </w:rPr>
      </w:r>
      <w:r>
        <w:rPr>
          <w:noProof/>
        </w:rPr>
        <w:fldChar w:fldCharType="separate"/>
      </w:r>
      <w:r>
        <w:rPr>
          <w:noProof/>
        </w:rPr>
        <w:t>342</w:t>
      </w:r>
      <w:r>
        <w:rPr>
          <w:noProof/>
        </w:rPr>
        <w:fldChar w:fldCharType="end"/>
      </w:r>
    </w:p>
    <w:p w14:paraId="11B4B468" w14:textId="0A5B6CC2"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_Toc178080743 \h </w:instrText>
      </w:r>
      <w:r>
        <w:rPr>
          <w:noProof/>
        </w:rPr>
      </w:r>
      <w:r>
        <w:rPr>
          <w:noProof/>
        </w:rPr>
        <w:fldChar w:fldCharType="separate"/>
      </w:r>
      <w:r>
        <w:rPr>
          <w:noProof/>
        </w:rPr>
        <w:t>343</w:t>
      </w:r>
      <w:r>
        <w:rPr>
          <w:noProof/>
        </w:rPr>
        <w:fldChar w:fldCharType="end"/>
      </w:r>
    </w:p>
    <w:p w14:paraId="5C79B75F" w14:textId="200D3D0B"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round-trip GTP packet delay on N9</w:t>
      </w:r>
      <w:r>
        <w:rPr>
          <w:noProof/>
        </w:rPr>
        <w:tab/>
      </w:r>
      <w:r>
        <w:rPr>
          <w:noProof/>
        </w:rPr>
        <w:fldChar w:fldCharType="begin" w:fldLock="1"/>
      </w:r>
      <w:r>
        <w:rPr>
          <w:noProof/>
        </w:rPr>
        <w:instrText xml:space="preserve"> PAGEREF _Toc178080744 \h </w:instrText>
      </w:r>
      <w:r>
        <w:rPr>
          <w:noProof/>
        </w:rPr>
      </w:r>
      <w:r>
        <w:rPr>
          <w:noProof/>
        </w:rPr>
        <w:fldChar w:fldCharType="separate"/>
      </w:r>
      <w:r>
        <w:rPr>
          <w:noProof/>
        </w:rPr>
        <w:t>343</w:t>
      </w:r>
      <w:r>
        <w:rPr>
          <w:noProof/>
        </w:rPr>
        <w:fldChar w:fldCharType="end"/>
      </w:r>
    </w:p>
    <w:p w14:paraId="447C9D31" w14:textId="7F78873C"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GTP packets delay in UPF</w:t>
      </w:r>
      <w:r>
        <w:rPr>
          <w:noProof/>
        </w:rPr>
        <w:tab/>
      </w:r>
      <w:r>
        <w:rPr>
          <w:noProof/>
        </w:rPr>
        <w:fldChar w:fldCharType="begin" w:fldLock="1"/>
      </w:r>
      <w:r>
        <w:rPr>
          <w:noProof/>
        </w:rPr>
        <w:instrText xml:space="preserve"> PAGEREF _Toc178080745 \h </w:instrText>
      </w:r>
      <w:r>
        <w:rPr>
          <w:noProof/>
        </w:rPr>
      </w:r>
      <w:r>
        <w:rPr>
          <w:noProof/>
        </w:rPr>
        <w:fldChar w:fldCharType="separate"/>
      </w:r>
      <w:r>
        <w:rPr>
          <w:noProof/>
        </w:rPr>
        <w:t>343</w:t>
      </w:r>
      <w:r>
        <w:rPr>
          <w:noProof/>
        </w:rPr>
        <w:fldChar w:fldCharType="end"/>
      </w:r>
    </w:p>
    <w:p w14:paraId="7BA726EE" w14:textId="4E73667E"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round-trip delay between PSA UPF and UE</w:t>
      </w:r>
      <w:r>
        <w:rPr>
          <w:noProof/>
        </w:rPr>
        <w:tab/>
      </w:r>
      <w:r>
        <w:rPr>
          <w:noProof/>
        </w:rPr>
        <w:fldChar w:fldCharType="begin" w:fldLock="1"/>
      </w:r>
      <w:r>
        <w:rPr>
          <w:noProof/>
        </w:rPr>
        <w:instrText xml:space="preserve"> PAGEREF _Toc178080746 \h </w:instrText>
      </w:r>
      <w:r>
        <w:rPr>
          <w:noProof/>
        </w:rPr>
      </w:r>
      <w:r>
        <w:rPr>
          <w:noProof/>
        </w:rPr>
        <w:fldChar w:fldCharType="separate"/>
      </w:r>
      <w:r>
        <w:rPr>
          <w:noProof/>
        </w:rPr>
        <w:t>343</w:t>
      </w:r>
      <w:r>
        <w:rPr>
          <w:noProof/>
        </w:rPr>
        <w:fldChar w:fldCharType="end"/>
      </w:r>
    </w:p>
    <w:p w14:paraId="568D7943" w14:textId="01EE0CA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_Toc178080747 \h </w:instrText>
      </w:r>
      <w:r>
        <w:rPr>
          <w:noProof/>
        </w:rPr>
      </w:r>
      <w:r>
        <w:rPr>
          <w:noProof/>
        </w:rPr>
        <w:fldChar w:fldCharType="separate"/>
      </w:r>
      <w:r>
        <w:rPr>
          <w:noProof/>
        </w:rPr>
        <w:t>343</w:t>
      </w:r>
      <w:r>
        <w:rPr>
          <w:noProof/>
        </w:rPr>
        <w:fldChar w:fldCharType="end"/>
      </w:r>
    </w:p>
    <w:p w14:paraId="0C71E279" w14:textId="6D05E75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B26692">
        <w:rPr>
          <w:rFonts w:eastAsia="Malgun Gothic"/>
          <w:noProof/>
          <w:lang w:eastAsia="ko-KR"/>
        </w:rPr>
        <w:t>UE configuration update</w:t>
      </w:r>
      <w:r>
        <w:rPr>
          <w:noProof/>
        </w:rPr>
        <w:tab/>
      </w:r>
      <w:r>
        <w:rPr>
          <w:noProof/>
        </w:rPr>
        <w:fldChar w:fldCharType="begin" w:fldLock="1"/>
      </w:r>
      <w:r>
        <w:rPr>
          <w:noProof/>
        </w:rPr>
        <w:instrText xml:space="preserve"> PAGEREF _Toc178080748 \h </w:instrText>
      </w:r>
      <w:r>
        <w:rPr>
          <w:noProof/>
        </w:rPr>
      </w:r>
      <w:r>
        <w:rPr>
          <w:noProof/>
        </w:rPr>
        <w:fldChar w:fldCharType="separate"/>
      </w:r>
      <w:r>
        <w:rPr>
          <w:noProof/>
        </w:rPr>
        <w:t>344</w:t>
      </w:r>
      <w:r>
        <w:rPr>
          <w:noProof/>
        </w:rPr>
        <w:fldChar w:fldCharType="end"/>
      </w:r>
    </w:p>
    <w:p w14:paraId="0809FB5A" w14:textId="067809D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_Toc178080749 \h </w:instrText>
      </w:r>
      <w:r>
        <w:rPr>
          <w:noProof/>
        </w:rPr>
      </w:r>
      <w:r>
        <w:rPr>
          <w:noProof/>
        </w:rPr>
        <w:fldChar w:fldCharType="separate"/>
      </w:r>
      <w:r>
        <w:rPr>
          <w:noProof/>
        </w:rPr>
        <w:t>344</w:t>
      </w:r>
      <w:r>
        <w:rPr>
          <w:noProof/>
        </w:rPr>
        <w:fldChar w:fldCharType="end"/>
      </w:r>
    </w:p>
    <w:p w14:paraId="01FC5270" w14:textId="45B5BF0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_Toc178080750 \h </w:instrText>
      </w:r>
      <w:r>
        <w:rPr>
          <w:noProof/>
        </w:rPr>
      </w:r>
      <w:r>
        <w:rPr>
          <w:noProof/>
        </w:rPr>
        <w:fldChar w:fldCharType="separate"/>
      </w:r>
      <w:r>
        <w:rPr>
          <w:noProof/>
        </w:rPr>
        <w:t>344</w:t>
      </w:r>
      <w:r>
        <w:rPr>
          <w:noProof/>
        </w:rPr>
        <w:fldChar w:fldCharType="end"/>
      </w:r>
    </w:p>
    <w:p w14:paraId="47F342A4" w14:textId="78A4FEA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_Toc178080751 \h </w:instrText>
      </w:r>
      <w:r>
        <w:rPr>
          <w:noProof/>
        </w:rPr>
      </w:r>
      <w:r>
        <w:rPr>
          <w:noProof/>
        </w:rPr>
        <w:fldChar w:fldCharType="separate"/>
      </w:r>
      <w:r>
        <w:rPr>
          <w:noProof/>
        </w:rPr>
        <w:t>344</w:t>
      </w:r>
      <w:r>
        <w:rPr>
          <w:noProof/>
        </w:rPr>
        <w:fldChar w:fldCharType="end"/>
      </w:r>
    </w:p>
    <w:p w14:paraId="5A507102" w14:textId="1F501F9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_Toc178080752 \h </w:instrText>
      </w:r>
      <w:r>
        <w:rPr>
          <w:noProof/>
        </w:rPr>
      </w:r>
      <w:r>
        <w:rPr>
          <w:noProof/>
        </w:rPr>
        <w:fldChar w:fldCharType="separate"/>
      </w:r>
      <w:r>
        <w:rPr>
          <w:noProof/>
        </w:rPr>
        <w:t>344</w:t>
      </w:r>
      <w:r>
        <w:rPr>
          <w:noProof/>
        </w:rPr>
        <w:fldChar w:fldCharType="end"/>
      </w:r>
    </w:p>
    <w:p w14:paraId="5B0C4BFE" w14:textId="1767217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_Toc178080753 \h </w:instrText>
      </w:r>
      <w:r>
        <w:rPr>
          <w:noProof/>
        </w:rPr>
      </w:r>
      <w:r>
        <w:rPr>
          <w:noProof/>
        </w:rPr>
        <w:fldChar w:fldCharType="separate"/>
      </w:r>
      <w:r>
        <w:rPr>
          <w:noProof/>
        </w:rPr>
        <w:t>345</w:t>
      </w:r>
      <w:r>
        <w:rPr>
          <w:noProof/>
        </w:rPr>
        <w:fldChar w:fldCharType="end"/>
      </w:r>
    </w:p>
    <w:p w14:paraId="01CC2931" w14:textId="0EBF6DF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_Toc178080754 \h </w:instrText>
      </w:r>
      <w:r>
        <w:rPr>
          <w:noProof/>
        </w:rPr>
      </w:r>
      <w:r>
        <w:rPr>
          <w:noProof/>
        </w:rPr>
        <w:fldChar w:fldCharType="separate"/>
      </w:r>
      <w:r>
        <w:rPr>
          <w:noProof/>
        </w:rPr>
        <w:t>345</w:t>
      </w:r>
      <w:r>
        <w:rPr>
          <w:noProof/>
        </w:rPr>
        <w:fldChar w:fldCharType="end"/>
      </w:r>
    </w:p>
    <w:p w14:paraId="1054EF15" w14:textId="6C215AF4"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A.57</w:t>
      </w:r>
      <w:r>
        <w:rPr>
          <w:rFonts w:asciiTheme="minorHAnsi" w:eastAsiaTheme="minorEastAsia" w:hAnsiTheme="minorHAnsi" w:cstheme="minorBidi"/>
          <w:noProof/>
          <w:kern w:val="2"/>
          <w:szCs w:val="22"/>
          <w:lang w:eastAsia="en-GB"/>
          <w14:ligatures w14:val="standardContextual"/>
        </w:rPr>
        <w:tab/>
      </w:r>
      <w:r w:rsidRPr="00B26692">
        <w:rPr>
          <w:noProof/>
          <w:color w:val="000000"/>
        </w:rPr>
        <w:t>Monitoring of incoming GTP packet out-of-order on N3 interface</w:t>
      </w:r>
      <w:r>
        <w:rPr>
          <w:noProof/>
        </w:rPr>
        <w:tab/>
      </w:r>
      <w:r>
        <w:rPr>
          <w:noProof/>
        </w:rPr>
        <w:fldChar w:fldCharType="begin" w:fldLock="1"/>
      </w:r>
      <w:r>
        <w:rPr>
          <w:noProof/>
        </w:rPr>
        <w:instrText xml:space="preserve"> PAGEREF _Toc178080755 \h </w:instrText>
      </w:r>
      <w:r>
        <w:rPr>
          <w:noProof/>
        </w:rPr>
      </w:r>
      <w:r>
        <w:rPr>
          <w:noProof/>
        </w:rPr>
        <w:fldChar w:fldCharType="separate"/>
      </w:r>
      <w:r>
        <w:rPr>
          <w:noProof/>
        </w:rPr>
        <w:t>345</w:t>
      </w:r>
      <w:r>
        <w:rPr>
          <w:noProof/>
        </w:rPr>
        <w:fldChar w:fldCharType="end"/>
      </w:r>
    </w:p>
    <w:p w14:paraId="2564A78A" w14:textId="7A3EA3EA"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_Toc178080756 \h </w:instrText>
      </w:r>
      <w:r>
        <w:rPr>
          <w:noProof/>
        </w:rPr>
      </w:r>
      <w:r>
        <w:rPr>
          <w:noProof/>
        </w:rPr>
        <w:fldChar w:fldCharType="separate"/>
      </w:r>
      <w:r>
        <w:rPr>
          <w:noProof/>
        </w:rPr>
        <w:t>345</w:t>
      </w:r>
      <w:r>
        <w:rPr>
          <w:noProof/>
        </w:rPr>
        <w:fldChar w:fldCharType="end"/>
      </w:r>
    </w:p>
    <w:p w14:paraId="217C1860" w14:textId="4BD89215"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w:t>
      </w:r>
      <w:r w:rsidRPr="00B26692">
        <w:rPr>
          <w:noProof/>
          <w:color w:val="000000"/>
        </w:rPr>
        <w:t xml:space="preserve"> of RACH usage</w:t>
      </w:r>
      <w:r>
        <w:rPr>
          <w:noProof/>
        </w:rPr>
        <w:tab/>
      </w:r>
      <w:r>
        <w:rPr>
          <w:noProof/>
        </w:rPr>
        <w:fldChar w:fldCharType="begin" w:fldLock="1"/>
      </w:r>
      <w:r>
        <w:rPr>
          <w:noProof/>
        </w:rPr>
        <w:instrText xml:space="preserve"> PAGEREF _Toc178080757 \h </w:instrText>
      </w:r>
      <w:r>
        <w:rPr>
          <w:noProof/>
        </w:rPr>
      </w:r>
      <w:r>
        <w:rPr>
          <w:noProof/>
        </w:rPr>
        <w:fldChar w:fldCharType="separate"/>
      </w:r>
      <w:r>
        <w:rPr>
          <w:noProof/>
        </w:rPr>
        <w:t>346</w:t>
      </w:r>
      <w:r>
        <w:rPr>
          <w:noProof/>
        </w:rPr>
        <w:fldChar w:fldCharType="end"/>
      </w:r>
    </w:p>
    <w:p w14:paraId="30BFDA0A" w14:textId="101E738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_Toc178080758 \h </w:instrText>
      </w:r>
      <w:r>
        <w:rPr>
          <w:noProof/>
        </w:rPr>
      </w:r>
      <w:r>
        <w:rPr>
          <w:noProof/>
        </w:rPr>
        <w:fldChar w:fldCharType="separate"/>
      </w:r>
      <w:r>
        <w:rPr>
          <w:noProof/>
        </w:rPr>
        <w:t>347</w:t>
      </w:r>
      <w:r>
        <w:rPr>
          <w:noProof/>
        </w:rPr>
        <w:fldChar w:fldCharType="end"/>
      </w:r>
    </w:p>
    <w:p w14:paraId="4B1C9031" w14:textId="43F41389"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one way delay between PSA UPF and NG-RAN</w:t>
      </w:r>
      <w:r>
        <w:rPr>
          <w:noProof/>
        </w:rPr>
        <w:tab/>
      </w:r>
      <w:r>
        <w:rPr>
          <w:noProof/>
        </w:rPr>
        <w:fldChar w:fldCharType="begin" w:fldLock="1"/>
      </w:r>
      <w:r>
        <w:rPr>
          <w:noProof/>
        </w:rPr>
        <w:instrText xml:space="preserve"> PAGEREF _Toc178080759 \h </w:instrText>
      </w:r>
      <w:r>
        <w:rPr>
          <w:noProof/>
        </w:rPr>
      </w:r>
      <w:r>
        <w:rPr>
          <w:noProof/>
        </w:rPr>
        <w:fldChar w:fldCharType="separate"/>
      </w:r>
      <w:r>
        <w:rPr>
          <w:noProof/>
        </w:rPr>
        <w:t>347</w:t>
      </w:r>
      <w:r>
        <w:rPr>
          <w:noProof/>
        </w:rPr>
        <w:fldChar w:fldCharType="end"/>
      </w:r>
    </w:p>
    <w:p w14:paraId="21D48A7C" w14:textId="3B6E3ED8"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round-trip delay between PSA UPF and NG-RAN</w:t>
      </w:r>
      <w:r>
        <w:rPr>
          <w:noProof/>
        </w:rPr>
        <w:tab/>
      </w:r>
      <w:r>
        <w:rPr>
          <w:noProof/>
        </w:rPr>
        <w:fldChar w:fldCharType="begin" w:fldLock="1"/>
      </w:r>
      <w:r>
        <w:rPr>
          <w:noProof/>
        </w:rPr>
        <w:instrText xml:space="preserve"> PAGEREF _Toc178080760 \h </w:instrText>
      </w:r>
      <w:r>
        <w:rPr>
          <w:noProof/>
        </w:rPr>
      </w:r>
      <w:r>
        <w:rPr>
          <w:noProof/>
        </w:rPr>
        <w:fldChar w:fldCharType="separate"/>
      </w:r>
      <w:r>
        <w:rPr>
          <w:noProof/>
        </w:rPr>
        <w:t>347</w:t>
      </w:r>
      <w:r>
        <w:rPr>
          <w:noProof/>
        </w:rPr>
        <w:fldChar w:fldCharType="end"/>
      </w:r>
    </w:p>
    <w:p w14:paraId="71D172FD" w14:textId="456FC04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_Toc178080761 \h </w:instrText>
      </w:r>
      <w:r>
        <w:rPr>
          <w:noProof/>
        </w:rPr>
      </w:r>
      <w:r>
        <w:rPr>
          <w:noProof/>
        </w:rPr>
        <w:fldChar w:fldCharType="separate"/>
      </w:r>
      <w:r>
        <w:rPr>
          <w:noProof/>
        </w:rPr>
        <w:t>347</w:t>
      </w:r>
      <w:r>
        <w:rPr>
          <w:noProof/>
        </w:rPr>
        <w:fldChar w:fldCharType="end"/>
      </w:r>
    </w:p>
    <w:p w14:paraId="0B3539BE" w14:textId="44B51DC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_Toc178080762 \h </w:instrText>
      </w:r>
      <w:r>
        <w:rPr>
          <w:noProof/>
        </w:rPr>
      </w:r>
      <w:r>
        <w:rPr>
          <w:noProof/>
        </w:rPr>
        <w:fldChar w:fldCharType="separate"/>
      </w:r>
      <w:r>
        <w:rPr>
          <w:noProof/>
        </w:rPr>
        <w:t>347</w:t>
      </w:r>
      <w:r>
        <w:rPr>
          <w:noProof/>
        </w:rPr>
        <w:fldChar w:fldCharType="end"/>
      </w:r>
    </w:p>
    <w:p w14:paraId="13F4DBCF" w14:textId="6EFB772C"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one way delay between PSA UPF and UE</w:t>
      </w:r>
      <w:r>
        <w:rPr>
          <w:noProof/>
        </w:rPr>
        <w:tab/>
      </w:r>
      <w:r>
        <w:rPr>
          <w:noProof/>
        </w:rPr>
        <w:fldChar w:fldCharType="begin" w:fldLock="1"/>
      </w:r>
      <w:r>
        <w:rPr>
          <w:noProof/>
        </w:rPr>
        <w:instrText xml:space="preserve"> PAGEREF _Toc178080763 \h </w:instrText>
      </w:r>
      <w:r>
        <w:rPr>
          <w:noProof/>
        </w:rPr>
      </w:r>
      <w:r>
        <w:rPr>
          <w:noProof/>
        </w:rPr>
        <w:fldChar w:fldCharType="separate"/>
      </w:r>
      <w:r>
        <w:rPr>
          <w:noProof/>
        </w:rPr>
        <w:t>348</w:t>
      </w:r>
      <w:r>
        <w:rPr>
          <w:noProof/>
        </w:rPr>
        <w:fldChar w:fldCharType="end"/>
      </w:r>
    </w:p>
    <w:p w14:paraId="33A14700" w14:textId="698AC314"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 xml:space="preserve">Use </w:t>
      </w:r>
      <w:r>
        <w:rPr>
          <w:noProof/>
          <w:lang w:eastAsia="zh-CN"/>
        </w:rPr>
        <w:t>case</w:t>
      </w:r>
      <w:r w:rsidRPr="00B26692">
        <w:rPr>
          <w:noProof/>
          <w:color w:val="000000"/>
          <w:lang w:eastAsia="zh-CN"/>
        </w:rPr>
        <w:t xml:space="preserve"> of </w:t>
      </w:r>
      <w:r>
        <w:rPr>
          <w:noProof/>
          <w:lang w:eastAsia="zh-CN"/>
        </w:rPr>
        <w:t xml:space="preserve">measurements on </w:t>
      </w:r>
      <w:r w:rsidRPr="00B26692">
        <w:rPr>
          <w:noProof/>
          <w:color w:val="000000"/>
          <w:lang w:eastAsia="zh-CN"/>
        </w:rPr>
        <w:t xml:space="preserve">one way delay between PSA UPF and UE when </w:t>
      </w:r>
      <w:r w:rsidRPr="00B26692">
        <w:rPr>
          <w:noProof/>
          <w:color w:val="000000"/>
        </w:rPr>
        <w:t>5GS supports satellite backhaul</w:t>
      </w:r>
      <w:r>
        <w:rPr>
          <w:noProof/>
        </w:rPr>
        <w:tab/>
      </w:r>
      <w:r>
        <w:rPr>
          <w:noProof/>
        </w:rPr>
        <w:fldChar w:fldCharType="begin" w:fldLock="1"/>
      </w:r>
      <w:r>
        <w:rPr>
          <w:noProof/>
        </w:rPr>
        <w:instrText xml:space="preserve"> PAGEREF _Toc178080764 \h </w:instrText>
      </w:r>
      <w:r>
        <w:rPr>
          <w:noProof/>
        </w:rPr>
      </w:r>
      <w:r>
        <w:rPr>
          <w:noProof/>
        </w:rPr>
        <w:fldChar w:fldCharType="separate"/>
      </w:r>
      <w:r>
        <w:rPr>
          <w:noProof/>
        </w:rPr>
        <w:t>348</w:t>
      </w:r>
      <w:r>
        <w:rPr>
          <w:noProof/>
        </w:rPr>
        <w:fldChar w:fldCharType="end"/>
      </w:r>
    </w:p>
    <w:p w14:paraId="4D2DAAAF" w14:textId="620F436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_Toc178080765 \h </w:instrText>
      </w:r>
      <w:r>
        <w:rPr>
          <w:noProof/>
        </w:rPr>
      </w:r>
      <w:r>
        <w:rPr>
          <w:noProof/>
        </w:rPr>
        <w:fldChar w:fldCharType="separate"/>
      </w:r>
      <w:r>
        <w:rPr>
          <w:noProof/>
        </w:rPr>
        <w:t>348</w:t>
      </w:r>
      <w:r>
        <w:rPr>
          <w:noProof/>
        </w:rPr>
        <w:fldChar w:fldCharType="end"/>
      </w:r>
    </w:p>
    <w:p w14:paraId="6BF9D3B0" w14:textId="0A946937"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w:t>
      </w:r>
      <w:r w:rsidRPr="00B26692">
        <w:rPr>
          <w:noProof/>
          <w:color w:val="000000"/>
        </w:rPr>
        <w:t xml:space="preserve"> of distribution of integrated delay in NG-RAN</w:t>
      </w:r>
      <w:r>
        <w:rPr>
          <w:noProof/>
        </w:rPr>
        <w:tab/>
      </w:r>
      <w:r>
        <w:rPr>
          <w:noProof/>
        </w:rPr>
        <w:fldChar w:fldCharType="begin" w:fldLock="1"/>
      </w:r>
      <w:r>
        <w:rPr>
          <w:noProof/>
        </w:rPr>
        <w:instrText xml:space="preserve"> PAGEREF _Toc178080766 \h </w:instrText>
      </w:r>
      <w:r>
        <w:rPr>
          <w:noProof/>
        </w:rPr>
      </w:r>
      <w:r>
        <w:rPr>
          <w:noProof/>
        </w:rPr>
        <w:fldChar w:fldCharType="separate"/>
      </w:r>
      <w:r>
        <w:rPr>
          <w:noProof/>
        </w:rPr>
        <w:t>348</w:t>
      </w:r>
      <w:r>
        <w:rPr>
          <w:noProof/>
        </w:rPr>
        <w:fldChar w:fldCharType="end"/>
      </w:r>
    </w:p>
    <w:p w14:paraId="6A3AF827" w14:textId="15484B2C"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_Toc178080767 \h </w:instrText>
      </w:r>
      <w:r>
        <w:rPr>
          <w:noProof/>
        </w:rPr>
      </w:r>
      <w:r>
        <w:rPr>
          <w:noProof/>
        </w:rPr>
        <w:fldChar w:fldCharType="separate"/>
      </w:r>
      <w:r>
        <w:rPr>
          <w:noProof/>
        </w:rPr>
        <w:t>349</w:t>
      </w:r>
      <w:r>
        <w:rPr>
          <w:noProof/>
        </w:rPr>
        <w:fldChar w:fldCharType="end"/>
      </w:r>
    </w:p>
    <w:p w14:paraId="734EDBB0" w14:textId="761F2D1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_Toc178080768 \h </w:instrText>
      </w:r>
      <w:r>
        <w:rPr>
          <w:noProof/>
        </w:rPr>
      </w:r>
      <w:r>
        <w:rPr>
          <w:noProof/>
        </w:rPr>
        <w:fldChar w:fldCharType="separate"/>
      </w:r>
      <w:r>
        <w:rPr>
          <w:noProof/>
        </w:rPr>
        <w:t>349</w:t>
      </w:r>
      <w:r>
        <w:rPr>
          <w:noProof/>
        </w:rPr>
        <w:fldChar w:fldCharType="end"/>
      </w:r>
    </w:p>
    <w:p w14:paraId="334EE1E1" w14:textId="1BBD3FF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_Toc178080769 \h </w:instrText>
      </w:r>
      <w:r>
        <w:rPr>
          <w:noProof/>
        </w:rPr>
      </w:r>
      <w:r>
        <w:rPr>
          <w:noProof/>
        </w:rPr>
        <w:fldChar w:fldCharType="separate"/>
      </w:r>
      <w:r>
        <w:rPr>
          <w:noProof/>
        </w:rPr>
        <w:t>349</w:t>
      </w:r>
      <w:r>
        <w:rPr>
          <w:noProof/>
        </w:rPr>
        <w:fldChar w:fldCharType="end"/>
      </w:r>
    </w:p>
    <w:p w14:paraId="743C40CA" w14:textId="15B8449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B26692">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_Toc178080770 \h </w:instrText>
      </w:r>
      <w:r>
        <w:rPr>
          <w:noProof/>
        </w:rPr>
      </w:r>
      <w:r>
        <w:rPr>
          <w:noProof/>
        </w:rPr>
        <w:fldChar w:fldCharType="separate"/>
      </w:r>
      <w:r>
        <w:rPr>
          <w:noProof/>
        </w:rPr>
        <w:t>350</w:t>
      </w:r>
      <w:r>
        <w:rPr>
          <w:noProof/>
        </w:rPr>
        <w:fldChar w:fldCharType="end"/>
      </w:r>
    </w:p>
    <w:p w14:paraId="468E6D3C" w14:textId="620F435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_Toc178080771 \h </w:instrText>
      </w:r>
      <w:r>
        <w:rPr>
          <w:noProof/>
        </w:rPr>
      </w:r>
      <w:r>
        <w:rPr>
          <w:noProof/>
        </w:rPr>
        <w:fldChar w:fldCharType="separate"/>
      </w:r>
      <w:r>
        <w:rPr>
          <w:noProof/>
        </w:rPr>
        <w:t>350</w:t>
      </w:r>
      <w:r>
        <w:rPr>
          <w:noProof/>
        </w:rPr>
        <w:fldChar w:fldCharType="end"/>
      </w:r>
    </w:p>
    <w:p w14:paraId="61016758" w14:textId="4A5263E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B26692">
        <w:rPr>
          <w:noProof/>
          <w:lang w:val="en-US" w:eastAsia="zh-CN"/>
        </w:rPr>
        <w:t>EPS fallback monitor</w:t>
      </w:r>
      <w:r>
        <w:rPr>
          <w:noProof/>
        </w:rPr>
        <w:tab/>
      </w:r>
      <w:r>
        <w:rPr>
          <w:noProof/>
        </w:rPr>
        <w:fldChar w:fldCharType="begin" w:fldLock="1"/>
      </w:r>
      <w:r>
        <w:rPr>
          <w:noProof/>
        </w:rPr>
        <w:instrText xml:space="preserve"> PAGEREF _Toc178080772 \h </w:instrText>
      </w:r>
      <w:r>
        <w:rPr>
          <w:noProof/>
        </w:rPr>
      </w:r>
      <w:r>
        <w:rPr>
          <w:noProof/>
        </w:rPr>
        <w:fldChar w:fldCharType="separate"/>
      </w:r>
      <w:r>
        <w:rPr>
          <w:noProof/>
        </w:rPr>
        <w:t>350</w:t>
      </w:r>
      <w:r>
        <w:rPr>
          <w:noProof/>
        </w:rPr>
        <w:fldChar w:fldCharType="end"/>
      </w:r>
    </w:p>
    <w:p w14:paraId="0DE67EED" w14:textId="7555E752"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B26692">
        <w:rPr>
          <w:noProof/>
          <w:lang w:val="en-US" w:eastAsia="zh-CN"/>
        </w:rPr>
        <w:t>EPS fallback handover time monitor</w:t>
      </w:r>
      <w:r>
        <w:rPr>
          <w:noProof/>
        </w:rPr>
        <w:tab/>
      </w:r>
      <w:r>
        <w:rPr>
          <w:noProof/>
        </w:rPr>
        <w:fldChar w:fldCharType="begin" w:fldLock="1"/>
      </w:r>
      <w:r>
        <w:rPr>
          <w:noProof/>
        </w:rPr>
        <w:instrText xml:space="preserve"> PAGEREF _Toc178080773 \h </w:instrText>
      </w:r>
      <w:r>
        <w:rPr>
          <w:noProof/>
        </w:rPr>
      </w:r>
      <w:r>
        <w:rPr>
          <w:noProof/>
        </w:rPr>
        <w:fldChar w:fldCharType="separate"/>
      </w:r>
      <w:r>
        <w:rPr>
          <w:noProof/>
        </w:rPr>
        <w:t>350</w:t>
      </w:r>
      <w:r>
        <w:rPr>
          <w:noProof/>
        </w:rPr>
        <w:fldChar w:fldCharType="end"/>
      </w:r>
    </w:p>
    <w:p w14:paraId="5EA00969" w14:textId="065D5B1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_Toc178080774 \h </w:instrText>
      </w:r>
      <w:r>
        <w:rPr>
          <w:noProof/>
        </w:rPr>
      </w:r>
      <w:r>
        <w:rPr>
          <w:noProof/>
        </w:rPr>
        <w:fldChar w:fldCharType="separate"/>
      </w:r>
      <w:r>
        <w:rPr>
          <w:noProof/>
        </w:rPr>
        <w:t>350</w:t>
      </w:r>
      <w:r>
        <w:rPr>
          <w:noProof/>
        </w:rPr>
        <w:fldChar w:fldCharType="end"/>
      </w:r>
    </w:p>
    <w:p w14:paraId="3C95EDA4" w14:textId="734BB46C"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B26692">
        <w:rPr>
          <w:noProof/>
          <w:lang w:val="en-US" w:eastAsia="zh-CN"/>
        </w:rPr>
        <w:t>Monitoring of subscriber profile sizes in UDM</w:t>
      </w:r>
      <w:r>
        <w:rPr>
          <w:noProof/>
        </w:rPr>
        <w:tab/>
      </w:r>
      <w:r>
        <w:rPr>
          <w:noProof/>
        </w:rPr>
        <w:fldChar w:fldCharType="begin" w:fldLock="1"/>
      </w:r>
      <w:r>
        <w:rPr>
          <w:noProof/>
        </w:rPr>
        <w:instrText xml:space="preserve"> PAGEREF _Toc178080775 \h </w:instrText>
      </w:r>
      <w:r>
        <w:rPr>
          <w:noProof/>
        </w:rPr>
      </w:r>
      <w:r>
        <w:rPr>
          <w:noProof/>
        </w:rPr>
        <w:fldChar w:fldCharType="separate"/>
      </w:r>
      <w:r>
        <w:rPr>
          <w:noProof/>
        </w:rPr>
        <w:t>351</w:t>
      </w:r>
      <w:r>
        <w:rPr>
          <w:noProof/>
        </w:rPr>
        <w:fldChar w:fldCharType="end"/>
      </w:r>
    </w:p>
    <w:p w14:paraId="5ECA8704" w14:textId="6A22BA7C"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_Toc178080776 \h </w:instrText>
      </w:r>
      <w:r>
        <w:rPr>
          <w:noProof/>
        </w:rPr>
      </w:r>
      <w:r>
        <w:rPr>
          <w:noProof/>
        </w:rPr>
        <w:fldChar w:fldCharType="separate"/>
      </w:r>
      <w:r>
        <w:rPr>
          <w:noProof/>
        </w:rPr>
        <w:t>351</w:t>
      </w:r>
      <w:r>
        <w:rPr>
          <w:noProof/>
        </w:rPr>
        <w:fldChar w:fldCharType="end"/>
      </w:r>
    </w:p>
    <w:p w14:paraId="1AAA8783" w14:textId="1B746AF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_Toc178080777 \h </w:instrText>
      </w:r>
      <w:r>
        <w:rPr>
          <w:noProof/>
        </w:rPr>
      </w:r>
      <w:r>
        <w:rPr>
          <w:noProof/>
        </w:rPr>
        <w:fldChar w:fldCharType="separate"/>
      </w:r>
      <w:r>
        <w:rPr>
          <w:noProof/>
        </w:rPr>
        <w:t>351</w:t>
      </w:r>
      <w:r>
        <w:rPr>
          <w:noProof/>
        </w:rPr>
        <w:fldChar w:fldCharType="end"/>
      </w:r>
    </w:p>
    <w:p w14:paraId="1B1D6503" w14:textId="21A4CB6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_Toc178080778 \h </w:instrText>
      </w:r>
      <w:r>
        <w:rPr>
          <w:noProof/>
        </w:rPr>
      </w:r>
      <w:r>
        <w:rPr>
          <w:noProof/>
        </w:rPr>
        <w:fldChar w:fldCharType="separate"/>
      </w:r>
      <w:r>
        <w:rPr>
          <w:noProof/>
        </w:rPr>
        <w:t>351</w:t>
      </w:r>
      <w:r>
        <w:rPr>
          <w:noProof/>
        </w:rPr>
        <w:fldChar w:fldCharType="end"/>
      </w:r>
    </w:p>
    <w:p w14:paraId="51B8F550" w14:textId="0582F493"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eastAsia="Times New Roman"/>
          <w:noProof/>
          <w:lang w:eastAsia="zh-CN"/>
        </w:rPr>
        <w:t>A.</w:t>
      </w:r>
      <w:r w:rsidRPr="00B26692">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B26692">
        <w:rPr>
          <w:rFonts w:eastAsia="Times New Roman"/>
          <w:noProof/>
          <w:lang w:eastAsia="zh-CN"/>
        </w:rPr>
        <w:t>Monitoring of SMS</w:t>
      </w:r>
      <w:r w:rsidRPr="00B26692">
        <w:rPr>
          <w:rFonts w:eastAsia="Times New Roman" w:cs="Arial"/>
          <w:noProof/>
          <w:color w:val="000000"/>
        </w:rPr>
        <w:t xml:space="preserve"> </w:t>
      </w:r>
      <w:r w:rsidRPr="00B26692">
        <w:rPr>
          <w:rFonts w:eastAsia="Times New Roman"/>
          <w:noProof/>
          <w:lang w:eastAsia="zh-CN"/>
        </w:rPr>
        <w:t>delivery procedure</w:t>
      </w:r>
      <w:r w:rsidRPr="00B26692">
        <w:rPr>
          <w:rFonts w:eastAsia="Times New Roman"/>
          <w:noProof/>
          <w:lang w:val="en-US" w:eastAsia="zh-CN"/>
        </w:rPr>
        <w:t>s</w:t>
      </w:r>
      <w:r>
        <w:rPr>
          <w:noProof/>
        </w:rPr>
        <w:tab/>
      </w:r>
      <w:r>
        <w:rPr>
          <w:noProof/>
        </w:rPr>
        <w:fldChar w:fldCharType="begin" w:fldLock="1"/>
      </w:r>
      <w:r>
        <w:rPr>
          <w:noProof/>
        </w:rPr>
        <w:instrText xml:space="preserve"> PAGEREF _Toc178080779 \h </w:instrText>
      </w:r>
      <w:r>
        <w:rPr>
          <w:noProof/>
        </w:rPr>
      </w:r>
      <w:r>
        <w:rPr>
          <w:noProof/>
        </w:rPr>
        <w:fldChar w:fldCharType="separate"/>
      </w:r>
      <w:r>
        <w:rPr>
          <w:noProof/>
        </w:rPr>
        <w:t>351</w:t>
      </w:r>
      <w:r>
        <w:rPr>
          <w:noProof/>
        </w:rPr>
        <w:fldChar w:fldCharType="end"/>
      </w:r>
    </w:p>
    <w:p w14:paraId="3FA7D401" w14:textId="24B061F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B26692">
        <w:rPr>
          <w:noProof/>
          <w:color w:val="000000"/>
        </w:rPr>
        <w:t>egistration and de-registration procedure for SMS</w:t>
      </w:r>
      <w:r>
        <w:rPr>
          <w:noProof/>
        </w:rPr>
        <w:tab/>
      </w:r>
      <w:r>
        <w:rPr>
          <w:noProof/>
        </w:rPr>
        <w:fldChar w:fldCharType="begin" w:fldLock="1"/>
      </w:r>
      <w:r>
        <w:rPr>
          <w:noProof/>
        </w:rPr>
        <w:instrText xml:space="preserve"> PAGEREF _Toc178080780 \h </w:instrText>
      </w:r>
      <w:r>
        <w:rPr>
          <w:noProof/>
        </w:rPr>
      </w:r>
      <w:r>
        <w:rPr>
          <w:noProof/>
        </w:rPr>
        <w:fldChar w:fldCharType="separate"/>
      </w:r>
      <w:r>
        <w:rPr>
          <w:noProof/>
        </w:rPr>
        <w:t>351</w:t>
      </w:r>
      <w:r>
        <w:rPr>
          <w:noProof/>
        </w:rPr>
        <w:fldChar w:fldCharType="end"/>
      </w:r>
    </w:p>
    <w:p w14:paraId="247D1151" w14:textId="159802F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_Toc178080781 \h </w:instrText>
      </w:r>
      <w:r>
        <w:rPr>
          <w:noProof/>
        </w:rPr>
      </w:r>
      <w:r>
        <w:rPr>
          <w:noProof/>
        </w:rPr>
        <w:fldChar w:fldCharType="separate"/>
      </w:r>
      <w:r>
        <w:rPr>
          <w:noProof/>
        </w:rPr>
        <w:t>352</w:t>
      </w:r>
      <w:r>
        <w:rPr>
          <w:noProof/>
        </w:rPr>
        <w:fldChar w:fldCharType="end"/>
      </w:r>
    </w:p>
    <w:p w14:paraId="6D0E19EE" w14:textId="757B213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_Toc178080782 \h </w:instrText>
      </w:r>
      <w:r>
        <w:rPr>
          <w:noProof/>
        </w:rPr>
      </w:r>
      <w:r>
        <w:rPr>
          <w:noProof/>
        </w:rPr>
        <w:fldChar w:fldCharType="separate"/>
      </w:r>
      <w:r>
        <w:rPr>
          <w:noProof/>
        </w:rPr>
        <w:t>352</w:t>
      </w:r>
      <w:r>
        <w:rPr>
          <w:noProof/>
        </w:rPr>
        <w:fldChar w:fldCharType="end"/>
      </w:r>
    </w:p>
    <w:p w14:paraId="5105A091" w14:textId="0BD2159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_Toc178080783 \h </w:instrText>
      </w:r>
      <w:r>
        <w:rPr>
          <w:noProof/>
        </w:rPr>
      </w:r>
      <w:r>
        <w:rPr>
          <w:noProof/>
        </w:rPr>
        <w:fldChar w:fldCharType="separate"/>
      </w:r>
      <w:r>
        <w:rPr>
          <w:noProof/>
        </w:rPr>
        <w:t>352</w:t>
      </w:r>
      <w:r>
        <w:rPr>
          <w:noProof/>
        </w:rPr>
        <w:fldChar w:fldCharType="end"/>
      </w:r>
    </w:p>
    <w:p w14:paraId="5FEDC419" w14:textId="1FED06A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_Toc178080784 \h </w:instrText>
      </w:r>
      <w:r>
        <w:rPr>
          <w:noProof/>
        </w:rPr>
      </w:r>
      <w:r>
        <w:rPr>
          <w:noProof/>
        </w:rPr>
        <w:fldChar w:fldCharType="separate"/>
      </w:r>
      <w:r>
        <w:rPr>
          <w:noProof/>
        </w:rPr>
        <w:t>352</w:t>
      </w:r>
      <w:r>
        <w:rPr>
          <w:noProof/>
        </w:rPr>
        <w:fldChar w:fldCharType="end"/>
      </w:r>
    </w:p>
    <w:p w14:paraId="3F88E2BA" w14:textId="7EF23ACE"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_Toc178080785 \h </w:instrText>
      </w:r>
      <w:r>
        <w:rPr>
          <w:noProof/>
        </w:rPr>
      </w:r>
      <w:r>
        <w:rPr>
          <w:noProof/>
        </w:rPr>
        <w:fldChar w:fldCharType="separate"/>
      </w:r>
      <w:r>
        <w:rPr>
          <w:noProof/>
        </w:rPr>
        <w:t>352</w:t>
      </w:r>
      <w:r>
        <w:rPr>
          <w:noProof/>
        </w:rPr>
        <w:fldChar w:fldCharType="end"/>
      </w:r>
    </w:p>
    <w:p w14:paraId="016EC5C7" w14:textId="0A59398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B26692">
        <w:rPr>
          <w:noProof/>
          <w:color w:val="000000"/>
        </w:rPr>
        <w:t xml:space="preserve"> policy negotiation and application</w:t>
      </w:r>
      <w:r>
        <w:rPr>
          <w:noProof/>
        </w:rPr>
        <w:tab/>
      </w:r>
      <w:r>
        <w:rPr>
          <w:noProof/>
        </w:rPr>
        <w:fldChar w:fldCharType="begin" w:fldLock="1"/>
      </w:r>
      <w:r>
        <w:rPr>
          <w:noProof/>
        </w:rPr>
        <w:instrText xml:space="preserve"> PAGEREF _Toc178080786 \h </w:instrText>
      </w:r>
      <w:r>
        <w:rPr>
          <w:noProof/>
        </w:rPr>
      </w:r>
      <w:r>
        <w:rPr>
          <w:noProof/>
        </w:rPr>
        <w:fldChar w:fldCharType="separate"/>
      </w:r>
      <w:r>
        <w:rPr>
          <w:noProof/>
        </w:rPr>
        <w:t>353</w:t>
      </w:r>
      <w:r>
        <w:rPr>
          <w:noProof/>
        </w:rPr>
        <w:fldChar w:fldCharType="end"/>
      </w:r>
    </w:p>
    <w:p w14:paraId="11A60C5B" w14:textId="5B766DF9"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_Toc178080787 \h </w:instrText>
      </w:r>
      <w:r>
        <w:rPr>
          <w:noProof/>
        </w:rPr>
      </w:r>
      <w:r>
        <w:rPr>
          <w:noProof/>
        </w:rPr>
        <w:fldChar w:fldCharType="separate"/>
      </w:r>
      <w:r>
        <w:rPr>
          <w:noProof/>
        </w:rPr>
        <w:t>353</w:t>
      </w:r>
      <w:r>
        <w:rPr>
          <w:noProof/>
        </w:rPr>
        <w:fldChar w:fldCharType="end"/>
      </w:r>
    </w:p>
    <w:p w14:paraId="2A34C738" w14:textId="458F41C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_Toc178080788 \h </w:instrText>
      </w:r>
      <w:r>
        <w:rPr>
          <w:noProof/>
        </w:rPr>
      </w:r>
      <w:r>
        <w:rPr>
          <w:noProof/>
        </w:rPr>
        <w:fldChar w:fldCharType="separate"/>
      </w:r>
      <w:r>
        <w:rPr>
          <w:noProof/>
        </w:rPr>
        <w:t>353</w:t>
      </w:r>
      <w:r>
        <w:rPr>
          <w:noProof/>
        </w:rPr>
        <w:fldChar w:fldCharType="end"/>
      </w:r>
    </w:p>
    <w:p w14:paraId="45CB6B40" w14:textId="304508C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_Toc178080789 \h </w:instrText>
      </w:r>
      <w:r>
        <w:rPr>
          <w:noProof/>
        </w:rPr>
      </w:r>
      <w:r>
        <w:rPr>
          <w:noProof/>
        </w:rPr>
        <w:fldChar w:fldCharType="separate"/>
      </w:r>
      <w:r>
        <w:rPr>
          <w:noProof/>
        </w:rPr>
        <w:t>353</w:t>
      </w:r>
      <w:r>
        <w:rPr>
          <w:noProof/>
        </w:rPr>
        <w:fldChar w:fldCharType="end"/>
      </w:r>
    </w:p>
    <w:p w14:paraId="27DE456A" w14:textId="4BE83F1C"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_Toc178080790 \h </w:instrText>
      </w:r>
      <w:r>
        <w:rPr>
          <w:noProof/>
        </w:rPr>
      </w:r>
      <w:r>
        <w:rPr>
          <w:noProof/>
        </w:rPr>
        <w:fldChar w:fldCharType="separate"/>
      </w:r>
      <w:r>
        <w:rPr>
          <w:noProof/>
        </w:rPr>
        <w:t>354</w:t>
      </w:r>
      <w:r>
        <w:rPr>
          <w:noProof/>
        </w:rPr>
        <w:fldChar w:fldCharType="end"/>
      </w:r>
    </w:p>
    <w:p w14:paraId="1519B67F" w14:textId="1E569016"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_Toc178080791 \h </w:instrText>
      </w:r>
      <w:r>
        <w:rPr>
          <w:noProof/>
        </w:rPr>
      </w:r>
      <w:r>
        <w:rPr>
          <w:noProof/>
        </w:rPr>
        <w:fldChar w:fldCharType="separate"/>
      </w:r>
      <w:r>
        <w:rPr>
          <w:noProof/>
        </w:rPr>
        <w:t>354</w:t>
      </w:r>
      <w:r>
        <w:rPr>
          <w:noProof/>
        </w:rPr>
        <w:fldChar w:fldCharType="end"/>
      </w:r>
    </w:p>
    <w:p w14:paraId="167AE873" w14:textId="41BE8B57"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B26692">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_Toc178080792 \h </w:instrText>
      </w:r>
      <w:r>
        <w:rPr>
          <w:noProof/>
        </w:rPr>
      </w:r>
      <w:r>
        <w:rPr>
          <w:noProof/>
        </w:rPr>
        <w:fldChar w:fldCharType="separate"/>
      </w:r>
      <w:r>
        <w:rPr>
          <w:noProof/>
        </w:rPr>
        <w:t>354</w:t>
      </w:r>
      <w:r>
        <w:rPr>
          <w:noProof/>
        </w:rPr>
        <w:fldChar w:fldCharType="end"/>
      </w:r>
    </w:p>
    <w:p w14:paraId="0434541B" w14:textId="1FC8CCE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_Toc178080793 \h </w:instrText>
      </w:r>
      <w:r>
        <w:rPr>
          <w:noProof/>
        </w:rPr>
      </w:r>
      <w:r>
        <w:rPr>
          <w:noProof/>
        </w:rPr>
        <w:fldChar w:fldCharType="separate"/>
      </w:r>
      <w:r>
        <w:rPr>
          <w:noProof/>
        </w:rPr>
        <w:t>354</w:t>
      </w:r>
      <w:r>
        <w:rPr>
          <w:noProof/>
        </w:rPr>
        <w:fldChar w:fldCharType="end"/>
      </w:r>
    </w:p>
    <w:p w14:paraId="668B387E" w14:textId="3218F9E5"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_Toc178080794 \h </w:instrText>
      </w:r>
      <w:r>
        <w:rPr>
          <w:noProof/>
        </w:rPr>
      </w:r>
      <w:r>
        <w:rPr>
          <w:noProof/>
        </w:rPr>
        <w:fldChar w:fldCharType="separate"/>
      </w:r>
      <w:r>
        <w:rPr>
          <w:noProof/>
        </w:rPr>
        <w:t>354</w:t>
      </w:r>
      <w:r>
        <w:rPr>
          <w:noProof/>
        </w:rPr>
        <w:fldChar w:fldCharType="end"/>
      </w:r>
    </w:p>
    <w:p w14:paraId="06032BD1" w14:textId="7E40ADDC"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B26692">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_Toc178080795 \h </w:instrText>
      </w:r>
      <w:r>
        <w:rPr>
          <w:noProof/>
        </w:rPr>
      </w:r>
      <w:r>
        <w:rPr>
          <w:noProof/>
        </w:rPr>
        <w:fldChar w:fldCharType="separate"/>
      </w:r>
      <w:r>
        <w:rPr>
          <w:noProof/>
        </w:rPr>
        <w:t>355</w:t>
      </w:r>
      <w:r>
        <w:rPr>
          <w:noProof/>
        </w:rPr>
        <w:fldChar w:fldCharType="end"/>
      </w:r>
    </w:p>
    <w:p w14:paraId="42B4B5EF" w14:textId="121272A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B26692">
        <w:rPr>
          <w:noProof/>
          <w:color w:val="000000"/>
        </w:rPr>
        <w:t>subscriber data management at UDM</w:t>
      </w:r>
      <w:r>
        <w:rPr>
          <w:noProof/>
        </w:rPr>
        <w:tab/>
      </w:r>
      <w:r>
        <w:rPr>
          <w:noProof/>
        </w:rPr>
        <w:fldChar w:fldCharType="begin" w:fldLock="1"/>
      </w:r>
      <w:r>
        <w:rPr>
          <w:noProof/>
        </w:rPr>
        <w:instrText xml:space="preserve"> PAGEREF _Toc178080796 \h </w:instrText>
      </w:r>
      <w:r>
        <w:rPr>
          <w:noProof/>
        </w:rPr>
      </w:r>
      <w:r>
        <w:rPr>
          <w:noProof/>
        </w:rPr>
        <w:fldChar w:fldCharType="separate"/>
      </w:r>
      <w:r>
        <w:rPr>
          <w:noProof/>
        </w:rPr>
        <w:t>355</w:t>
      </w:r>
      <w:r>
        <w:rPr>
          <w:noProof/>
        </w:rPr>
        <w:fldChar w:fldCharType="end"/>
      </w:r>
    </w:p>
    <w:p w14:paraId="29B476D4" w14:textId="5B195F8B"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_Toc178080797 \h </w:instrText>
      </w:r>
      <w:r>
        <w:rPr>
          <w:noProof/>
        </w:rPr>
      </w:r>
      <w:r>
        <w:rPr>
          <w:noProof/>
        </w:rPr>
        <w:fldChar w:fldCharType="separate"/>
      </w:r>
      <w:r>
        <w:rPr>
          <w:noProof/>
        </w:rPr>
        <w:t>355</w:t>
      </w:r>
      <w:r>
        <w:rPr>
          <w:noProof/>
        </w:rPr>
        <w:fldChar w:fldCharType="end"/>
      </w:r>
    </w:p>
    <w:p w14:paraId="0B3F772A" w14:textId="0A1E476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_Toc178080798 \h </w:instrText>
      </w:r>
      <w:r>
        <w:rPr>
          <w:noProof/>
        </w:rPr>
      </w:r>
      <w:r>
        <w:rPr>
          <w:noProof/>
        </w:rPr>
        <w:fldChar w:fldCharType="separate"/>
      </w:r>
      <w:r>
        <w:rPr>
          <w:noProof/>
        </w:rPr>
        <w:t>355</w:t>
      </w:r>
      <w:r>
        <w:rPr>
          <w:noProof/>
        </w:rPr>
        <w:fldChar w:fldCharType="end"/>
      </w:r>
    </w:p>
    <w:p w14:paraId="1CCB3910" w14:textId="05A08956"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_Toc178080799 \h </w:instrText>
      </w:r>
      <w:r>
        <w:rPr>
          <w:noProof/>
        </w:rPr>
      </w:r>
      <w:r>
        <w:rPr>
          <w:noProof/>
        </w:rPr>
        <w:fldChar w:fldCharType="separate"/>
      </w:r>
      <w:r>
        <w:rPr>
          <w:noProof/>
        </w:rPr>
        <w:t>355</w:t>
      </w:r>
      <w:r>
        <w:rPr>
          <w:noProof/>
        </w:rPr>
        <w:fldChar w:fldCharType="end"/>
      </w:r>
    </w:p>
    <w:p w14:paraId="3B58D422" w14:textId="47EE196C"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w:t>
      </w:r>
      <w:r w:rsidRPr="00B26692">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_Toc178080800 \h </w:instrText>
      </w:r>
      <w:r>
        <w:rPr>
          <w:noProof/>
        </w:rPr>
      </w:r>
      <w:r>
        <w:rPr>
          <w:noProof/>
        </w:rPr>
        <w:fldChar w:fldCharType="separate"/>
      </w:r>
      <w:r>
        <w:rPr>
          <w:noProof/>
        </w:rPr>
        <w:t>356</w:t>
      </w:r>
      <w:r>
        <w:rPr>
          <w:noProof/>
        </w:rPr>
        <w:fldChar w:fldCharType="end"/>
      </w:r>
    </w:p>
    <w:p w14:paraId="59CEF477" w14:textId="1C4E081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_Toc178080801 \h </w:instrText>
      </w:r>
      <w:r>
        <w:rPr>
          <w:noProof/>
        </w:rPr>
      </w:r>
      <w:r>
        <w:rPr>
          <w:noProof/>
        </w:rPr>
        <w:fldChar w:fldCharType="separate"/>
      </w:r>
      <w:r>
        <w:rPr>
          <w:noProof/>
        </w:rPr>
        <w:t>356</w:t>
      </w:r>
      <w:r>
        <w:rPr>
          <w:noProof/>
        </w:rPr>
        <w:fldChar w:fldCharType="end"/>
      </w:r>
    </w:p>
    <w:p w14:paraId="73856A72" w14:textId="356D89B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_Toc178080802 \h </w:instrText>
      </w:r>
      <w:r>
        <w:rPr>
          <w:noProof/>
        </w:rPr>
      </w:r>
      <w:r>
        <w:rPr>
          <w:noProof/>
        </w:rPr>
        <w:fldChar w:fldCharType="separate"/>
      </w:r>
      <w:r>
        <w:rPr>
          <w:noProof/>
        </w:rPr>
        <w:t>356</w:t>
      </w:r>
      <w:r>
        <w:rPr>
          <w:noProof/>
        </w:rPr>
        <w:fldChar w:fldCharType="end"/>
      </w:r>
    </w:p>
    <w:p w14:paraId="605182DC" w14:textId="306B09F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B26692">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_Toc178080803 \h </w:instrText>
      </w:r>
      <w:r>
        <w:rPr>
          <w:noProof/>
        </w:rPr>
      </w:r>
      <w:r>
        <w:rPr>
          <w:noProof/>
        </w:rPr>
        <w:fldChar w:fldCharType="separate"/>
      </w:r>
      <w:r>
        <w:rPr>
          <w:noProof/>
        </w:rPr>
        <w:t>357</w:t>
      </w:r>
      <w:r>
        <w:rPr>
          <w:noProof/>
        </w:rPr>
        <w:fldChar w:fldCharType="end"/>
      </w:r>
    </w:p>
    <w:p w14:paraId="32161E0B" w14:textId="0181A57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_Toc178080804 \h </w:instrText>
      </w:r>
      <w:r>
        <w:rPr>
          <w:noProof/>
        </w:rPr>
      </w:r>
      <w:r>
        <w:rPr>
          <w:noProof/>
        </w:rPr>
        <w:fldChar w:fldCharType="separate"/>
      </w:r>
      <w:r>
        <w:rPr>
          <w:noProof/>
        </w:rPr>
        <w:t>357</w:t>
      </w:r>
      <w:r>
        <w:rPr>
          <w:noProof/>
        </w:rPr>
        <w:fldChar w:fldCharType="end"/>
      </w:r>
    </w:p>
    <w:p w14:paraId="158B69F6" w14:textId="51BA5CFA"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_Toc178080805 \h </w:instrText>
      </w:r>
      <w:r>
        <w:rPr>
          <w:noProof/>
        </w:rPr>
      </w:r>
      <w:r>
        <w:rPr>
          <w:noProof/>
        </w:rPr>
        <w:fldChar w:fldCharType="separate"/>
      </w:r>
      <w:r>
        <w:rPr>
          <w:noProof/>
        </w:rPr>
        <w:t>357</w:t>
      </w:r>
      <w:r>
        <w:rPr>
          <w:noProof/>
        </w:rPr>
        <w:fldChar w:fldCharType="end"/>
      </w:r>
    </w:p>
    <w:p w14:paraId="206CAD4E" w14:textId="02D06A8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_Toc178080806 \h </w:instrText>
      </w:r>
      <w:r>
        <w:rPr>
          <w:noProof/>
        </w:rPr>
      </w:r>
      <w:r>
        <w:rPr>
          <w:noProof/>
        </w:rPr>
        <w:fldChar w:fldCharType="separate"/>
      </w:r>
      <w:r>
        <w:rPr>
          <w:noProof/>
        </w:rPr>
        <w:t>357</w:t>
      </w:r>
      <w:r>
        <w:rPr>
          <w:noProof/>
        </w:rPr>
        <w:fldChar w:fldCharType="end"/>
      </w:r>
    </w:p>
    <w:p w14:paraId="04413FE3" w14:textId="207FAF4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_Toc178080807 \h </w:instrText>
      </w:r>
      <w:r>
        <w:rPr>
          <w:noProof/>
        </w:rPr>
      </w:r>
      <w:r>
        <w:rPr>
          <w:noProof/>
        </w:rPr>
        <w:fldChar w:fldCharType="separate"/>
      </w:r>
      <w:r>
        <w:rPr>
          <w:noProof/>
        </w:rPr>
        <w:t>358</w:t>
      </w:r>
      <w:r>
        <w:rPr>
          <w:noProof/>
        </w:rPr>
        <w:fldChar w:fldCharType="end"/>
      </w:r>
    </w:p>
    <w:p w14:paraId="563CA3EE" w14:textId="528BAE8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B26692">
        <w:rPr>
          <w:noProof/>
          <w:color w:val="000000"/>
        </w:rPr>
        <w:t>Monitoring of NWDAF providing analytics service information</w:t>
      </w:r>
      <w:r>
        <w:rPr>
          <w:noProof/>
        </w:rPr>
        <w:tab/>
      </w:r>
      <w:r>
        <w:rPr>
          <w:noProof/>
        </w:rPr>
        <w:fldChar w:fldCharType="begin" w:fldLock="1"/>
      </w:r>
      <w:r>
        <w:rPr>
          <w:noProof/>
        </w:rPr>
        <w:instrText xml:space="preserve"> PAGEREF _Toc178080808 \h </w:instrText>
      </w:r>
      <w:r>
        <w:rPr>
          <w:noProof/>
        </w:rPr>
      </w:r>
      <w:r>
        <w:rPr>
          <w:noProof/>
        </w:rPr>
        <w:fldChar w:fldCharType="separate"/>
      </w:r>
      <w:r>
        <w:rPr>
          <w:noProof/>
        </w:rPr>
        <w:t>358</w:t>
      </w:r>
      <w:r>
        <w:rPr>
          <w:noProof/>
        </w:rPr>
        <w:fldChar w:fldCharType="end"/>
      </w:r>
    </w:p>
    <w:p w14:paraId="6F69D1B3" w14:textId="3CB6A847"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_Toc178080809 \h </w:instrText>
      </w:r>
      <w:r>
        <w:rPr>
          <w:noProof/>
        </w:rPr>
      </w:r>
      <w:r>
        <w:rPr>
          <w:noProof/>
        </w:rPr>
        <w:fldChar w:fldCharType="separate"/>
      </w:r>
      <w:r>
        <w:rPr>
          <w:noProof/>
        </w:rPr>
        <w:t>358</w:t>
      </w:r>
      <w:r>
        <w:rPr>
          <w:noProof/>
        </w:rPr>
        <w:fldChar w:fldCharType="end"/>
      </w:r>
    </w:p>
    <w:p w14:paraId="499EC3FA" w14:textId="24219B3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_Toc178080810 \h </w:instrText>
      </w:r>
      <w:r>
        <w:rPr>
          <w:noProof/>
        </w:rPr>
      </w:r>
      <w:r>
        <w:rPr>
          <w:noProof/>
        </w:rPr>
        <w:fldChar w:fldCharType="separate"/>
      </w:r>
      <w:r>
        <w:rPr>
          <w:noProof/>
        </w:rPr>
        <w:t>359</w:t>
      </w:r>
      <w:r>
        <w:rPr>
          <w:noProof/>
        </w:rPr>
        <w:fldChar w:fldCharType="end"/>
      </w:r>
    </w:p>
    <w:p w14:paraId="6AD122B6" w14:textId="09AA55B0"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_Toc178080811 \h </w:instrText>
      </w:r>
      <w:r>
        <w:rPr>
          <w:noProof/>
        </w:rPr>
      </w:r>
      <w:r>
        <w:rPr>
          <w:noProof/>
        </w:rPr>
        <w:fldChar w:fldCharType="separate"/>
      </w:r>
      <w:r>
        <w:rPr>
          <w:noProof/>
        </w:rPr>
        <w:t>359</w:t>
      </w:r>
      <w:r>
        <w:rPr>
          <w:noProof/>
        </w:rPr>
        <w:fldChar w:fldCharType="end"/>
      </w:r>
    </w:p>
    <w:p w14:paraId="742D9899" w14:textId="0C54041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_Toc178080812 \h </w:instrText>
      </w:r>
      <w:r>
        <w:rPr>
          <w:noProof/>
        </w:rPr>
      </w:r>
      <w:r>
        <w:rPr>
          <w:noProof/>
        </w:rPr>
        <w:fldChar w:fldCharType="separate"/>
      </w:r>
      <w:r>
        <w:rPr>
          <w:noProof/>
        </w:rPr>
        <w:t>360</w:t>
      </w:r>
      <w:r>
        <w:rPr>
          <w:noProof/>
        </w:rPr>
        <w:fldChar w:fldCharType="end"/>
      </w:r>
    </w:p>
    <w:p w14:paraId="144428C9" w14:textId="0D6F3F43"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_Toc178080813 \h </w:instrText>
      </w:r>
      <w:r>
        <w:rPr>
          <w:noProof/>
        </w:rPr>
      </w:r>
      <w:r>
        <w:rPr>
          <w:noProof/>
        </w:rPr>
        <w:fldChar w:fldCharType="separate"/>
      </w:r>
      <w:r>
        <w:rPr>
          <w:noProof/>
        </w:rPr>
        <w:t>360</w:t>
      </w:r>
      <w:r>
        <w:rPr>
          <w:noProof/>
        </w:rPr>
        <w:fldChar w:fldCharType="end"/>
      </w:r>
    </w:p>
    <w:p w14:paraId="15DD5C99" w14:textId="6714A629"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noProof/>
          <w:color w:val="000000"/>
        </w:rPr>
        <w:t>A.115</w:t>
      </w:r>
      <w:r>
        <w:rPr>
          <w:rFonts w:asciiTheme="minorHAnsi" w:eastAsiaTheme="minorEastAsia" w:hAnsiTheme="minorHAnsi" w:cstheme="minorBidi"/>
          <w:noProof/>
          <w:kern w:val="2"/>
          <w:szCs w:val="22"/>
          <w:lang w:eastAsia="en-GB"/>
          <w14:ligatures w14:val="standardContextual"/>
        </w:rPr>
        <w:tab/>
      </w:r>
      <w:r w:rsidRPr="00B26692">
        <w:rPr>
          <w:noProof/>
          <w:color w:val="000000"/>
        </w:rPr>
        <w:t>Inter SN CPC preparation related measurements</w:t>
      </w:r>
      <w:r>
        <w:rPr>
          <w:noProof/>
        </w:rPr>
        <w:tab/>
      </w:r>
      <w:r>
        <w:rPr>
          <w:noProof/>
        </w:rPr>
        <w:fldChar w:fldCharType="begin" w:fldLock="1"/>
      </w:r>
      <w:r>
        <w:rPr>
          <w:noProof/>
        </w:rPr>
        <w:instrText xml:space="preserve"> PAGEREF _Toc178080814 \h </w:instrText>
      </w:r>
      <w:r>
        <w:rPr>
          <w:noProof/>
        </w:rPr>
      </w:r>
      <w:r>
        <w:rPr>
          <w:noProof/>
        </w:rPr>
        <w:fldChar w:fldCharType="separate"/>
      </w:r>
      <w:r>
        <w:rPr>
          <w:noProof/>
        </w:rPr>
        <w:t>360</w:t>
      </w:r>
      <w:r>
        <w:rPr>
          <w:noProof/>
        </w:rPr>
        <w:fldChar w:fldCharType="end"/>
      </w:r>
    </w:p>
    <w:p w14:paraId="6836082F" w14:textId="19644C1D"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B26692">
        <w:rPr>
          <w:noProof/>
          <w:lang w:val="en-US" w:eastAsia="zh-CN"/>
        </w:rPr>
        <w:t xml:space="preserve">Monitoring of </w:t>
      </w:r>
      <w:r w:rsidRPr="00B26692">
        <w:rPr>
          <w:noProof/>
          <w:color w:val="000000"/>
        </w:rPr>
        <w:t>machine learning model provisioning at NWDAF</w:t>
      </w:r>
      <w:r>
        <w:rPr>
          <w:noProof/>
        </w:rPr>
        <w:tab/>
      </w:r>
      <w:r>
        <w:rPr>
          <w:noProof/>
        </w:rPr>
        <w:fldChar w:fldCharType="begin" w:fldLock="1"/>
      </w:r>
      <w:r>
        <w:rPr>
          <w:noProof/>
        </w:rPr>
        <w:instrText xml:space="preserve"> PAGEREF _Toc178080815 \h </w:instrText>
      </w:r>
      <w:r>
        <w:rPr>
          <w:noProof/>
        </w:rPr>
      </w:r>
      <w:r>
        <w:rPr>
          <w:noProof/>
        </w:rPr>
        <w:fldChar w:fldCharType="separate"/>
      </w:r>
      <w:r>
        <w:rPr>
          <w:noProof/>
        </w:rPr>
        <w:t>361</w:t>
      </w:r>
      <w:r>
        <w:rPr>
          <w:noProof/>
        </w:rPr>
        <w:fldChar w:fldCharType="end"/>
      </w:r>
    </w:p>
    <w:p w14:paraId="7BE4F286" w14:textId="09F046A1"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B26692">
        <w:rPr>
          <w:noProof/>
          <w:lang w:val="en-US" w:eastAsia="zh-CN"/>
        </w:rPr>
        <w:t>Monitoring of ML models in NWDAF</w:t>
      </w:r>
      <w:r>
        <w:rPr>
          <w:noProof/>
        </w:rPr>
        <w:tab/>
      </w:r>
      <w:r>
        <w:rPr>
          <w:noProof/>
        </w:rPr>
        <w:fldChar w:fldCharType="begin" w:fldLock="1"/>
      </w:r>
      <w:r>
        <w:rPr>
          <w:noProof/>
        </w:rPr>
        <w:instrText xml:space="preserve"> PAGEREF _Toc178080816 \h </w:instrText>
      </w:r>
      <w:r>
        <w:rPr>
          <w:noProof/>
        </w:rPr>
      </w:r>
      <w:r>
        <w:rPr>
          <w:noProof/>
        </w:rPr>
        <w:fldChar w:fldCharType="separate"/>
      </w:r>
      <w:r>
        <w:rPr>
          <w:noProof/>
        </w:rPr>
        <w:t>361</w:t>
      </w:r>
      <w:r>
        <w:rPr>
          <w:noProof/>
        </w:rPr>
        <w:fldChar w:fldCharType="end"/>
      </w:r>
    </w:p>
    <w:p w14:paraId="1938FDC3" w14:textId="5ADBC7B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B26692">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_Toc178080817 \h </w:instrText>
      </w:r>
      <w:r>
        <w:rPr>
          <w:noProof/>
        </w:rPr>
      </w:r>
      <w:r>
        <w:rPr>
          <w:noProof/>
        </w:rPr>
        <w:fldChar w:fldCharType="separate"/>
      </w:r>
      <w:r>
        <w:rPr>
          <w:noProof/>
        </w:rPr>
        <w:t>361</w:t>
      </w:r>
      <w:r>
        <w:rPr>
          <w:noProof/>
        </w:rPr>
        <w:fldChar w:fldCharType="end"/>
      </w:r>
    </w:p>
    <w:p w14:paraId="3A6BD7B7" w14:textId="69767BC2"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_Toc178080818 \h </w:instrText>
      </w:r>
      <w:r>
        <w:rPr>
          <w:noProof/>
        </w:rPr>
      </w:r>
      <w:r>
        <w:rPr>
          <w:noProof/>
        </w:rPr>
        <w:fldChar w:fldCharType="separate"/>
      </w:r>
      <w:r>
        <w:rPr>
          <w:noProof/>
        </w:rPr>
        <w:t>362</w:t>
      </w:r>
      <w:r>
        <w:rPr>
          <w:noProof/>
        </w:rPr>
        <w:fldChar w:fldCharType="end"/>
      </w:r>
    </w:p>
    <w:p w14:paraId="563F51F5" w14:textId="54E188DD"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B26692">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_Toc178080819 \h </w:instrText>
      </w:r>
      <w:r>
        <w:rPr>
          <w:noProof/>
        </w:rPr>
      </w:r>
      <w:r>
        <w:rPr>
          <w:noProof/>
        </w:rPr>
        <w:fldChar w:fldCharType="separate"/>
      </w:r>
      <w:r>
        <w:rPr>
          <w:noProof/>
        </w:rPr>
        <w:t>362</w:t>
      </w:r>
      <w:r>
        <w:rPr>
          <w:noProof/>
        </w:rPr>
        <w:fldChar w:fldCharType="end"/>
      </w:r>
    </w:p>
    <w:p w14:paraId="563812F9" w14:textId="58E7E01A"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B26692">
        <w:rPr>
          <w:rFonts w:ascii="ArialMT" w:hAnsi="ArialMT"/>
          <w:noProof/>
        </w:rPr>
        <w:t>Use case for NR-NR Dual Connectivity</w:t>
      </w:r>
      <w:r>
        <w:rPr>
          <w:noProof/>
        </w:rPr>
        <w:tab/>
      </w:r>
      <w:r>
        <w:rPr>
          <w:noProof/>
        </w:rPr>
        <w:fldChar w:fldCharType="begin" w:fldLock="1"/>
      </w:r>
      <w:r>
        <w:rPr>
          <w:noProof/>
        </w:rPr>
        <w:instrText xml:space="preserve"> PAGEREF _Toc178080820 \h </w:instrText>
      </w:r>
      <w:r>
        <w:rPr>
          <w:noProof/>
        </w:rPr>
      </w:r>
      <w:r>
        <w:rPr>
          <w:noProof/>
        </w:rPr>
        <w:fldChar w:fldCharType="separate"/>
      </w:r>
      <w:r>
        <w:rPr>
          <w:noProof/>
        </w:rPr>
        <w:t>362</w:t>
      </w:r>
      <w:r>
        <w:rPr>
          <w:noProof/>
        </w:rPr>
        <w:fldChar w:fldCharType="end"/>
      </w:r>
    </w:p>
    <w:p w14:paraId="403CB4AC" w14:textId="5983E184"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B26692">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_Toc178080821 \h </w:instrText>
      </w:r>
      <w:r>
        <w:rPr>
          <w:noProof/>
        </w:rPr>
      </w:r>
      <w:r>
        <w:rPr>
          <w:noProof/>
        </w:rPr>
        <w:fldChar w:fldCharType="separate"/>
      </w:r>
      <w:r>
        <w:rPr>
          <w:noProof/>
        </w:rPr>
        <w:t>362</w:t>
      </w:r>
      <w:r>
        <w:rPr>
          <w:noProof/>
        </w:rPr>
        <w:fldChar w:fldCharType="end"/>
      </w:r>
    </w:p>
    <w:p w14:paraId="73EBF8A2" w14:textId="6E32C0C8" w:rsidR="008A5C52" w:rsidRDefault="008A5C52">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B26692">
        <w:rPr>
          <w:noProof/>
          <w:lang w:val="en-US" w:eastAsia="zh-CN"/>
        </w:rPr>
        <w:t>123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fldLock="1"/>
      </w:r>
      <w:r>
        <w:rPr>
          <w:noProof/>
        </w:rPr>
        <w:instrText xml:space="preserve"> PAGEREF _Toc178080822 \h </w:instrText>
      </w:r>
      <w:r>
        <w:rPr>
          <w:noProof/>
        </w:rPr>
      </w:r>
      <w:r>
        <w:rPr>
          <w:noProof/>
        </w:rPr>
        <w:fldChar w:fldCharType="separate"/>
      </w:r>
      <w:r>
        <w:rPr>
          <w:noProof/>
        </w:rPr>
        <w:t>362</w:t>
      </w:r>
      <w:r>
        <w:rPr>
          <w:noProof/>
        </w:rPr>
        <w:fldChar w:fldCharType="end"/>
      </w:r>
    </w:p>
    <w:p w14:paraId="3EAE4A00" w14:textId="0992D600" w:rsidR="008A5C52" w:rsidRDefault="008A5C52">
      <w:pPr>
        <w:pStyle w:val="TOC1"/>
        <w:rPr>
          <w:rFonts w:asciiTheme="minorHAnsi" w:eastAsiaTheme="minorEastAsia" w:hAnsiTheme="minorHAnsi" w:cstheme="minorBidi"/>
          <w:noProof/>
          <w:kern w:val="2"/>
          <w:szCs w:val="22"/>
          <w:lang w:eastAsia="en-GB"/>
          <w14:ligatures w14:val="standardContextual"/>
        </w:rPr>
      </w:pPr>
      <w:r w:rsidRPr="00B26692">
        <w:rPr>
          <w:rFonts w:ascii="ArialMT" w:hAnsi="ArialMT"/>
          <w:noProof/>
        </w:rPr>
        <w:t>A.124</w:t>
      </w:r>
      <w:r>
        <w:rPr>
          <w:rFonts w:asciiTheme="minorHAnsi" w:eastAsiaTheme="minorEastAsia" w:hAnsiTheme="minorHAnsi" w:cstheme="minorBidi"/>
          <w:noProof/>
          <w:kern w:val="2"/>
          <w:szCs w:val="22"/>
          <w:lang w:eastAsia="en-GB"/>
          <w14:ligatures w14:val="standardContextual"/>
        </w:rPr>
        <w:tab/>
      </w:r>
      <w:r w:rsidRPr="00B26692">
        <w:rPr>
          <w:rFonts w:ascii="ArialMT" w:hAnsi="ArialMT"/>
          <w:noProof/>
        </w:rPr>
        <w:t xml:space="preserve">Use case for </w:t>
      </w:r>
      <w:r>
        <w:rPr>
          <w:noProof/>
        </w:rPr>
        <w:t>GTP capacity performance measurements</w:t>
      </w:r>
      <w:r>
        <w:rPr>
          <w:noProof/>
        </w:rPr>
        <w:tab/>
      </w:r>
      <w:r>
        <w:rPr>
          <w:noProof/>
        </w:rPr>
        <w:fldChar w:fldCharType="begin" w:fldLock="1"/>
      </w:r>
      <w:r>
        <w:rPr>
          <w:noProof/>
        </w:rPr>
        <w:instrText xml:space="preserve"> PAGEREF _Toc178080823 \h </w:instrText>
      </w:r>
      <w:r>
        <w:rPr>
          <w:noProof/>
        </w:rPr>
      </w:r>
      <w:r>
        <w:rPr>
          <w:noProof/>
        </w:rPr>
        <w:fldChar w:fldCharType="separate"/>
      </w:r>
      <w:r>
        <w:rPr>
          <w:noProof/>
        </w:rPr>
        <w:t>363</w:t>
      </w:r>
      <w:r>
        <w:rPr>
          <w:noProof/>
        </w:rPr>
        <w:fldChar w:fldCharType="end"/>
      </w:r>
    </w:p>
    <w:p w14:paraId="3F59B240" w14:textId="3FBB1233" w:rsidR="008A5C52" w:rsidRDefault="008A5C52" w:rsidP="008A5C52">
      <w:pPr>
        <w:pStyle w:val="TOC8"/>
        <w:rPr>
          <w:rFonts w:asciiTheme="minorHAnsi" w:eastAsiaTheme="minorEastAsia" w:hAnsiTheme="minorHAnsi" w:cstheme="minorBidi"/>
          <w:b w:val="0"/>
          <w:noProof/>
          <w:kern w:val="2"/>
          <w:szCs w:val="22"/>
          <w:lang w:eastAsia="en-GB"/>
          <w14:ligatures w14:val="standardContextual"/>
        </w:rPr>
      </w:pPr>
      <w:r w:rsidRPr="00B26692">
        <w:rPr>
          <w:noProof/>
          <w:color w:val="000000"/>
        </w:rPr>
        <w:t>Annex B (informative</w:t>
      </w:r>
      <w:r>
        <w:rPr>
          <w:noProof/>
          <w:color w:val="000000"/>
        </w:rPr>
        <w:t>):</w:t>
      </w:r>
      <w:r>
        <w:rPr>
          <w:noProof/>
          <w:color w:val="000000"/>
        </w:rPr>
        <w:tab/>
      </w:r>
      <w:r w:rsidRPr="00B26692">
        <w:rPr>
          <w:noProof/>
          <w:color w:val="000000"/>
        </w:rPr>
        <w:t>Change history</w:t>
      </w:r>
      <w:r>
        <w:rPr>
          <w:noProof/>
        </w:rPr>
        <w:tab/>
      </w:r>
      <w:r>
        <w:rPr>
          <w:noProof/>
        </w:rPr>
        <w:fldChar w:fldCharType="begin" w:fldLock="1"/>
      </w:r>
      <w:r>
        <w:rPr>
          <w:noProof/>
        </w:rPr>
        <w:instrText xml:space="preserve"> PAGEREF _Toc178080824 \h </w:instrText>
      </w:r>
      <w:r>
        <w:rPr>
          <w:noProof/>
        </w:rPr>
      </w:r>
      <w:r>
        <w:rPr>
          <w:noProof/>
        </w:rPr>
        <w:fldChar w:fldCharType="separate"/>
      </w:r>
      <w:r>
        <w:rPr>
          <w:noProof/>
        </w:rPr>
        <w:t>364</w:t>
      </w:r>
      <w:r>
        <w:rPr>
          <w:noProof/>
        </w:rPr>
        <w:fldChar w:fldCharType="end"/>
      </w:r>
    </w:p>
    <w:p w14:paraId="2458364C" w14:textId="6F180954"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78079710"/>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78079711"/>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78079712"/>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31303C28"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del w:id="44" w:author="28.552_CR0642R1_(Rel-18)_TEI18" w:date="2025-01-06T16:24:00Z">
        <w:r w:rsidRPr="006534CE" w:rsidDel="00316C05">
          <w:rPr>
            <w:color w:val="000000"/>
          </w:rPr>
          <w:delText>3GPP TS 32.401: "</w:delText>
        </w:r>
        <w:r w:rsidRPr="006534CE" w:rsidDel="00316C05">
          <w:rPr>
            <w:snapToGrid w:val="0"/>
            <w:color w:val="000000"/>
          </w:rPr>
          <w:delText xml:space="preserve">Telecommunication management; </w:delText>
        </w:r>
        <w:r w:rsidRPr="006534CE" w:rsidDel="00316C05">
          <w:rPr>
            <w:color w:val="000000"/>
          </w:rPr>
          <w:delText>Performance Management (PM); Concept and requirements"</w:delText>
        </w:r>
      </w:del>
      <w:ins w:id="45" w:author="28.552_CR0642R1_(Rel-18)_TEI18" w:date="2025-01-06T16:24:00Z">
        <w:r w:rsidR="00316C05">
          <w:rPr>
            <w:color w:val="000000"/>
          </w:rPr>
          <w:t>Void</w:t>
        </w:r>
      </w:ins>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012285F4" w14:textId="77777777" w:rsidR="00316C05" w:rsidRDefault="00434578" w:rsidP="00434578">
      <w:pPr>
        <w:pStyle w:val="EX"/>
        <w:rPr>
          <w:ins w:id="46" w:author="28.552_CR0642R1_(Rel-18)_TEI18" w:date="2025-01-06T16:25:00Z"/>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496D4CA7"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lastRenderedPageBreak/>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47" w:name="docversion"/>
      <w:r w:rsidRPr="005E14ED">
        <w:t>v</w:t>
      </w:r>
      <w:r>
        <w:t>2.4</w:t>
      </w:r>
      <w:r w:rsidRPr="005E14ED">
        <w:t>.</w:t>
      </w:r>
      <w:bookmarkEnd w:id="47"/>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DF178B5" w:rsidR="004E58C6" w:rsidRDefault="004E58C6" w:rsidP="004E58C6">
      <w:pPr>
        <w:pStyle w:val="EX"/>
      </w:pPr>
      <w:r>
        <w:t>[30]</w:t>
      </w:r>
      <w:r>
        <w:tab/>
        <w:t xml:space="preserve">3GPP TS </w:t>
      </w:r>
      <w:ins w:id="48" w:author="28.552_CR0642R1_(Rel-18)_TEI18" w:date="2025-01-06T16:25:00Z">
        <w:r w:rsidR="00316C05">
          <w:t>2</w:t>
        </w:r>
      </w:ins>
      <w:del w:id="49" w:author="28.552_CR0642R1_(Rel-18)_TEI18" w:date="2025-01-06T16:25:00Z">
        <w:r w:rsidDel="00316C05">
          <w:delText>3</w:delText>
        </w:r>
      </w:del>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0C649492"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ins w:id="50" w:author="28.552_CR0644_(Rel-18)_TEI18" w:date="2025-01-06T16:43:00Z">
        <w:r w:rsidR="008D4500" w:rsidRPr="008D4500">
          <w:rPr>
            <w:rFonts w:hint="eastAsia"/>
            <w:lang w:val="en-US" w:eastAsia="zh-CN"/>
          </w:rPr>
          <w:t xml:space="preserve"> </w:t>
        </w:r>
        <w:r w:rsidR="008D4500">
          <w:rPr>
            <w:rFonts w:hint="eastAsia"/>
            <w:lang w:val="en-US" w:eastAsia="zh-CN"/>
          </w:rPr>
          <w:t>NR; Medium Access Control (MAC) protocol specification</w:t>
        </w:r>
      </w:ins>
      <w:del w:id="51" w:author="28.552_CR0644_(Rel-18)_TEI18" w:date="2025-01-06T16:43:00Z">
        <w:r w:rsidDel="008D4500">
          <w:rPr>
            <w:rFonts w:eastAsia="MS Mincho"/>
          </w:rPr>
          <w:delText>NR MAC protocol specification</w:delText>
        </w:r>
      </w:del>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52" w:name="_Toc20132200"/>
      <w:bookmarkStart w:id="53" w:name="_Toc27473235"/>
      <w:bookmarkStart w:id="54"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0BAC27E1" w:rsidR="00074BC2" w:rsidRDefault="00074BC2" w:rsidP="008B34D1">
      <w:pPr>
        <w:pStyle w:val="EX"/>
      </w:pPr>
      <w:r>
        <w:rPr>
          <w:color w:val="000000"/>
        </w:rPr>
        <w:t>[38]</w:t>
      </w:r>
      <w:r>
        <w:rPr>
          <w:color w:val="000000"/>
        </w:rPr>
        <w:tab/>
      </w:r>
      <w:del w:id="55" w:author="28.552_CR0642R1_(Rel-18)_TEI18" w:date="2025-01-06T16:25:00Z">
        <w:r w:rsidDel="00316C05">
          <w:delText>3GPP TS 28.530: "</w:delText>
        </w:r>
        <w:r w:rsidDel="00316C05">
          <w:rPr>
            <w:color w:val="444444"/>
          </w:rPr>
          <w:delText>Management and orchestration; Concepts, use cases and requirements</w:delText>
        </w:r>
        <w:r w:rsidDel="00316C05">
          <w:delText>".</w:delText>
        </w:r>
      </w:del>
      <w:ins w:id="56" w:author="28.552_CR0642R1_(Rel-18)_TEI18" w:date="2025-01-06T16:25:00Z">
        <w:r w:rsidR="00316C05">
          <w:t>Void.</w:t>
        </w:r>
      </w:ins>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lastRenderedPageBreak/>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234E586A" w:rsidR="004C3CEF" w:rsidRDefault="004C3CEF" w:rsidP="002554D8">
      <w:pPr>
        <w:pStyle w:val="EX"/>
      </w:pPr>
      <w:r>
        <w:t>[50]</w:t>
      </w:r>
      <w:r>
        <w:tab/>
      </w:r>
      <w:del w:id="57" w:author="28.552_CR0642R1_(Rel-18)_TEI18" w:date="2025-01-06T16:26:00Z">
        <w:r w:rsidDel="00316C05">
          <w:delText>3GPP TS 28.538: "Management and orchestration; Edge Computing Management"</w:delText>
        </w:r>
      </w:del>
      <w:ins w:id="58" w:author="28.552_CR0642R1_(Rel-18)_TEI18" w:date="2025-01-06T16:26:00Z">
        <w:r w:rsidR="00316C05">
          <w:t>Void</w:t>
        </w:r>
      </w:ins>
      <w:r>
        <w: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76A7FD41" w:rsidR="00885AF7" w:rsidRDefault="00885AF7" w:rsidP="00443518">
      <w:pPr>
        <w:pStyle w:val="EX"/>
      </w:pPr>
      <w:r>
        <w:t>[55]</w:t>
      </w:r>
      <w:r>
        <w:tab/>
      </w:r>
      <w:r w:rsidR="00932135">
        <w:t>Void</w:t>
      </w:r>
      <w:ins w:id="59" w:author="28.552_CR0642R1_(Rel-18)_TEI18" w:date="2025-01-06T16:26:00Z">
        <w:r w:rsidR="00316C05">
          <w:t>.</w:t>
        </w:r>
      </w:ins>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694A05F8"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ins w:id="60" w:author="28.552_CR0644_(Rel-18)_TEI18" w:date="2025-01-06T16:43:00Z">
        <w:r w:rsidR="0086369B">
          <w:rPr>
            <w:lang w:val="en-US" w:eastAsia="zh-CN"/>
          </w:rPr>
          <w:t>Void</w:t>
        </w:r>
      </w:ins>
      <w:del w:id="61" w:author="28.552_CR0644_(Rel-18)_TEI18" w:date="2025-01-06T16:43:00Z">
        <w:r w:rsidDel="0086369B">
          <w:rPr>
            <w:rFonts w:hint="eastAsia"/>
            <w:lang w:val="en-US" w:eastAsia="zh-CN"/>
          </w:rPr>
          <w:delText xml:space="preserve">3GPP TS 38.321: </w:delText>
        </w:r>
        <w:r w:rsidRPr="00BB7D0C" w:rsidDel="0086369B">
          <w:rPr>
            <w:lang w:val="en-US" w:eastAsia="zh-CN"/>
          </w:rPr>
          <w:delText>"</w:delText>
        </w:r>
        <w:r w:rsidDel="0086369B">
          <w:rPr>
            <w:rFonts w:hint="eastAsia"/>
            <w:lang w:val="en-US" w:eastAsia="zh-CN"/>
          </w:rPr>
          <w:delText>NR; Medium Access Control (MAC) protocol specification</w:delText>
        </w:r>
        <w:r w:rsidRPr="00BB7D0C" w:rsidDel="0086369B">
          <w:rPr>
            <w:lang w:val="en-US" w:eastAsia="zh-CN"/>
          </w:rPr>
          <w:delText>"</w:delText>
        </w:r>
      </w:del>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494CCE08" w14:textId="0F2FB8BC" w:rsidR="001F38B9" w:rsidRDefault="001F38B9" w:rsidP="001F38B9">
      <w:pPr>
        <w:pStyle w:val="EX"/>
        <w:rPr>
          <w:ins w:id="62" w:author="28.552_CR0642R1_(Rel-18)_TEI18" w:date="2025-01-06T16:26:00Z"/>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69202E52" w14:textId="20D76A00" w:rsidR="00316C05" w:rsidRDefault="00316C05" w:rsidP="00316C05">
      <w:pPr>
        <w:pStyle w:val="EX"/>
        <w:rPr>
          <w:ins w:id="63" w:author="28.552_CR0642R1_(Rel-18)_TEI18" w:date="2025-01-06T16:26:00Z"/>
          <w:lang w:val="en-US" w:eastAsia="zh-CN"/>
        </w:rPr>
      </w:pPr>
      <w:ins w:id="64" w:author="28.552_CR0642R1_(Rel-18)_TEI18" w:date="2025-01-06T16:26:00Z">
        <w:r>
          <w:rPr>
            <w:rFonts w:hint="eastAsia"/>
            <w:lang w:val="en-US" w:eastAsia="zh-CN"/>
          </w:rPr>
          <w:t>[</w:t>
        </w:r>
        <w:r>
          <w:rPr>
            <w:lang w:val="en-US" w:eastAsia="zh-CN"/>
          </w:rPr>
          <w:t>66</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ins>
    </w:p>
    <w:p w14:paraId="129DFFD8" w14:textId="2105C176" w:rsidR="00316C05" w:rsidRDefault="00316C05" w:rsidP="00316C05">
      <w:pPr>
        <w:pStyle w:val="EX"/>
        <w:rPr>
          <w:ins w:id="65" w:author="28.552_CR0642R1_(Rel-18)_TEI18" w:date="2025-01-06T16:26:00Z"/>
          <w:lang w:val="en-US" w:eastAsia="zh-CN"/>
        </w:rPr>
      </w:pPr>
      <w:ins w:id="66" w:author="28.552_CR0642R1_(Rel-18)_TEI18" w:date="2025-01-06T16:26:00Z">
        <w:r>
          <w:rPr>
            <w:rFonts w:hint="eastAsia"/>
            <w:lang w:val="en-US" w:eastAsia="zh-CN"/>
          </w:rPr>
          <w:t>[</w:t>
        </w:r>
        <w:r>
          <w:rPr>
            <w:lang w:val="en-US" w:eastAsia="zh-CN"/>
          </w:rPr>
          <w:t>67</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bookmarkStart w:id="67" w:name="_Hlk182954523"/>
      </w:ins>
    </w:p>
    <w:p w14:paraId="31D63D86" w14:textId="3C943FAE" w:rsidR="00316C05" w:rsidRDefault="00316C05" w:rsidP="00316C05">
      <w:pPr>
        <w:pStyle w:val="EX"/>
        <w:rPr>
          <w:ins w:id="68" w:author="28.552_CR0642R1_(Rel-18)_TEI18" w:date="2025-01-06T16:26:00Z"/>
          <w:lang w:eastAsia="zh-CN"/>
        </w:rPr>
      </w:pPr>
      <w:ins w:id="69" w:author="28.552_CR0642R1_(Rel-18)_TEI18" w:date="2025-01-06T16:26:00Z">
        <w:r>
          <w:rPr>
            <w:lang w:eastAsia="zh-CN"/>
          </w:rPr>
          <w:t>[</w:t>
        </w:r>
        <w:r>
          <w:rPr>
            <w:lang w:eastAsia="zh-CN"/>
          </w:rPr>
          <w:t>68</w:t>
        </w:r>
        <w:r>
          <w:rPr>
            <w:lang w:eastAsia="zh-CN"/>
          </w:rPr>
          <w:t>]</w:t>
        </w:r>
        <w:r>
          <w:rPr>
            <w:lang w:eastAsia="zh-CN"/>
          </w:rPr>
          <w:tab/>
          <w:t>ITU</w:t>
        </w:r>
        <w:r>
          <w:rPr>
            <w:lang w:eastAsia="zh-CN"/>
          </w:rPr>
          <w:noBreakHyphen/>
          <w:t>T Y.1540: "Internet protocol data communication service - IP packet transfer and availability performance parameters".</w:t>
        </w:r>
      </w:ins>
    </w:p>
    <w:bookmarkEnd w:id="67"/>
    <w:p w14:paraId="45D90B93" w14:textId="77777777" w:rsidR="00316C05" w:rsidRDefault="00316C05" w:rsidP="001F38B9">
      <w:pPr>
        <w:pStyle w:val="EX"/>
        <w:rPr>
          <w:sz w:val="21"/>
          <w:szCs w:val="21"/>
        </w:rPr>
      </w:pPr>
    </w:p>
    <w:p w14:paraId="00931DA9" w14:textId="77777777" w:rsidR="00080512" w:rsidRPr="006534CE" w:rsidRDefault="00080512">
      <w:pPr>
        <w:pStyle w:val="Heading1"/>
        <w:rPr>
          <w:color w:val="000000"/>
        </w:rPr>
      </w:pPr>
      <w:bookmarkStart w:id="70" w:name="_Toc44491852"/>
      <w:bookmarkStart w:id="71" w:name="_Toc51689779"/>
      <w:bookmarkStart w:id="72" w:name="_Toc51750453"/>
      <w:bookmarkStart w:id="73" w:name="_Toc51774713"/>
      <w:bookmarkStart w:id="74" w:name="_Toc51775327"/>
      <w:bookmarkStart w:id="75" w:name="_Toc51775943"/>
      <w:bookmarkStart w:id="76" w:name="_Toc58515326"/>
      <w:bookmarkStart w:id="77" w:name="_Toc17807971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52"/>
      <w:bookmarkEnd w:id="53"/>
      <w:bookmarkEnd w:id="54"/>
      <w:bookmarkEnd w:id="70"/>
      <w:bookmarkEnd w:id="71"/>
      <w:bookmarkEnd w:id="72"/>
      <w:bookmarkEnd w:id="73"/>
      <w:bookmarkEnd w:id="74"/>
      <w:bookmarkEnd w:id="75"/>
      <w:bookmarkEnd w:id="76"/>
      <w:bookmarkEnd w:id="77"/>
    </w:p>
    <w:p w14:paraId="26E5859B" w14:textId="77777777" w:rsidR="00080512" w:rsidRPr="006534CE" w:rsidRDefault="00080512">
      <w:pPr>
        <w:pStyle w:val="Heading2"/>
        <w:rPr>
          <w:color w:val="000000"/>
        </w:rPr>
      </w:pPr>
      <w:bookmarkStart w:id="78" w:name="_Toc20132201"/>
      <w:bookmarkStart w:id="79" w:name="_Toc27473236"/>
      <w:bookmarkStart w:id="80" w:name="_Toc35955889"/>
      <w:bookmarkStart w:id="81" w:name="_Toc44491853"/>
      <w:bookmarkStart w:id="82" w:name="_Toc51689780"/>
      <w:bookmarkStart w:id="83" w:name="_Toc51750454"/>
      <w:bookmarkStart w:id="84" w:name="_Toc51774714"/>
      <w:bookmarkStart w:id="85" w:name="_Toc51775328"/>
      <w:bookmarkStart w:id="86" w:name="_Toc51775944"/>
      <w:bookmarkStart w:id="87" w:name="_Toc58515327"/>
      <w:bookmarkStart w:id="88" w:name="_Toc178079714"/>
      <w:r w:rsidRPr="006534CE">
        <w:rPr>
          <w:color w:val="000000"/>
        </w:rPr>
        <w:t>3.1</w:t>
      </w:r>
      <w:r w:rsidRPr="006534CE">
        <w:rPr>
          <w:color w:val="000000"/>
        </w:rPr>
        <w:tab/>
        <w:t>Definitions</w:t>
      </w:r>
      <w:bookmarkEnd w:id="78"/>
      <w:bookmarkEnd w:id="79"/>
      <w:bookmarkEnd w:id="80"/>
      <w:bookmarkEnd w:id="81"/>
      <w:bookmarkEnd w:id="82"/>
      <w:bookmarkEnd w:id="83"/>
      <w:bookmarkEnd w:id="84"/>
      <w:bookmarkEnd w:id="85"/>
      <w:bookmarkEnd w:id="86"/>
      <w:bookmarkEnd w:id="87"/>
      <w:bookmarkEnd w:id="88"/>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lastRenderedPageBreak/>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89"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89"/>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90" w:name="_Toc20132202"/>
      <w:bookmarkStart w:id="91" w:name="_Toc27473237"/>
      <w:bookmarkStart w:id="92" w:name="_Toc35955890"/>
      <w:bookmarkStart w:id="93" w:name="_Toc44491854"/>
      <w:bookmarkStart w:id="94" w:name="_Toc51689781"/>
      <w:bookmarkStart w:id="95" w:name="_Toc51750455"/>
      <w:bookmarkStart w:id="96" w:name="_Toc51774715"/>
      <w:bookmarkStart w:id="97" w:name="_Toc51775329"/>
      <w:bookmarkStart w:id="98" w:name="_Toc51775945"/>
      <w:bookmarkStart w:id="99" w:name="_Toc58515328"/>
      <w:bookmarkStart w:id="100" w:name="_Toc178079715"/>
      <w:bookmarkStart w:id="101" w:name="_Hlk532545985"/>
      <w:r w:rsidRPr="006534CE">
        <w:rPr>
          <w:color w:val="000000"/>
        </w:rPr>
        <w:t>3.</w:t>
      </w:r>
      <w:r w:rsidR="00816D86">
        <w:rPr>
          <w:color w:val="000000"/>
        </w:rPr>
        <w:t>2</w:t>
      </w:r>
      <w:r w:rsidRPr="006534CE">
        <w:rPr>
          <w:color w:val="000000"/>
        </w:rPr>
        <w:tab/>
        <w:t>Abbreviations</w:t>
      </w:r>
      <w:bookmarkEnd w:id="90"/>
      <w:bookmarkEnd w:id="91"/>
      <w:bookmarkEnd w:id="92"/>
      <w:bookmarkEnd w:id="93"/>
      <w:bookmarkEnd w:id="94"/>
      <w:bookmarkEnd w:id="95"/>
      <w:bookmarkEnd w:id="96"/>
      <w:bookmarkEnd w:id="97"/>
      <w:bookmarkEnd w:id="98"/>
      <w:bookmarkEnd w:id="99"/>
      <w:bookmarkEnd w:id="100"/>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102" w:name="_Toc20132203"/>
      <w:bookmarkStart w:id="103" w:name="_Toc27473238"/>
      <w:bookmarkStart w:id="104" w:name="_Toc35955891"/>
      <w:bookmarkStart w:id="105" w:name="_Toc44491855"/>
      <w:bookmarkStart w:id="106" w:name="_Toc51689782"/>
      <w:bookmarkStart w:id="107" w:name="_Toc51750456"/>
      <w:bookmarkStart w:id="108" w:name="_Toc51774716"/>
      <w:bookmarkStart w:id="109" w:name="_Toc51775330"/>
      <w:bookmarkStart w:id="110" w:name="_Toc51775946"/>
      <w:bookmarkStart w:id="111" w:name="_Toc58515329"/>
      <w:bookmarkStart w:id="112" w:name="_Toc178079716"/>
      <w:bookmarkEnd w:id="101"/>
      <w:r w:rsidRPr="006534CE">
        <w:t>3.</w:t>
      </w:r>
      <w:r w:rsidR="0098645F">
        <w:t>3</w:t>
      </w:r>
      <w:r w:rsidRPr="006534CE">
        <w:tab/>
        <w:t>Measurement family</w:t>
      </w:r>
      <w:bookmarkEnd w:id="102"/>
      <w:bookmarkEnd w:id="103"/>
      <w:bookmarkEnd w:id="104"/>
      <w:bookmarkEnd w:id="105"/>
      <w:bookmarkEnd w:id="106"/>
      <w:bookmarkEnd w:id="107"/>
      <w:bookmarkEnd w:id="108"/>
      <w:bookmarkEnd w:id="109"/>
      <w:bookmarkEnd w:id="110"/>
      <w:bookmarkEnd w:id="111"/>
      <w:bookmarkEnd w:id="112"/>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lastRenderedPageBreak/>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lastRenderedPageBreak/>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113" w:name="_Toc20132204"/>
      <w:bookmarkStart w:id="114" w:name="_Toc27473239"/>
      <w:bookmarkStart w:id="115" w:name="_Toc35955892"/>
      <w:bookmarkStart w:id="116" w:name="_Toc44491856"/>
      <w:bookmarkStart w:id="117" w:name="_Toc51689783"/>
      <w:bookmarkStart w:id="118" w:name="_Toc51750457"/>
      <w:bookmarkStart w:id="119" w:name="_Toc51774717"/>
      <w:bookmarkStart w:id="120" w:name="_Toc51775331"/>
      <w:bookmarkStart w:id="121" w:name="_Toc51775947"/>
      <w:bookmarkStart w:id="122" w:name="_Toc58515330"/>
      <w:bookmarkStart w:id="123" w:name="_Toc178079717"/>
      <w:r w:rsidRPr="006534CE">
        <w:rPr>
          <w:color w:val="000000"/>
        </w:rPr>
        <w:t>4</w:t>
      </w:r>
      <w:r w:rsidRPr="006534CE">
        <w:rPr>
          <w:color w:val="000000"/>
        </w:rPr>
        <w:tab/>
        <w:t>Concepts and overview</w:t>
      </w:r>
      <w:bookmarkEnd w:id="113"/>
      <w:bookmarkEnd w:id="114"/>
      <w:bookmarkEnd w:id="115"/>
      <w:bookmarkEnd w:id="116"/>
      <w:bookmarkEnd w:id="117"/>
      <w:bookmarkEnd w:id="118"/>
      <w:bookmarkEnd w:id="119"/>
      <w:bookmarkEnd w:id="120"/>
      <w:bookmarkEnd w:id="121"/>
      <w:bookmarkEnd w:id="122"/>
      <w:bookmarkEnd w:id="123"/>
    </w:p>
    <w:p w14:paraId="3D42FA1A" w14:textId="77777777" w:rsidR="003A4B24" w:rsidRPr="00F83582" w:rsidRDefault="003A4B24" w:rsidP="003A4B24">
      <w:pPr>
        <w:pStyle w:val="Heading2"/>
        <w:rPr>
          <w:lang w:val="en-US"/>
        </w:rPr>
      </w:pPr>
      <w:bookmarkStart w:id="124" w:name="_Toc20132205"/>
      <w:bookmarkStart w:id="125" w:name="_Toc27473240"/>
      <w:bookmarkStart w:id="126" w:name="_Toc35955893"/>
      <w:bookmarkStart w:id="127" w:name="_Toc44491857"/>
      <w:bookmarkStart w:id="128" w:name="_Toc51689784"/>
      <w:bookmarkStart w:id="129" w:name="_Toc51750458"/>
      <w:bookmarkStart w:id="130" w:name="_Toc51774718"/>
      <w:bookmarkStart w:id="131" w:name="_Toc51775332"/>
      <w:bookmarkStart w:id="132" w:name="_Toc51775948"/>
      <w:bookmarkStart w:id="133" w:name="_Toc58515331"/>
      <w:bookmarkStart w:id="134" w:name="_Toc178079718"/>
      <w:r>
        <w:rPr>
          <w:lang w:val="en-US"/>
        </w:rPr>
        <w:t>4.1</w:t>
      </w:r>
      <w:r>
        <w:rPr>
          <w:lang w:val="en-US"/>
        </w:rPr>
        <w:tab/>
        <w:t>Performance indicators</w:t>
      </w:r>
      <w:bookmarkEnd w:id="124"/>
      <w:bookmarkEnd w:id="125"/>
      <w:bookmarkEnd w:id="126"/>
      <w:bookmarkEnd w:id="127"/>
      <w:bookmarkEnd w:id="128"/>
      <w:bookmarkEnd w:id="129"/>
      <w:bookmarkEnd w:id="130"/>
      <w:bookmarkEnd w:id="131"/>
      <w:bookmarkEnd w:id="132"/>
      <w:bookmarkEnd w:id="133"/>
      <w:bookmarkEnd w:id="134"/>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35" w:name="_Toc17807971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35"/>
    </w:p>
    <w:p w14:paraId="57EC6A27" w14:textId="77777777" w:rsidR="00A56EC7" w:rsidRPr="00034589" w:rsidRDefault="00A56EC7" w:rsidP="00034589">
      <w:pPr>
        <w:pStyle w:val="Heading3"/>
      </w:pPr>
      <w:bookmarkStart w:id="136" w:name="_Toc178079720"/>
      <w:r>
        <w:t>4.2.0</w:t>
      </w:r>
      <w:r>
        <w:tab/>
        <w:t>General</w:t>
      </w:r>
      <w:bookmarkEnd w:id="136"/>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37" w:name="_Toc178079721"/>
      <w:r w:rsidRPr="008B7752">
        <w:t>4.</w:t>
      </w:r>
      <w:r>
        <w:t>2</w:t>
      </w:r>
      <w:r w:rsidRPr="008B7752">
        <w:t>.1</w:t>
      </w:r>
      <w:r>
        <w:tab/>
      </w:r>
      <w:r w:rsidRPr="008B7752">
        <w:t>Filters</w:t>
      </w:r>
      <w:bookmarkEnd w:id="137"/>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38" w:name="_Hlk64873304"/>
      <w:r w:rsidRPr="001E4BC3">
        <w:rPr>
          <w:i/>
          <w:iCs/>
          <w:lang w:val="en-US"/>
        </w:rPr>
        <w:t>Filter</w:t>
      </w:r>
      <w:r w:rsidRPr="001E4BC3">
        <w:rPr>
          <w:lang w:val="en-US"/>
        </w:rPr>
        <w:t xml:space="preserve"> </w:t>
      </w:r>
      <w:r w:rsidRPr="00A00A82">
        <w:rPr>
          <w:lang w:val="en-US"/>
        </w:rPr>
        <w:t>values</w:t>
      </w:r>
      <w:bookmarkEnd w:id="138"/>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39" w:name="_Toc178079722"/>
      <w:r w:rsidRPr="008B7752">
        <w:t>4.</w:t>
      </w:r>
      <w:r>
        <w:t>2</w:t>
      </w:r>
      <w:r w:rsidRPr="008B7752">
        <w:t>.2</w:t>
      </w:r>
      <w:r>
        <w:tab/>
      </w:r>
      <w:r w:rsidRPr="008B7752">
        <w:t>Filter naming</w:t>
      </w:r>
      <w:bookmarkEnd w:id="139"/>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lastRenderedPageBreak/>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739A581E" w14:textId="77777777" w:rsidR="00017DEC" w:rsidRDefault="00017DEC" w:rsidP="00017DEC">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40" w:name="_Toc20132206"/>
      <w:bookmarkStart w:id="141" w:name="_Toc27473241"/>
      <w:bookmarkStart w:id="142" w:name="_Toc35955894"/>
      <w:bookmarkStart w:id="143" w:name="_Toc44491858"/>
      <w:bookmarkStart w:id="144" w:name="_Toc51689785"/>
      <w:bookmarkStart w:id="145" w:name="_Toc51750459"/>
      <w:bookmarkStart w:id="146" w:name="_Toc51774719"/>
      <w:bookmarkStart w:id="147" w:name="_Toc51775333"/>
      <w:bookmarkStart w:id="148" w:name="_Toc51775949"/>
      <w:bookmarkStart w:id="149" w:name="_Toc58515332"/>
      <w:bookmarkStart w:id="150" w:name="_Toc17807972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40"/>
      <w:bookmarkEnd w:id="141"/>
      <w:r w:rsidR="004C0BF1">
        <w:rPr>
          <w:color w:val="000000"/>
        </w:rPr>
        <w:t>f</w:t>
      </w:r>
      <w:r w:rsidR="004C0BF1" w:rsidRPr="006534CE">
        <w:rPr>
          <w:color w:val="000000"/>
        </w:rPr>
        <w:t>unctions</w:t>
      </w:r>
      <w:bookmarkEnd w:id="142"/>
      <w:bookmarkEnd w:id="143"/>
      <w:bookmarkEnd w:id="144"/>
      <w:bookmarkEnd w:id="145"/>
      <w:bookmarkEnd w:id="146"/>
      <w:bookmarkEnd w:id="147"/>
      <w:bookmarkEnd w:id="148"/>
      <w:bookmarkEnd w:id="149"/>
      <w:bookmarkEnd w:id="150"/>
    </w:p>
    <w:p w14:paraId="2992808C" w14:textId="77777777" w:rsidR="00FF5AEB" w:rsidRDefault="00FF5AEB" w:rsidP="00FF5AEB">
      <w:pPr>
        <w:pStyle w:val="Heading2"/>
        <w:rPr>
          <w:color w:val="000000"/>
        </w:rPr>
      </w:pPr>
      <w:bookmarkStart w:id="151" w:name="_Toc20132207"/>
      <w:bookmarkStart w:id="152" w:name="_Toc27473242"/>
      <w:bookmarkStart w:id="153" w:name="_Toc35955895"/>
      <w:bookmarkStart w:id="154" w:name="_Toc44491859"/>
      <w:bookmarkStart w:id="155" w:name="_Toc51689786"/>
      <w:bookmarkStart w:id="156" w:name="_Toc51750460"/>
      <w:bookmarkStart w:id="157" w:name="_Toc51774720"/>
      <w:bookmarkStart w:id="158" w:name="_Toc51775334"/>
      <w:bookmarkStart w:id="159" w:name="_Toc51775950"/>
      <w:bookmarkStart w:id="160" w:name="_Toc58515333"/>
      <w:bookmarkStart w:id="161" w:name="_Toc178079724"/>
      <w:r w:rsidRPr="00AC22D1">
        <w:rPr>
          <w:color w:val="000000"/>
        </w:rPr>
        <w:t>5.1</w:t>
      </w:r>
      <w:r w:rsidRPr="00AC22D1">
        <w:rPr>
          <w:color w:val="000000"/>
        </w:rPr>
        <w:tab/>
        <w:t>Performance measurements for gNB</w:t>
      </w:r>
      <w:bookmarkEnd w:id="151"/>
      <w:bookmarkEnd w:id="152"/>
      <w:bookmarkEnd w:id="153"/>
      <w:bookmarkEnd w:id="154"/>
      <w:bookmarkEnd w:id="155"/>
      <w:bookmarkEnd w:id="156"/>
      <w:bookmarkEnd w:id="157"/>
      <w:bookmarkEnd w:id="158"/>
      <w:bookmarkEnd w:id="159"/>
      <w:bookmarkEnd w:id="160"/>
      <w:bookmarkEnd w:id="161"/>
    </w:p>
    <w:p w14:paraId="745A5033" w14:textId="77777777" w:rsidR="009F15B7" w:rsidRPr="00B102D2" w:rsidRDefault="009F15B7" w:rsidP="00A15CA6">
      <w:pPr>
        <w:pStyle w:val="Heading3"/>
      </w:pPr>
      <w:bookmarkStart w:id="162" w:name="_Toc35955896"/>
      <w:bookmarkStart w:id="163" w:name="_Toc44491860"/>
      <w:bookmarkStart w:id="164" w:name="_Toc51689787"/>
      <w:bookmarkStart w:id="165" w:name="_Toc51750461"/>
      <w:bookmarkStart w:id="166" w:name="_Toc51774721"/>
      <w:bookmarkStart w:id="167" w:name="_Toc51775335"/>
      <w:bookmarkStart w:id="168" w:name="_Toc51775951"/>
      <w:bookmarkStart w:id="169" w:name="_Toc58515334"/>
      <w:bookmarkStart w:id="170" w:name="_Toc178079725"/>
      <w:r w:rsidRPr="00B102D2">
        <w:t>5.1.</w:t>
      </w:r>
      <w:r>
        <w:t>0</w:t>
      </w:r>
      <w:r w:rsidRPr="00B102D2">
        <w:tab/>
        <w:t>Relation to RAN L2 measurement specification</w:t>
      </w:r>
      <w:bookmarkEnd w:id="162"/>
      <w:bookmarkEnd w:id="163"/>
      <w:bookmarkEnd w:id="164"/>
      <w:bookmarkEnd w:id="165"/>
      <w:bookmarkEnd w:id="166"/>
      <w:bookmarkEnd w:id="167"/>
      <w:bookmarkEnd w:id="168"/>
      <w:bookmarkEnd w:id="169"/>
      <w:bookmarkEnd w:id="170"/>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71" w:name="_Toc20132208"/>
      <w:bookmarkStart w:id="172" w:name="_Toc27473243"/>
      <w:bookmarkStart w:id="173" w:name="_Toc35955897"/>
      <w:bookmarkStart w:id="174" w:name="_Toc44491861"/>
      <w:bookmarkStart w:id="175" w:name="_Toc51689788"/>
      <w:bookmarkStart w:id="176" w:name="_Toc51750462"/>
      <w:bookmarkStart w:id="177" w:name="_Toc51774722"/>
      <w:bookmarkStart w:id="178" w:name="_Toc51775336"/>
      <w:bookmarkStart w:id="179" w:name="_Toc51775952"/>
      <w:bookmarkStart w:id="180" w:name="_Toc58515335"/>
      <w:bookmarkStart w:id="181" w:name="_Toc178079726"/>
      <w:r w:rsidRPr="00AC22D1">
        <w:lastRenderedPageBreak/>
        <w:t>5.1.</w:t>
      </w:r>
      <w:r>
        <w:t>1</w:t>
      </w:r>
      <w:r w:rsidRPr="00AC22D1">
        <w:tab/>
      </w:r>
      <w:r w:rsidRPr="00327E15">
        <w:rPr>
          <w:color w:val="000000"/>
        </w:rPr>
        <w:t>Performance measurements valid for all gNB deployment scenarios</w:t>
      </w:r>
      <w:bookmarkEnd w:id="171"/>
      <w:bookmarkEnd w:id="172"/>
      <w:bookmarkEnd w:id="173"/>
      <w:bookmarkEnd w:id="174"/>
      <w:bookmarkEnd w:id="175"/>
      <w:bookmarkEnd w:id="176"/>
      <w:bookmarkEnd w:id="177"/>
      <w:bookmarkEnd w:id="178"/>
      <w:bookmarkEnd w:id="179"/>
      <w:bookmarkEnd w:id="180"/>
      <w:bookmarkEnd w:id="181"/>
    </w:p>
    <w:p w14:paraId="46DA6332" w14:textId="77777777" w:rsidR="00FF5AEB" w:rsidRPr="00AC22D1" w:rsidRDefault="00FF5AEB" w:rsidP="00FF5AEB">
      <w:pPr>
        <w:pStyle w:val="Heading4"/>
        <w:rPr>
          <w:color w:val="000000"/>
          <w:lang w:eastAsia="zh-CN"/>
        </w:rPr>
      </w:pPr>
      <w:bookmarkStart w:id="182" w:name="_Toc20132209"/>
      <w:bookmarkStart w:id="183" w:name="_Toc27473244"/>
      <w:bookmarkStart w:id="184" w:name="_Toc35955898"/>
      <w:bookmarkStart w:id="185" w:name="_Toc44491862"/>
      <w:bookmarkStart w:id="186" w:name="_Toc51689789"/>
      <w:bookmarkStart w:id="187" w:name="_Toc51750463"/>
      <w:bookmarkStart w:id="188" w:name="_Toc51774723"/>
      <w:bookmarkStart w:id="189" w:name="_Toc51775337"/>
      <w:bookmarkStart w:id="190" w:name="_Toc51775953"/>
      <w:bookmarkStart w:id="191" w:name="_Toc58515336"/>
      <w:bookmarkStart w:id="192" w:name="_Toc17807972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82"/>
      <w:bookmarkEnd w:id="183"/>
      <w:bookmarkEnd w:id="184"/>
      <w:bookmarkEnd w:id="185"/>
      <w:bookmarkEnd w:id="186"/>
      <w:bookmarkEnd w:id="187"/>
      <w:bookmarkEnd w:id="188"/>
      <w:bookmarkEnd w:id="189"/>
      <w:bookmarkEnd w:id="190"/>
      <w:bookmarkEnd w:id="191"/>
      <w:bookmarkEnd w:id="192"/>
    </w:p>
    <w:p w14:paraId="431C5B97" w14:textId="77777777" w:rsidR="00FF5AEB" w:rsidRPr="00AC22D1" w:rsidRDefault="00FF5AEB" w:rsidP="00FF5AEB">
      <w:pPr>
        <w:pStyle w:val="Heading5"/>
        <w:rPr>
          <w:color w:val="000000"/>
        </w:rPr>
      </w:pPr>
      <w:bookmarkStart w:id="193" w:name="_Toc20132210"/>
      <w:bookmarkStart w:id="194" w:name="_Toc27473245"/>
      <w:bookmarkStart w:id="195" w:name="_Toc35955899"/>
      <w:bookmarkStart w:id="196" w:name="_Toc44491863"/>
      <w:bookmarkStart w:id="197" w:name="_Toc51689790"/>
      <w:bookmarkStart w:id="198" w:name="_Toc51750464"/>
      <w:bookmarkStart w:id="199" w:name="_Toc51774724"/>
      <w:bookmarkStart w:id="200" w:name="_Toc51775338"/>
      <w:bookmarkStart w:id="201" w:name="_Toc51775954"/>
      <w:bookmarkStart w:id="202" w:name="_Toc58515337"/>
      <w:bookmarkStart w:id="203" w:name="_Toc17807972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93"/>
      <w:bookmarkEnd w:id="194"/>
      <w:bookmarkEnd w:id="195"/>
      <w:bookmarkEnd w:id="196"/>
      <w:bookmarkEnd w:id="197"/>
      <w:bookmarkEnd w:id="198"/>
      <w:bookmarkEnd w:id="199"/>
      <w:bookmarkEnd w:id="200"/>
      <w:bookmarkEnd w:id="201"/>
      <w:bookmarkEnd w:id="202"/>
      <w:bookmarkEnd w:id="203"/>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98FD6F0"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del w:id="204" w:author="28.552_CR0644_(Rel-18)_TEI18" w:date="2025-01-06T16:43:00Z">
        <w:r w:rsidDel="00EC3A88">
          <w:rPr>
            <w:lang w:val="en-US" w:eastAsia="zh-CN"/>
          </w:rPr>
          <w:delText>61</w:delText>
        </w:r>
      </w:del>
      <w:ins w:id="205" w:author="28.552_CR0644_(Rel-18)_TEI18" w:date="2025-01-06T16:43:00Z">
        <w:r w:rsidR="00EC3A88">
          <w:rPr>
            <w:lang w:val="en-US" w:eastAsia="zh-CN"/>
          </w:rPr>
          <w:t>32</w:t>
        </w:r>
      </w:ins>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06" w:name="_Toc20132211"/>
      <w:bookmarkStart w:id="207" w:name="_Toc27473246"/>
      <w:bookmarkStart w:id="208" w:name="_Toc35955900"/>
      <w:bookmarkStart w:id="209" w:name="_Toc44491864"/>
      <w:bookmarkStart w:id="210" w:name="_Toc51689791"/>
      <w:bookmarkStart w:id="211" w:name="_Toc51750465"/>
      <w:bookmarkStart w:id="212" w:name="_Toc51774725"/>
      <w:bookmarkStart w:id="213" w:name="_Toc51775339"/>
      <w:bookmarkStart w:id="214" w:name="_Toc51775955"/>
      <w:bookmarkStart w:id="215" w:name="_Toc58515338"/>
      <w:bookmarkStart w:id="216" w:name="_Toc17807972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06"/>
      <w:bookmarkEnd w:id="207"/>
      <w:bookmarkEnd w:id="208"/>
      <w:bookmarkEnd w:id="209"/>
      <w:bookmarkEnd w:id="210"/>
      <w:bookmarkEnd w:id="211"/>
      <w:bookmarkEnd w:id="212"/>
      <w:bookmarkEnd w:id="213"/>
      <w:bookmarkEnd w:id="214"/>
      <w:bookmarkEnd w:id="215"/>
      <w:bookmarkEnd w:id="216"/>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lastRenderedPageBreak/>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2BE3E1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ins w:id="217" w:author="28.552_CR0644_(Rel-18)_TEI18" w:date="2025-01-06T16:43:00Z">
        <w:r w:rsidR="00EC3A88">
          <w:rPr>
            <w:lang w:val="en-US" w:eastAsia="zh-CN"/>
          </w:rPr>
          <w:t>3</w:t>
        </w:r>
      </w:ins>
      <w:ins w:id="218" w:author="28.552_CR0644_(Rel-18)_TEI18" w:date="2025-01-06T16:44:00Z">
        <w:r w:rsidR="00EC3A88">
          <w:rPr>
            <w:lang w:val="en-US" w:eastAsia="zh-CN"/>
          </w:rPr>
          <w:t>2</w:t>
        </w:r>
      </w:ins>
      <w:del w:id="219" w:author="28.552_CR0644_(Rel-18)_TEI18" w:date="2025-01-06T16:43:00Z">
        <w:r w:rsidDel="00EC3A88">
          <w:rPr>
            <w:lang w:val="en-US" w:eastAsia="zh-CN"/>
          </w:rPr>
          <w:delText>61</w:delText>
        </w:r>
      </w:del>
      <w:r>
        <w:rPr>
          <w:rFonts w:hint="eastAsia"/>
          <w:lang w:val="en-US" w:eastAsia="zh-CN"/>
        </w:rPr>
        <w:t>])</w:t>
      </w:r>
      <w:r>
        <w:rPr>
          <w:rFonts w:hint="eastAsia"/>
          <w:lang w:eastAsia="zh-CN"/>
        </w:rPr>
        <w:t>,</w:t>
      </w:r>
      <w:ins w:id="220" w:author="28.552_CR0644_(Rel-18)_TEI18" w:date="2025-01-06T16:44:00Z">
        <w:r w:rsidR="00EC3A88">
          <w:rPr>
            <w:lang w:eastAsia="zh-CN"/>
          </w:rPr>
          <w:t xml:space="preserve"> </w:t>
        </w:r>
      </w:ins>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21" w:name="_Toc35955901"/>
      <w:bookmarkStart w:id="222" w:name="_Toc44491865"/>
      <w:bookmarkStart w:id="223" w:name="_Toc51689792"/>
      <w:bookmarkStart w:id="224" w:name="_Toc51750466"/>
      <w:bookmarkStart w:id="225" w:name="_Toc51774726"/>
      <w:bookmarkStart w:id="226" w:name="_Toc51775340"/>
      <w:bookmarkStart w:id="227" w:name="_Toc51775956"/>
      <w:bookmarkStart w:id="228" w:name="_Toc58515339"/>
      <w:bookmarkStart w:id="229" w:name="_Toc17807973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21"/>
      <w:bookmarkEnd w:id="222"/>
      <w:bookmarkEnd w:id="223"/>
      <w:bookmarkEnd w:id="224"/>
      <w:bookmarkEnd w:id="225"/>
      <w:bookmarkEnd w:id="226"/>
      <w:bookmarkEnd w:id="227"/>
      <w:bookmarkEnd w:id="228"/>
      <w:bookmarkEnd w:id="229"/>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30" w:name="_Toc44491866"/>
      <w:bookmarkStart w:id="231" w:name="_Toc51689793"/>
      <w:bookmarkStart w:id="232" w:name="_Toc51750467"/>
      <w:bookmarkStart w:id="233" w:name="_Toc51774727"/>
      <w:bookmarkStart w:id="234" w:name="_Toc51775341"/>
      <w:bookmarkStart w:id="235" w:name="_Toc51775957"/>
      <w:bookmarkStart w:id="236" w:name="_Toc58515340"/>
      <w:bookmarkStart w:id="237" w:name="_Toc178079731"/>
      <w:r w:rsidRPr="00A005B5">
        <w:rPr>
          <w:color w:val="000000"/>
        </w:rPr>
        <w:t>5.1.</w:t>
      </w:r>
      <w:r>
        <w:rPr>
          <w:color w:val="000000"/>
        </w:rPr>
        <w:t>1.1.4</w:t>
      </w:r>
      <w:r w:rsidRPr="00A005B5">
        <w:rPr>
          <w:color w:val="000000"/>
        </w:rPr>
        <w:tab/>
      </w:r>
      <w:r w:rsidRPr="007B5BA0">
        <w:rPr>
          <w:noProof/>
          <w:lang w:eastAsia="ja-JP"/>
        </w:rPr>
        <w:t>Average RLC packet delay in the UL</w:t>
      </w:r>
      <w:bookmarkEnd w:id="230"/>
      <w:bookmarkEnd w:id="231"/>
      <w:bookmarkEnd w:id="232"/>
      <w:bookmarkEnd w:id="233"/>
      <w:bookmarkEnd w:id="234"/>
      <w:bookmarkEnd w:id="235"/>
      <w:bookmarkEnd w:id="236"/>
      <w:bookmarkEnd w:id="237"/>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lastRenderedPageBreak/>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38" w:name="_Toc44491867"/>
      <w:bookmarkStart w:id="239" w:name="_Toc51689794"/>
      <w:bookmarkStart w:id="240" w:name="_Toc51750468"/>
      <w:bookmarkStart w:id="241" w:name="_Toc51774728"/>
      <w:bookmarkStart w:id="242" w:name="_Toc51775342"/>
      <w:bookmarkStart w:id="243" w:name="_Toc51775958"/>
      <w:bookmarkStart w:id="244" w:name="_Toc58515341"/>
      <w:bookmarkStart w:id="245" w:name="_Toc17807973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38"/>
      <w:bookmarkEnd w:id="239"/>
      <w:bookmarkEnd w:id="240"/>
      <w:bookmarkEnd w:id="241"/>
      <w:bookmarkEnd w:id="242"/>
      <w:bookmarkEnd w:id="243"/>
      <w:bookmarkEnd w:id="244"/>
      <w:bookmarkEnd w:id="245"/>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46" w:name="_Toc44491868"/>
      <w:bookmarkStart w:id="247" w:name="_Toc51689795"/>
      <w:bookmarkStart w:id="248" w:name="_Toc51750469"/>
      <w:bookmarkStart w:id="249" w:name="_Toc51774729"/>
      <w:bookmarkStart w:id="250" w:name="_Toc51775343"/>
      <w:bookmarkStart w:id="251" w:name="_Toc51775959"/>
      <w:bookmarkStart w:id="252" w:name="_Toc58515342"/>
      <w:bookmarkStart w:id="253" w:name="_Toc17807973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46"/>
      <w:bookmarkEnd w:id="247"/>
      <w:bookmarkEnd w:id="248"/>
      <w:bookmarkEnd w:id="249"/>
      <w:bookmarkEnd w:id="250"/>
      <w:bookmarkEnd w:id="251"/>
      <w:bookmarkEnd w:id="252"/>
      <w:bookmarkEnd w:id="253"/>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lastRenderedPageBreak/>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54" w:name="_Toc44491869"/>
      <w:bookmarkStart w:id="255" w:name="_Toc51689796"/>
      <w:bookmarkStart w:id="256" w:name="_Toc51750470"/>
      <w:bookmarkStart w:id="257" w:name="_Toc51774730"/>
      <w:bookmarkStart w:id="258" w:name="_Toc51775344"/>
      <w:bookmarkStart w:id="259" w:name="_Toc51775960"/>
      <w:bookmarkStart w:id="260" w:name="_Toc58515343"/>
      <w:bookmarkStart w:id="261" w:name="_Toc17807973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54"/>
      <w:bookmarkEnd w:id="255"/>
      <w:bookmarkEnd w:id="256"/>
      <w:bookmarkEnd w:id="257"/>
      <w:bookmarkEnd w:id="258"/>
      <w:bookmarkEnd w:id="259"/>
      <w:bookmarkEnd w:id="260"/>
      <w:bookmarkEnd w:id="261"/>
    </w:p>
    <w:p w14:paraId="657B2176" w14:textId="34404C55" w:rsidR="00396560" w:rsidRPr="00396560" w:rsidRDefault="00396560" w:rsidP="00396560">
      <w:pPr>
        <w:pStyle w:val="Heading6"/>
        <w:overflowPunct/>
        <w:autoSpaceDE/>
        <w:autoSpaceDN/>
        <w:adjustRightInd/>
        <w:textAlignment w:val="auto"/>
      </w:pPr>
      <w:bookmarkStart w:id="262" w:name="_Toc178079735"/>
      <w:r w:rsidRPr="00396560">
        <w:rPr>
          <w:rFonts w:eastAsiaTheme="minorEastAsia"/>
        </w:rPr>
        <w:t>5.1.1.1.7.1</w:t>
      </w:r>
      <w:r w:rsidRPr="00396560">
        <w:rPr>
          <w:rFonts w:eastAsiaTheme="minorEastAsia"/>
        </w:rPr>
        <w:tab/>
        <w:t>Distribution of UL delay between NG-RAN and UE (excluding D1)</w:t>
      </w:r>
      <w:bookmarkEnd w:id="262"/>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lastRenderedPageBreak/>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63" w:name="_Toc17807973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63"/>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64" w:name="_Toc44491870"/>
      <w:bookmarkStart w:id="265" w:name="_Toc51689797"/>
      <w:bookmarkStart w:id="266" w:name="_Toc51750471"/>
      <w:bookmarkStart w:id="267" w:name="_Toc51774731"/>
      <w:bookmarkStart w:id="268" w:name="_Toc51775345"/>
      <w:bookmarkStart w:id="269" w:name="_Toc51775961"/>
      <w:bookmarkStart w:id="270" w:name="_Toc58515344"/>
      <w:bookmarkStart w:id="271" w:name="_Toc178079737"/>
      <w:r w:rsidRPr="00AC22D1">
        <w:lastRenderedPageBreak/>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64"/>
      <w:bookmarkEnd w:id="265"/>
      <w:bookmarkEnd w:id="266"/>
      <w:bookmarkEnd w:id="267"/>
      <w:bookmarkEnd w:id="268"/>
      <w:bookmarkEnd w:id="269"/>
      <w:bookmarkEnd w:id="270"/>
      <w:bookmarkEnd w:id="271"/>
    </w:p>
    <w:p w14:paraId="07FF3756" w14:textId="77777777" w:rsidR="00DF5E93" w:rsidRPr="00DA0148" w:rsidRDefault="00DF5E93" w:rsidP="00BE14A4">
      <w:pPr>
        <w:pStyle w:val="H6"/>
      </w:pPr>
      <w:bookmarkStart w:id="272" w:name="_Toc44491871"/>
      <w:bookmarkStart w:id="273" w:name="_Toc51689798"/>
      <w:bookmarkStart w:id="274" w:name="_Toc51750472"/>
      <w:bookmarkStart w:id="275" w:name="_Toc51774732"/>
      <w:bookmarkStart w:id="276" w:name="_Toc51775346"/>
      <w:bookmarkStart w:id="277" w:name="_Toc51775962"/>
      <w:bookmarkStart w:id="278"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72"/>
      <w:bookmarkEnd w:id="273"/>
      <w:bookmarkEnd w:id="274"/>
      <w:bookmarkEnd w:id="275"/>
      <w:bookmarkEnd w:id="276"/>
      <w:bookmarkEnd w:id="277"/>
      <w:bookmarkEnd w:id="278"/>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79" w:name="_Toc44491872"/>
      <w:bookmarkStart w:id="280" w:name="_Toc51689799"/>
      <w:bookmarkStart w:id="281" w:name="_Toc51750473"/>
      <w:bookmarkStart w:id="282" w:name="_Toc51774733"/>
      <w:bookmarkStart w:id="283" w:name="_Toc51775347"/>
      <w:bookmarkStart w:id="284" w:name="_Toc51775963"/>
      <w:bookmarkStart w:id="285"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79"/>
      <w:bookmarkEnd w:id="280"/>
      <w:bookmarkEnd w:id="281"/>
      <w:bookmarkEnd w:id="282"/>
      <w:bookmarkEnd w:id="283"/>
      <w:bookmarkEnd w:id="284"/>
      <w:bookmarkEnd w:id="285"/>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lastRenderedPageBreak/>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86" w:name="_Toc20132212"/>
      <w:bookmarkStart w:id="287" w:name="_Toc27473247"/>
      <w:bookmarkStart w:id="288" w:name="_Toc35955902"/>
      <w:bookmarkStart w:id="289" w:name="_Toc44491873"/>
      <w:bookmarkStart w:id="290" w:name="_Toc51689800"/>
      <w:bookmarkStart w:id="291" w:name="_Toc51750474"/>
      <w:bookmarkStart w:id="292" w:name="_Toc51774734"/>
      <w:bookmarkStart w:id="293" w:name="_Toc51775348"/>
      <w:bookmarkStart w:id="294" w:name="_Toc51775964"/>
      <w:bookmarkStart w:id="295" w:name="_Toc58515347"/>
      <w:bookmarkStart w:id="296" w:name="_Toc17807973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86"/>
      <w:bookmarkEnd w:id="287"/>
      <w:bookmarkEnd w:id="288"/>
      <w:bookmarkEnd w:id="289"/>
      <w:bookmarkEnd w:id="290"/>
      <w:bookmarkEnd w:id="291"/>
      <w:bookmarkEnd w:id="292"/>
      <w:bookmarkEnd w:id="293"/>
      <w:bookmarkEnd w:id="294"/>
      <w:bookmarkEnd w:id="295"/>
      <w:bookmarkEnd w:id="296"/>
    </w:p>
    <w:p w14:paraId="469B2D1E" w14:textId="77777777" w:rsidR="00FF5AEB" w:rsidRPr="00A94DC9" w:rsidRDefault="00FF5AEB" w:rsidP="00FF5AEB">
      <w:pPr>
        <w:pStyle w:val="Heading5"/>
        <w:rPr>
          <w:color w:val="000000"/>
        </w:rPr>
      </w:pPr>
      <w:bookmarkStart w:id="297" w:name="_Toc20132213"/>
      <w:bookmarkStart w:id="298" w:name="_Toc27473248"/>
      <w:bookmarkStart w:id="299" w:name="_Toc35955903"/>
      <w:bookmarkStart w:id="300" w:name="_Toc44491874"/>
      <w:bookmarkStart w:id="301" w:name="_Toc51689801"/>
      <w:bookmarkStart w:id="302" w:name="_Toc51750475"/>
      <w:bookmarkStart w:id="303" w:name="_Toc51774735"/>
      <w:bookmarkStart w:id="304" w:name="_Toc51775349"/>
      <w:bookmarkStart w:id="305" w:name="_Toc51775965"/>
      <w:bookmarkStart w:id="306" w:name="_Toc58515348"/>
      <w:bookmarkStart w:id="307" w:name="_Toc17807973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97"/>
      <w:bookmarkEnd w:id="298"/>
      <w:bookmarkEnd w:id="299"/>
      <w:bookmarkEnd w:id="300"/>
      <w:bookmarkEnd w:id="301"/>
      <w:bookmarkEnd w:id="302"/>
      <w:bookmarkEnd w:id="303"/>
      <w:bookmarkEnd w:id="304"/>
      <w:bookmarkEnd w:id="305"/>
      <w:bookmarkEnd w:id="306"/>
      <w:bookmarkEnd w:id="307"/>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08" w:name="_Hlk147874553"/>
      <w:bookmarkStart w:id="309" w:name="_Hlk148041469"/>
      <w:r w:rsidR="00DD5BE2" w:rsidRPr="00270B89">
        <w:t xml:space="preserve">per QoS resource type </w:t>
      </w:r>
      <w:bookmarkEnd w:id="308"/>
      <w:r w:rsidR="00DD5BE2" w:rsidRPr="00270B89">
        <w:t>(Non-GBR, GBR, Delay-critical GBR, as specified in TS 23.501[4])</w:t>
      </w:r>
      <w:r w:rsidR="00DD5BE2" w:rsidRPr="006204CF">
        <w:t>.</w:t>
      </w:r>
      <w:bookmarkEnd w:id="309"/>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5pt;height:37.6pt" o:ole="">
            <v:imagedata r:id="rId11" o:title=""/>
          </v:shape>
          <o:OLEObject Type="Embed" ProgID="Equation.3" ShapeID="_x0000_i1025" DrawAspect="Content" ObjectID="_1797688320"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4pt" o:ole="">
            <v:imagedata r:id="rId13" o:title=""/>
          </v:shape>
          <o:OLEObject Type="Embed" ProgID="Equation.3" ShapeID="_x0000_i1026" DrawAspect="Content" ObjectID="_1797688321"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6pt;height:14.3pt" o:ole="">
            <v:imagedata r:id="rId15" o:title=""/>
          </v:shape>
          <o:OLEObject Type="Embed" ProgID="Equation.3" ShapeID="_x0000_i1027" DrawAspect="Content" ObjectID="_1797688322"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9pt" o:ole="">
            <v:imagedata r:id="rId17" o:title=""/>
          </v:shape>
          <o:OLEObject Type="Embed" ProgID="Equation.3" ShapeID="_x0000_i1028" DrawAspect="Content" ObjectID="_1797688323"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55pt;height:15.9pt" o:ole="">
            <v:imagedata r:id="rId19" o:title=""/>
          </v:shape>
          <o:OLEObject Type="Embed" ProgID="Equation.3" ShapeID="_x0000_i1029" DrawAspect="Content" ObjectID="_1797688324"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6pt;height:12.7pt" o:ole="">
            <v:imagedata r:id="rId15" o:title=""/>
          </v:shape>
          <o:OLEObject Type="Embed" ProgID="Equation.3" ShapeID="_x0000_i1030" DrawAspect="Content" ObjectID="_1797688325"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6pt;height:12.7pt" o:ole="">
            <v:imagedata r:id="rId15" o:title=""/>
          </v:shape>
          <o:OLEObject Type="Embed" ProgID="Equation.3" ShapeID="_x0000_i1031" DrawAspect="Content" ObjectID="_1797688326"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310"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310"/>
    </w:p>
    <w:p w14:paraId="5D49C284" w14:textId="459A7676" w:rsidR="00FF5AEB" w:rsidRPr="00AC22D1" w:rsidRDefault="00C303C7" w:rsidP="00DD5BE2">
      <w:pPr>
        <w:pStyle w:val="B10"/>
        <w:rPr>
          <w:lang w:val="en-US"/>
        </w:rPr>
      </w:pPr>
      <w:r>
        <w:rPr>
          <w:lang w:val="en-US"/>
        </w:rPr>
        <w:t>e)</w:t>
      </w:r>
      <w:r>
        <w:rPr>
          <w:lang w:val="en-US"/>
        </w:rPr>
        <w:tab/>
      </w:r>
      <w:bookmarkStart w:id="311" w:name="_Hlk148042138"/>
      <w:r w:rsidR="00DD5BE2" w:rsidRPr="007C30F9">
        <w:t>The measurement name has the form</w:t>
      </w:r>
      <w:bookmarkEnd w:id="311"/>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312"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312"/>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13" w:name="_Toc20132214"/>
      <w:bookmarkStart w:id="314" w:name="_Toc27473249"/>
      <w:bookmarkStart w:id="315" w:name="_Toc35955904"/>
      <w:bookmarkStart w:id="316" w:name="_Toc44491875"/>
      <w:bookmarkStart w:id="317" w:name="_Toc51689802"/>
      <w:bookmarkStart w:id="318" w:name="_Toc51750476"/>
      <w:bookmarkStart w:id="319" w:name="_Toc51774736"/>
      <w:bookmarkStart w:id="320" w:name="_Toc51775350"/>
      <w:bookmarkStart w:id="321" w:name="_Toc51775966"/>
      <w:bookmarkStart w:id="322" w:name="_Toc58515349"/>
      <w:bookmarkStart w:id="323" w:name="_Toc178079740"/>
      <w:r w:rsidRPr="00AC22D1">
        <w:rPr>
          <w:color w:val="000000"/>
        </w:rPr>
        <w:lastRenderedPageBreak/>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13"/>
      <w:bookmarkEnd w:id="314"/>
      <w:bookmarkEnd w:id="315"/>
      <w:bookmarkEnd w:id="316"/>
      <w:bookmarkEnd w:id="317"/>
      <w:bookmarkEnd w:id="318"/>
      <w:bookmarkEnd w:id="319"/>
      <w:bookmarkEnd w:id="320"/>
      <w:bookmarkEnd w:id="321"/>
      <w:bookmarkEnd w:id="322"/>
      <w:bookmarkEnd w:id="323"/>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95pt;height:37.6pt" o:ole="">
            <v:imagedata r:id="rId11" o:title=""/>
          </v:shape>
          <o:OLEObject Type="Embed" ProgID="Equation.3" ShapeID="_x0000_i1032" DrawAspect="Content" ObjectID="_1797688327"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4pt" o:ole="">
            <v:imagedata r:id="rId13" o:title=""/>
          </v:shape>
          <o:OLEObject Type="Embed" ProgID="Equation.3" ShapeID="_x0000_i1033" DrawAspect="Content" ObjectID="_1797688328"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6pt;height:14.3pt" o:ole="">
            <v:imagedata r:id="rId15" o:title=""/>
          </v:shape>
          <o:OLEObject Type="Embed" ProgID="Equation.3" ShapeID="_x0000_i1034" DrawAspect="Content" ObjectID="_1797688329"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9pt" o:ole="">
            <v:imagedata r:id="rId17" o:title=""/>
          </v:shape>
          <o:OLEObject Type="Embed" ProgID="Equation.3" ShapeID="_x0000_i1035" DrawAspect="Content" ObjectID="_1797688330"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55pt;height:15.9pt" o:ole="">
            <v:imagedata r:id="rId19" o:title=""/>
          </v:shape>
          <o:OLEObject Type="Embed" ProgID="Equation.3" ShapeID="_x0000_i1036" DrawAspect="Content" ObjectID="_1797688331"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6pt;height:12.7pt" o:ole="">
            <v:imagedata r:id="rId15" o:title=""/>
          </v:shape>
          <o:OLEObject Type="Embed" ProgID="Equation.3" ShapeID="_x0000_i1037" DrawAspect="Content" ObjectID="_1797688332"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6pt;height:12.7pt" o:ole="">
            <v:imagedata r:id="rId15" o:title=""/>
          </v:shape>
          <o:OLEObject Type="Embed" ProgID="Equation.3" ShapeID="_x0000_i1038" DrawAspect="Content" ObjectID="_1797688333"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24" w:name="_Toc20132215"/>
      <w:bookmarkStart w:id="325" w:name="_Toc27473250"/>
      <w:bookmarkStart w:id="326" w:name="_Toc35955905"/>
      <w:bookmarkStart w:id="327" w:name="_Toc44491876"/>
      <w:bookmarkStart w:id="328" w:name="_Toc51689803"/>
      <w:bookmarkStart w:id="329" w:name="_Toc51750477"/>
      <w:bookmarkStart w:id="330" w:name="_Toc51774737"/>
      <w:bookmarkStart w:id="331" w:name="_Toc51775351"/>
      <w:bookmarkStart w:id="332" w:name="_Toc51775967"/>
      <w:bookmarkStart w:id="333" w:name="_Toc58515350"/>
      <w:bookmarkStart w:id="334" w:name="_Toc17807974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24"/>
      <w:bookmarkEnd w:id="325"/>
      <w:bookmarkEnd w:id="326"/>
      <w:bookmarkEnd w:id="327"/>
      <w:bookmarkEnd w:id="328"/>
      <w:bookmarkEnd w:id="329"/>
      <w:bookmarkEnd w:id="330"/>
      <w:bookmarkEnd w:id="331"/>
      <w:bookmarkEnd w:id="332"/>
      <w:bookmarkEnd w:id="333"/>
      <w:bookmarkEnd w:id="334"/>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3A1B1A71"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r w:rsidR="00A009F2">
        <w:rPr>
          <w:lang w:eastAsia="zh-CN"/>
        </w:rPr>
        <w:t>defined</w:t>
      </w:r>
      <w:r w:rsidR="00FF5AEB" w:rsidRPr="00AC22D1">
        <w:rPr>
          <w:lang w:eastAsia="zh-CN"/>
        </w:rPr>
        <w:t xml:space="preserve"> by the </w:t>
      </w:r>
      <w:r w:rsidR="00A009F2">
        <w:rPr>
          <w:lang w:eastAsia="zh-CN"/>
        </w:rPr>
        <w:t>vend</w:t>
      </w:r>
      <w:r w:rsidR="00A009F2" w:rsidRPr="00AC22D1">
        <w:rPr>
          <w:lang w:eastAsia="zh-CN"/>
        </w:rPr>
        <w:t>or</w:t>
      </w:r>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lastRenderedPageBreak/>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35" w:name="_Toc20132216"/>
      <w:bookmarkStart w:id="336" w:name="_Toc27473251"/>
      <w:bookmarkStart w:id="337" w:name="_Toc35955906"/>
      <w:bookmarkStart w:id="338" w:name="_Toc44491877"/>
      <w:bookmarkStart w:id="339" w:name="_Toc51689804"/>
      <w:bookmarkStart w:id="340" w:name="_Toc51750478"/>
      <w:bookmarkStart w:id="341" w:name="_Toc51774738"/>
      <w:bookmarkStart w:id="342" w:name="_Toc51775352"/>
      <w:bookmarkStart w:id="343" w:name="_Toc51775968"/>
      <w:bookmarkStart w:id="344" w:name="_Toc58515351"/>
      <w:bookmarkStart w:id="345" w:name="_Toc17807974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35"/>
      <w:bookmarkEnd w:id="336"/>
      <w:bookmarkEnd w:id="337"/>
      <w:bookmarkEnd w:id="338"/>
      <w:bookmarkEnd w:id="339"/>
      <w:bookmarkEnd w:id="340"/>
      <w:bookmarkEnd w:id="341"/>
      <w:bookmarkEnd w:id="342"/>
      <w:bookmarkEnd w:id="343"/>
      <w:bookmarkEnd w:id="344"/>
      <w:bookmarkEnd w:id="34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68B4084A"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46" w:name="_Toc20132217"/>
      <w:bookmarkStart w:id="347" w:name="_Toc27473252"/>
      <w:bookmarkStart w:id="348" w:name="_Toc35955907"/>
      <w:bookmarkStart w:id="349" w:name="_Toc44491878"/>
      <w:bookmarkStart w:id="350" w:name="_Toc51689805"/>
      <w:bookmarkStart w:id="351" w:name="_Toc51750479"/>
      <w:bookmarkStart w:id="352" w:name="_Toc51774739"/>
      <w:bookmarkStart w:id="353" w:name="_Toc51775353"/>
      <w:bookmarkStart w:id="354" w:name="_Toc51775969"/>
      <w:bookmarkStart w:id="355" w:name="_Toc58515352"/>
      <w:bookmarkStart w:id="356" w:name="_Toc178079743"/>
      <w:r>
        <w:t>5.1.1.2.5</w:t>
      </w:r>
      <w:r>
        <w:tab/>
      </w:r>
      <w:r w:rsidR="003758D1" w:rsidRPr="003758D1">
        <w:t xml:space="preserve">Mean </w:t>
      </w:r>
      <w:r>
        <w:t xml:space="preserve">DL PRB </w:t>
      </w:r>
      <w:r w:rsidR="0014734E">
        <w:t>used for data traffic</w:t>
      </w:r>
      <w:bookmarkEnd w:id="346"/>
      <w:bookmarkEnd w:id="347"/>
      <w:bookmarkEnd w:id="348"/>
      <w:bookmarkEnd w:id="349"/>
      <w:bookmarkEnd w:id="350"/>
      <w:bookmarkEnd w:id="351"/>
      <w:bookmarkEnd w:id="352"/>
      <w:bookmarkEnd w:id="353"/>
      <w:bookmarkEnd w:id="354"/>
      <w:bookmarkEnd w:id="355"/>
      <w:bookmarkEnd w:id="356"/>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5DAEF8A4"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lastRenderedPageBreak/>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57" w:name="_Toc20132218"/>
      <w:bookmarkStart w:id="358" w:name="_Toc27473253"/>
      <w:bookmarkStart w:id="359" w:name="_Toc35955908"/>
      <w:bookmarkStart w:id="360" w:name="_Toc44491879"/>
      <w:bookmarkStart w:id="361" w:name="_Toc51689806"/>
      <w:bookmarkStart w:id="362" w:name="_Toc51750480"/>
      <w:bookmarkStart w:id="363" w:name="_Toc51774740"/>
      <w:bookmarkStart w:id="364" w:name="_Toc51775354"/>
      <w:bookmarkStart w:id="365" w:name="_Toc51775970"/>
      <w:bookmarkStart w:id="366" w:name="_Toc58515353"/>
      <w:bookmarkStart w:id="367" w:name="_Toc178079744"/>
      <w:r>
        <w:t>5.1.1.2.6</w:t>
      </w:r>
      <w:r>
        <w:tab/>
        <w:t xml:space="preserve">DL </w:t>
      </w:r>
      <w:r w:rsidR="0014734E">
        <w:t xml:space="preserve">total available </w:t>
      </w:r>
      <w:r>
        <w:t>PRB</w:t>
      </w:r>
      <w:bookmarkEnd w:id="357"/>
      <w:bookmarkEnd w:id="358"/>
      <w:bookmarkEnd w:id="359"/>
      <w:bookmarkEnd w:id="360"/>
      <w:bookmarkEnd w:id="361"/>
      <w:bookmarkEnd w:id="362"/>
      <w:bookmarkEnd w:id="363"/>
      <w:bookmarkEnd w:id="364"/>
      <w:bookmarkEnd w:id="365"/>
      <w:bookmarkEnd w:id="366"/>
      <w:bookmarkEnd w:id="367"/>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68" w:name="_Toc20132219"/>
      <w:bookmarkStart w:id="369" w:name="_Toc27473254"/>
      <w:bookmarkStart w:id="370" w:name="_Toc35955909"/>
      <w:bookmarkStart w:id="371" w:name="_Toc44491880"/>
      <w:bookmarkStart w:id="372" w:name="_Toc51689807"/>
      <w:bookmarkStart w:id="373" w:name="_Toc51750481"/>
      <w:bookmarkStart w:id="374" w:name="_Toc51774741"/>
      <w:bookmarkStart w:id="375" w:name="_Toc51775355"/>
      <w:bookmarkStart w:id="376" w:name="_Toc51775971"/>
      <w:bookmarkStart w:id="377" w:name="_Toc58515354"/>
      <w:bookmarkStart w:id="378" w:name="_Toc178079745"/>
      <w:r>
        <w:t>5.1.1.2.</w:t>
      </w:r>
      <w:r w:rsidR="005D5EC7">
        <w:t>7</w:t>
      </w:r>
      <w:r w:rsidR="005D5EC7">
        <w:tab/>
      </w:r>
      <w:r w:rsidR="00196EDB">
        <w:t xml:space="preserve">Mean </w:t>
      </w:r>
      <w:r>
        <w:t xml:space="preserve">UL PRB </w:t>
      </w:r>
      <w:r w:rsidR="00335F0F">
        <w:t xml:space="preserve">used </w:t>
      </w:r>
      <w:r w:rsidR="0014734E">
        <w:t>for data traffic</w:t>
      </w:r>
      <w:bookmarkEnd w:id="368"/>
      <w:bookmarkEnd w:id="369"/>
      <w:bookmarkEnd w:id="370"/>
      <w:bookmarkEnd w:id="371"/>
      <w:bookmarkEnd w:id="372"/>
      <w:bookmarkEnd w:id="373"/>
      <w:bookmarkEnd w:id="374"/>
      <w:bookmarkEnd w:id="375"/>
      <w:bookmarkEnd w:id="376"/>
      <w:bookmarkEnd w:id="377"/>
      <w:bookmarkEnd w:id="378"/>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1C858BCA"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79" w:name="_Toc20132220"/>
      <w:bookmarkStart w:id="380" w:name="_Toc27473255"/>
      <w:bookmarkStart w:id="381" w:name="_Toc35955910"/>
      <w:bookmarkStart w:id="382" w:name="_Toc44491881"/>
      <w:bookmarkStart w:id="383" w:name="_Toc51689808"/>
      <w:bookmarkStart w:id="384" w:name="_Toc51750482"/>
      <w:bookmarkStart w:id="385" w:name="_Toc51774742"/>
      <w:bookmarkStart w:id="386" w:name="_Toc51775356"/>
      <w:bookmarkStart w:id="387" w:name="_Toc51775972"/>
      <w:bookmarkStart w:id="388" w:name="_Toc58515355"/>
      <w:bookmarkStart w:id="389" w:name="_Toc178079746"/>
      <w:r>
        <w:t>5.1.1.2.</w:t>
      </w:r>
      <w:r w:rsidR="009A7D20">
        <w:t>8</w:t>
      </w:r>
      <w:r w:rsidR="009A7D20">
        <w:tab/>
      </w:r>
      <w:r>
        <w:t xml:space="preserve">UL </w:t>
      </w:r>
      <w:r w:rsidR="00335F0F">
        <w:t xml:space="preserve">total available </w:t>
      </w:r>
      <w:r>
        <w:t>PRB</w:t>
      </w:r>
      <w:bookmarkEnd w:id="379"/>
      <w:bookmarkEnd w:id="380"/>
      <w:bookmarkEnd w:id="381"/>
      <w:bookmarkEnd w:id="382"/>
      <w:bookmarkEnd w:id="383"/>
      <w:bookmarkEnd w:id="384"/>
      <w:bookmarkEnd w:id="385"/>
      <w:bookmarkEnd w:id="386"/>
      <w:bookmarkEnd w:id="387"/>
      <w:bookmarkEnd w:id="388"/>
      <w:bookmarkEnd w:id="389"/>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lastRenderedPageBreak/>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90" w:name="_Toc178079747"/>
      <w:r>
        <w:t>5.1.1.2.9</w:t>
      </w:r>
      <w:r>
        <w:tab/>
      </w:r>
      <w:bookmarkStart w:id="391" w:name="_Hlk79498208"/>
      <w:r>
        <w:t>Peak DL PRB used for data traffic</w:t>
      </w:r>
      <w:bookmarkEnd w:id="390"/>
      <w:bookmarkEnd w:id="391"/>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392" w:name="_Hlk75788365"/>
      <w:r>
        <w:rPr>
          <w:iCs/>
        </w:rPr>
        <w:t>selecting</w:t>
      </w:r>
      <w:r w:rsidRPr="00CE6075">
        <w:rPr>
          <w:iCs/>
        </w:rPr>
        <w:t xml:space="preserve"> the </w:t>
      </w:r>
      <w:r>
        <w:rPr>
          <w:iCs/>
        </w:rPr>
        <w:t>sample with the maximum value from the samples collected in a given period</w:t>
      </w:r>
      <w:bookmarkEnd w:id="392"/>
      <w:r>
        <w:rPr>
          <w:iCs/>
        </w:rPr>
        <w:t>.</w:t>
      </w:r>
      <w:r w:rsidRPr="00554F1A">
        <w:t xml:space="preserve"> </w:t>
      </w:r>
    </w:p>
    <w:p w14:paraId="5F0E0E4C" w14:textId="4A50808D"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93" w:name="_Toc178079748"/>
      <w:r>
        <w:t>5.1.1.2.10</w:t>
      </w:r>
      <w:r>
        <w:tab/>
      </w:r>
      <w:bookmarkStart w:id="394" w:name="_Hlk79498222"/>
      <w:r>
        <w:t>Peak UL PRB used for data traffic</w:t>
      </w:r>
      <w:bookmarkEnd w:id="393"/>
      <w:bookmarkEnd w:id="394"/>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0D607598"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95" w:name="_Toc178079749"/>
      <w:r w:rsidRPr="00C10507">
        <w:lastRenderedPageBreak/>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95"/>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2pt;height:31.8pt" o:ole="">
            <v:imagedata r:id="rId30" o:title=""/>
          </v:shape>
          <o:OLEObject Type="Embed" ProgID="Equation.DSMT4" ShapeID="_x0000_i1039" DrawAspect="Content" ObjectID="_1797688334"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96" w:name="_Toc17807975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96"/>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2pt;height:31.8pt" o:ole="">
            <v:imagedata r:id="rId32" o:title=""/>
          </v:shape>
          <o:OLEObject Type="Embed" ProgID="Equation.DSMT4" ShapeID="_x0000_i1040" DrawAspect="Content" ObjectID="_1797688335"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97" w:name="_Toc17807975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97"/>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w:lastRenderedPageBreak/>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98" w:name="_Toc17807975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98"/>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w:lastRenderedPageBreak/>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399" w:name="_Toc178079753"/>
      <w:r w:rsidRPr="001677DE">
        <w:t>5.1.1.2.</w:t>
      </w:r>
      <w:r>
        <w:t>15</w:t>
      </w:r>
      <w:r w:rsidRPr="001677DE">
        <w:tab/>
        <w:t>DL PRB Usage</w:t>
      </w:r>
      <w:r>
        <w:t xml:space="preserve"> per SSB</w:t>
      </w:r>
      <w:bookmarkEnd w:id="399"/>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4.95pt;height:37.5pt" o:ole="">
            <v:imagedata r:id="rId11" o:title=""/>
          </v:shape>
          <o:OLEObject Type="Embed" ProgID="Equation.3" ShapeID="_x0000_i1041" DrawAspect="Content" ObjectID="_1797688336" r:id="rId34"/>
        </w:object>
      </w:r>
      <w:r w:rsidRPr="001677DE">
        <w:t xml:space="preserve">, where </w:t>
      </w:r>
      <w:r w:rsidRPr="001677DE">
        <w:rPr>
          <w:rFonts w:eastAsia="MS Mincho"/>
          <w:position w:val="-10"/>
        </w:rPr>
        <w:object w:dxaOrig="639" w:dyaOrig="320" w14:anchorId="4EDD7892">
          <v:shape id="_x0000_i1042" type="#_x0000_t75" style="width:30.6pt;height:15.9pt" o:ole="">
            <v:imagedata r:id="rId13" o:title=""/>
          </v:shape>
          <o:OLEObject Type="Embed" ProgID="Equation.3" ShapeID="_x0000_i1042" DrawAspect="Content" ObjectID="_1797688337"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7pt" o:ole="">
            <v:imagedata r:id="rId15" o:title=""/>
          </v:shape>
          <o:OLEObject Type="Embed" ProgID="Equation.3" ShapeID="_x0000_i1043" DrawAspect="Content" ObjectID="_1797688338"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5pt;height:15.3pt" o:ole="">
            <v:imagedata r:id="rId17" o:title=""/>
          </v:shape>
          <o:OLEObject Type="Embed" ProgID="Equation.3" ShapeID="_x0000_i1044" DrawAspect="Content" ObjectID="_1797688339"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4pt;height:15.3pt" o:ole="">
            <v:imagedata r:id="rId19" o:title=""/>
          </v:shape>
          <o:OLEObject Type="Embed" ProgID="Equation.3" ShapeID="_x0000_i1045" DrawAspect="Content" ObjectID="_1797688340"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3pt" o:ole="">
            <v:imagedata r:id="rId15" o:title=""/>
          </v:shape>
          <o:OLEObject Type="Embed" ProgID="Equation.3" ShapeID="_x0000_i1046" DrawAspect="Content" ObjectID="_1797688341"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3pt" o:ole="">
            <v:imagedata r:id="rId15" o:title=""/>
          </v:shape>
          <o:OLEObject Type="Embed" ProgID="Equation.3" ShapeID="_x0000_i1047" DrawAspect="Content" ObjectID="_1797688342"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400" w:name="_Toc178079754"/>
      <w:r w:rsidRPr="001677DE">
        <w:t>5.1.1.2.</w:t>
      </w:r>
      <w:r>
        <w:t>16</w:t>
      </w:r>
      <w:r w:rsidRPr="001677DE">
        <w:tab/>
        <w:t>UL PRB Usage</w:t>
      </w:r>
      <w:r>
        <w:t xml:space="preserve"> per SSB</w:t>
      </w:r>
      <w:bookmarkEnd w:id="400"/>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4.95pt;height:37.5pt" o:ole="">
            <v:imagedata r:id="rId11" o:title=""/>
          </v:shape>
          <o:OLEObject Type="Embed" ProgID="Equation.3" ShapeID="_x0000_i1048" DrawAspect="Content" ObjectID="_1797688343" r:id="rId41"/>
        </w:object>
      </w:r>
      <w:r w:rsidRPr="001677DE">
        <w:t xml:space="preserve">, where </w:t>
      </w:r>
      <w:r w:rsidRPr="001677DE">
        <w:rPr>
          <w:rFonts w:eastAsia="MS Mincho"/>
          <w:position w:val="-10"/>
        </w:rPr>
        <w:object w:dxaOrig="639" w:dyaOrig="320" w14:anchorId="6448E6F3">
          <v:shape id="_x0000_i1049" type="#_x0000_t75" style="width:30.6pt;height:15.9pt" o:ole="">
            <v:imagedata r:id="rId13" o:title=""/>
          </v:shape>
          <o:OLEObject Type="Embed" ProgID="Equation.3" ShapeID="_x0000_i1049" DrawAspect="Content" ObjectID="_1797688344"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7pt" o:ole="">
            <v:imagedata r:id="rId15" o:title=""/>
          </v:shape>
          <o:OLEObject Type="Embed" ProgID="Equation.3" ShapeID="_x0000_i1050" DrawAspect="Content" ObjectID="_1797688345"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5pt;height:15.3pt" o:ole="">
            <v:imagedata r:id="rId17" o:title=""/>
          </v:shape>
          <o:OLEObject Type="Embed" ProgID="Equation.3" ShapeID="_x0000_i1051" DrawAspect="Content" ObjectID="_1797688346"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4pt;height:15.3pt" o:ole="">
            <v:imagedata r:id="rId19" o:title=""/>
          </v:shape>
          <o:OLEObject Type="Embed" ProgID="Equation.3" ShapeID="_x0000_i1052" DrawAspect="Content" ObjectID="_1797688347"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3pt" o:ole="">
            <v:imagedata r:id="rId15" o:title=""/>
          </v:shape>
          <o:OLEObject Type="Embed" ProgID="Equation.3" ShapeID="_x0000_i1053" DrawAspect="Content" ObjectID="_1797688348"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3pt" o:ole="">
            <v:imagedata r:id="rId15" o:title=""/>
          </v:shape>
          <o:OLEObject Type="Embed" ProgID="Equation.3" ShapeID="_x0000_i1054" DrawAspect="Content" ObjectID="_1797688349"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401" w:name="_Toc17807975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401"/>
    </w:p>
    <w:p w14:paraId="55BD0698" w14:textId="3CFBE5F6"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77777777"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lastRenderedPageBreak/>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402" w:name="_Toc145948622"/>
      <w:bookmarkStart w:id="403" w:name="_Toc178079756"/>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402"/>
      <w:bookmarkEnd w:id="403"/>
    </w:p>
    <w:p w14:paraId="2E802DAC" w14:textId="38E116B9"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a)</w:t>
      </w:r>
      <w:r>
        <w:rPr>
          <w:rFonts w:eastAsia="Times New Roman"/>
          <w:lang w:val="en-US"/>
        </w:rPr>
        <w:tab/>
      </w:r>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9316C5">
      <w:pPr>
        <w:overflowPunct/>
        <w:autoSpaceDE/>
        <w:autoSpaceDN/>
        <w:adjustRightInd/>
        <w:ind w:left="568" w:hanging="284"/>
        <w:textAlignment w:val="auto"/>
        <w:rPr>
          <w:rFonts w:eastAsia="Calibri"/>
        </w:rPr>
      </w:pPr>
      <w:r w:rsidRPr="009316C5">
        <w:rPr>
          <w:rFonts w:eastAsia="Times New Roman"/>
          <w:lang w:val="en-US"/>
        </w:rPr>
        <w:t>b)</w:t>
      </w:r>
      <w:r>
        <w:rPr>
          <w:rFonts w:eastAsia="Times New Roman"/>
          <w:lang w:val="en-US"/>
        </w:rPr>
        <w:tab/>
      </w:r>
      <w:r w:rsidRPr="009316C5">
        <w:rPr>
          <w:rFonts w:eastAsia="Times New Roman"/>
        </w:rPr>
        <w:t>CC</w:t>
      </w:r>
    </w:p>
    <w:p w14:paraId="6B6A2F10" w14:textId="1813173C"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c)</w:t>
      </w:r>
      <w:r>
        <w:rPr>
          <w:rFonts w:eastAsia="Times New Roman"/>
        </w:rPr>
        <w:tab/>
      </w:r>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r>
          <m:rPr>
            <m:sty m:val="p"/>
          </m:rPr>
          <w:rPr>
            <w:rFonts w:ascii="Cambria Math" w:eastAsia="Times New Roman"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num>
              <m:den>
                <m:r>
                  <w:rPr>
                    <w:rFonts w:ascii="Cambria Math" w:eastAsia="Times New Roman" w:hAnsi="Cambria Math"/>
                    <w:sz w:val="24"/>
                    <w:szCs w:val="24"/>
                  </w:rPr>
                  <m:t>P</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den>
            </m:f>
            <m:r>
              <w:rPr>
                <w:rFonts w:ascii="Cambria Math" w:eastAsia="Times New Roman" w:hAnsi="Cambria Math"/>
                <w:sz w:val="24"/>
                <w:szCs w:val="24"/>
              </w:rPr>
              <m:t>*100</m:t>
            </m:r>
          </m:e>
        </m:d>
      </m:oMath>
      <w:r w:rsidRPr="009316C5">
        <w:rPr>
          <w:rFonts w:eastAsia="Times New Roman"/>
        </w:rPr>
        <w:t>, where</w:t>
      </w:r>
      <w:r>
        <w:rPr>
          <w:rFonts w:eastAsia="Times New Roman"/>
        </w:rPr>
        <w:t xml:space="preserve">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m:oMath>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m:oMath>
        <m:r>
          <m:rPr>
            <m:sty m:val="p"/>
          </m:rPr>
          <w:rPr>
            <w:rFonts w:ascii="Cambria Math" w:eastAsia="Times New Roman" w:hAnsi="Cambria Math"/>
          </w:rPr>
          <m:t xml:space="preserve"> </m:t>
        </m:r>
        <m:r>
          <w:rPr>
            <w:rFonts w:ascii="Cambria Math" w:eastAsia="Times New Roman" w:hAnsi="Cambria Math"/>
            <w:sz w:val="24"/>
            <w:szCs w:val="24"/>
          </w:rPr>
          <m:t>P</m:t>
        </m:r>
        <m:d>
          <m:dPr>
            <m:ctrlPr>
              <w:rPr>
                <w:rFonts w:ascii="Cambria Math" w:eastAsia="Calibri" w:hAnsi="Cambria Math"/>
                <w:i/>
                <w:iCs/>
                <w:sz w:val="24"/>
                <w:szCs w:val="24"/>
              </w:rPr>
            </m:ctrlPr>
          </m:dPr>
          <m:e>
            <m:r>
              <w:rPr>
                <w:rFonts w:ascii="Cambria Math" w:eastAsia="Times New Roman" w:hAnsi="Cambria Math"/>
                <w:sz w:val="24"/>
                <w:szCs w:val="24"/>
              </w:rPr>
              <m:t>n</m:t>
            </m:r>
          </m:e>
        </m:d>
        <m:r>
          <w:rPr>
            <w:rFonts w:ascii="Cambria Math" w:eastAsia="Times New Roman" w:hAnsi="Cambria Math"/>
            <w:sz w:val="24"/>
            <w:szCs w:val="24"/>
          </w:rPr>
          <m:t xml:space="preserve"> </m:t>
        </m:r>
      </m:oMath>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p>
    <w:p w14:paraId="639C677B" w14:textId="47488349"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d)</w:t>
      </w:r>
      <w:r w:rsidR="002D4590">
        <w:rPr>
          <w:rFonts w:eastAsia="Times New Roman"/>
        </w:rPr>
        <w:tab/>
      </w:r>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p>
    <w:p w14:paraId="023ABE77" w14:textId="3031A107"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e)</w:t>
      </w:r>
      <w:r w:rsidR="002D4590">
        <w:rPr>
          <w:rFonts w:eastAsia="Times New Roman"/>
        </w:rPr>
        <w:tab/>
      </w:r>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p>
    <w:p w14:paraId="22A99A79" w14:textId="1D9D02FE"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f)</w:t>
      </w:r>
      <w:r w:rsidR="002D4590">
        <w:rPr>
          <w:rFonts w:eastAsia="Times New Roman"/>
        </w:rPr>
        <w:tab/>
      </w:r>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p>
    <w:p w14:paraId="5F97D31F" w14:textId="0EF00240"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g)</w:t>
      </w:r>
      <w:r w:rsidR="002D4590">
        <w:rPr>
          <w:rFonts w:eastAsia="Times New Roman"/>
          <w:lang w:val="en-US"/>
        </w:rPr>
        <w:tab/>
      </w:r>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p>
    <w:p w14:paraId="5E8B41D3" w14:textId="4096181B"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h)</w:t>
      </w:r>
      <w:r w:rsidR="002D4590">
        <w:rPr>
          <w:rFonts w:eastAsia="Times New Roman"/>
        </w:rPr>
        <w:tab/>
      </w:r>
      <w:r w:rsidRPr="009316C5">
        <w:rPr>
          <w:rFonts w:eastAsia="Times New Roman"/>
        </w:rPr>
        <w:t>NRCellDU</w:t>
      </w:r>
    </w:p>
    <w:p w14:paraId="1F691545" w14:textId="7C521A52"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i)</w:t>
      </w:r>
      <w:r w:rsidR="002D4590">
        <w:rPr>
          <w:rFonts w:eastAsia="Times New Roman"/>
        </w:rPr>
        <w:tab/>
      </w:r>
      <w:r w:rsidRPr="009316C5">
        <w:rPr>
          <w:rFonts w:eastAsia="Times New Roman"/>
        </w:rPr>
        <w:t>Valid for packet switched traffic</w:t>
      </w:r>
    </w:p>
    <w:p w14:paraId="1D61B4D6" w14:textId="0A74CBB1"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j)</w:t>
      </w:r>
      <w:r w:rsidR="002D4590">
        <w:rPr>
          <w:rFonts w:eastAsia="Times New Roman"/>
        </w:rPr>
        <w:tab/>
      </w:r>
      <w:r w:rsidRPr="009316C5">
        <w:rPr>
          <w:rFonts w:eastAsia="Times New Roman"/>
        </w:rPr>
        <w:t>5GS</w:t>
      </w:r>
    </w:p>
    <w:p w14:paraId="7C2B4DA7" w14:textId="3C73B5BE" w:rsidR="00713594" w:rsidRPr="00713594" w:rsidRDefault="00713594" w:rsidP="00713594">
      <w:pPr>
        <w:pStyle w:val="Heading5"/>
      </w:pPr>
      <w:bookmarkStart w:id="404" w:name="_Toc178079757"/>
      <w:r w:rsidRPr="00713594">
        <w:t>5.1.1.2.</w:t>
      </w:r>
      <w:r>
        <w:t>19</w:t>
      </w:r>
      <w:r>
        <w:tab/>
      </w:r>
      <w:r w:rsidRPr="00713594">
        <w:t xml:space="preserve">PDCCH </w:t>
      </w:r>
      <w:r w:rsidRPr="00713594">
        <w:rPr>
          <w:rFonts w:hint="eastAsia"/>
        </w:rPr>
        <w:t>CCE</w:t>
      </w:r>
      <w:r w:rsidRPr="00713594">
        <w:t xml:space="preserve"> Usage</w:t>
      </w:r>
      <w:bookmarkEnd w:id="404"/>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060B5C24" w14:textId="7D55E86F" w:rsidR="00713594" w:rsidRPr="00713594" w:rsidRDefault="00713594" w:rsidP="00713594">
      <w:pPr>
        <w:pStyle w:val="B10"/>
      </w:pPr>
      <w:r w:rsidRPr="00713594">
        <w:t>a)</w:t>
      </w:r>
      <w:r>
        <w:tab/>
      </w:r>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71CFE381" w14:textId="77777777" w:rsidR="00D43A66" w:rsidRPr="00AC22D1" w:rsidRDefault="00D43A66" w:rsidP="009316C5"/>
    <w:p w14:paraId="1036CD77" w14:textId="77777777" w:rsidR="00FF5AEB" w:rsidRPr="00AC22D1" w:rsidRDefault="00FF5AEB" w:rsidP="00FF5AEB">
      <w:pPr>
        <w:pStyle w:val="Heading4"/>
      </w:pPr>
      <w:bookmarkStart w:id="405" w:name="_Toc20132221"/>
      <w:bookmarkStart w:id="406" w:name="_Toc27473256"/>
      <w:bookmarkStart w:id="407" w:name="_Toc35955911"/>
      <w:bookmarkStart w:id="408" w:name="_Toc44491882"/>
      <w:bookmarkStart w:id="409" w:name="_Toc51689809"/>
      <w:bookmarkStart w:id="410" w:name="_Toc51750483"/>
      <w:bookmarkStart w:id="411" w:name="_Toc51774743"/>
      <w:bookmarkStart w:id="412" w:name="_Toc51775357"/>
      <w:bookmarkStart w:id="413" w:name="_Toc51775973"/>
      <w:bookmarkStart w:id="414" w:name="_Toc58515356"/>
      <w:bookmarkStart w:id="415" w:name="_Toc178079758"/>
      <w:r w:rsidRPr="00AC22D1">
        <w:t>5.1.</w:t>
      </w:r>
      <w:r>
        <w:rPr>
          <w:lang w:eastAsia="zh-CN"/>
        </w:rPr>
        <w:t>1</w:t>
      </w:r>
      <w:r w:rsidRPr="00AC22D1">
        <w:rPr>
          <w:lang w:eastAsia="zh-CN"/>
        </w:rPr>
        <w:t>.</w:t>
      </w:r>
      <w:r>
        <w:rPr>
          <w:lang w:eastAsia="zh-CN"/>
        </w:rPr>
        <w:t>3</w:t>
      </w:r>
      <w:r w:rsidRPr="00AC22D1">
        <w:tab/>
        <w:t>UE throughput</w:t>
      </w:r>
      <w:bookmarkEnd w:id="405"/>
      <w:bookmarkEnd w:id="406"/>
      <w:bookmarkEnd w:id="407"/>
      <w:bookmarkEnd w:id="408"/>
      <w:bookmarkEnd w:id="409"/>
      <w:bookmarkEnd w:id="410"/>
      <w:bookmarkEnd w:id="411"/>
      <w:bookmarkEnd w:id="412"/>
      <w:bookmarkEnd w:id="413"/>
      <w:bookmarkEnd w:id="414"/>
      <w:bookmarkEnd w:id="415"/>
    </w:p>
    <w:p w14:paraId="217515CA" w14:textId="77777777" w:rsidR="00FF5AEB" w:rsidRPr="002C5A2D" w:rsidRDefault="00FF5AEB" w:rsidP="00FF5AEB">
      <w:pPr>
        <w:pStyle w:val="Heading5"/>
      </w:pPr>
      <w:bookmarkStart w:id="416" w:name="_Toc20132222"/>
      <w:bookmarkStart w:id="417" w:name="_Toc27473257"/>
      <w:bookmarkStart w:id="418" w:name="_Toc35955912"/>
      <w:bookmarkStart w:id="419" w:name="_Toc44491883"/>
      <w:bookmarkStart w:id="420" w:name="_Toc51689810"/>
      <w:bookmarkStart w:id="421" w:name="_Toc51750484"/>
      <w:bookmarkStart w:id="422" w:name="_Toc51774744"/>
      <w:bookmarkStart w:id="423" w:name="_Toc51775358"/>
      <w:bookmarkStart w:id="424" w:name="_Toc51775974"/>
      <w:bookmarkStart w:id="425" w:name="_Toc58515357"/>
      <w:bookmarkStart w:id="426" w:name="_Toc178079759"/>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16"/>
      <w:bookmarkEnd w:id="417"/>
      <w:bookmarkEnd w:id="418"/>
      <w:bookmarkEnd w:id="419"/>
      <w:bookmarkEnd w:id="420"/>
      <w:bookmarkEnd w:id="421"/>
      <w:bookmarkEnd w:id="422"/>
      <w:bookmarkEnd w:id="423"/>
      <w:bookmarkEnd w:id="424"/>
      <w:bookmarkEnd w:id="425"/>
      <w:bookmarkEnd w:id="426"/>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95pt;height:15.9pt" o:ole="">
            <v:imagedata r:id="rId48" o:title=""/>
          </v:shape>
          <o:OLEObject Type="Embed" ProgID="Equation.3" ShapeID="_x0000_i1055" DrawAspect="Content" ObjectID="_1797688350" r:id="rId49"/>
        </w:object>
      </w:r>
      <w:r w:rsidRPr="00AC22D1">
        <w:t xml:space="preserve">, otherwise </w:t>
      </w:r>
      <w:r w:rsidRPr="00AC22D1">
        <w:rPr>
          <w:position w:val="-10"/>
        </w:rPr>
        <w:object w:dxaOrig="2540" w:dyaOrig="340" w14:anchorId="72632D07">
          <v:shape id="_x0000_i1056" type="#_x0000_t75" style="width:127.5pt;height:16.5pt" o:ole="">
            <v:imagedata r:id="rId50" o:title=""/>
          </v:shape>
          <o:OLEObject Type="Embed" ProgID="Equation.3" ShapeID="_x0000_i1056" DrawAspect="Content" ObjectID="_1797688351"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lastRenderedPageBreak/>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3pt;height:14.4pt" o:ole="">
                  <v:imagedata r:id="rId52" o:title=""/>
                </v:shape>
                <o:OLEObject Type="Embed" ProgID="Equation.3" ShapeID="_x0000_i1057" DrawAspect="Content" ObjectID="_1797688352"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5pt;height:14.4pt" o:ole="">
                  <v:imagedata r:id="rId54" o:title=""/>
                </v:shape>
                <o:OLEObject Type="Embed" ProgID="Equation.3" ShapeID="_x0000_i1058" DrawAspect="Content" ObjectID="_1797688353"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7pt;height:15.9pt" o:ole="">
                  <v:imagedata r:id="rId56" o:title=""/>
                </v:shape>
                <o:OLEObject Type="Embed" ProgID="Equation.3" ShapeID="_x0000_i1059" DrawAspect="Content" ObjectID="_1797688354"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27" w:name="_Toc20132223"/>
      <w:bookmarkStart w:id="428" w:name="_Toc27473258"/>
      <w:bookmarkStart w:id="429" w:name="_Toc35955913"/>
      <w:bookmarkStart w:id="430" w:name="_Toc44491884"/>
      <w:bookmarkStart w:id="431" w:name="_Toc51689811"/>
      <w:bookmarkStart w:id="432" w:name="_Toc51750485"/>
      <w:bookmarkStart w:id="433" w:name="_Toc51774745"/>
      <w:bookmarkStart w:id="434" w:name="_Toc51775359"/>
      <w:bookmarkStart w:id="435" w:name="_Toc51775975"/>
      <w:bookmarkStart w:id="436" w:name="_Toc58515358"/>
      <w:bookmarkStart w:id="437" w:name="_Toc178079760"/>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27"/>
      <w:bookmarkEnd w:id="428"/>
      <w:bookmarkEnd w:id="429"/>
      <w:bookmarkEnd w:id="430"/>
      <w:bookmarkEnd w:id="431"/>
      <w:bookmarkEnd w:id="432"/>
      <w:bookmarkEnd w:id="433"/>
      <w:bookmarkEnd w:id="434"/>
      <w:bookmarkEnd w:id="435"/>
      <w:bookmarkEnd w:id="436"/>
      <w:bookmarkEnd w:id="437"/>
    </w:p>
    <w:p w14:paraId="445E7656" w14:textId="63BECCD2"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w:t>
      </w:r>
    </w:p>
    <w:p w14:paraId="76EEAB1D" w14:textId="29C48EA6"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95pt;height:16.5pt" o:ole="">
            <v:imagedata r:id="rId48" o:title=""/>
          </v:shape>
          <o:OLEObject Type="Embed" ProgID="Equation.3" ShapeID="_x0000_i1060" DrawAspect="Content" ObjectID="_1797688355" r:id="rId58"/>
        </w:object>
      </w:r>
      <w:r w:rsidRPr="00AC22D1">
        <w:t xml:space="preserve">, otherwise </w:t>
      </w:r>
      <w:r w:rsidRPr="00AC22D1">
        <w:rPr>
          <w:position w:val="-10"/>
        </w:rPr>
        <w:object w:dxaOrig="2540" w:dyaOrig="340" w14:anchorId="09E2C9EC">
          <v:shape id="_x0000_i1061" type="#_x0000_t75" style="width:128.65pt;height:16.5pt" o:ole="">
            <v:imagedata r:id="rId50" o:title=""/>
          </v:shape>
          <o:OLEObject Type="Embed" ProgID="Equation.3" ShapeID="_x0000_i1061" DrawAspect="Content" ObjectID="_1797688356"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3pt;height:14.4pt" o:ole="">
                  <v:imagedata r:id="rId52" o:title=""/>
                </v:shape>
                <o:OLEObject Type="Embed" ProgID="Equation.3" ShapeID="_x0000_i1062" DrawAspect="Content" ObjectID="_1797688357"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5pt;height:14.4pt" o:ole="">
                  <v:imagedata r:id="rId54" o:title=""/>
                </v:shape>
                <o:OLEObject Type="Embed" ProgID="Equation.3" ShapeID="_x0000_i1063" DrawAspect="Content" ObjectID="_1797688358"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7pt;height:15.9pt" o:ole="">
                  <v:imagedata r:id="rId56" o:title=""/>
                </v:shape>
                <o:OLEObject Type="Embed" ProgID="Equation.3" ShapeID="_x0000_i1064" DrawAspect="Content" ObjectID="_1797688359"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6pt" o:ole="">
            <v:imagedata r:id="rId63" o:title=""/>
          </v:shape>
          <o:OLEObject Type="Embed" ProgID="Equation.3" ShapeID="_x0000_i1065" DrawAspect="Content" ObjectID="_1797688360"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38" w:name="_Toc20132224"/>
      <w:bookmarkStart w:id="439" w:name="_Toc27473259"/>
      <w:bookmarkStart w:id="440" w:name="_Toc35955914"/>
      <w:bookmarkStart w:id="441" w:name="_Toc44491885"/>
      <w:bookmarkStart w:id="442" w:name="_Toc51689812"/>
      <w:bookmarkStart w:id="443" w:name="_Toc51750486"/>
      <w:bookmarkStart w:id="444" w:name="_Toc51774746"/>
      <w:bookmarkStart w:id="445" w:name="_Toc51775360"/>
      <w:bookmarkStart w:id="446" w:name="_Toc51775976"/>
      <w:bookmarkStart w:id="447" w:name="_Toc58515359"/>
      <w:bookmarkStart w:id="448" w:name="_Toc178079761"/>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38"/>
      <w:bookmarkEnd w:id="439"/>
      <w:bookmarkEnd w:id="440"/>
      <w:bookmarkEnd w:id="441"/>
      <w:bookmarkEnd w:id="442"/>
      <w:bookmarkEnd w:id="443"/>
      <w:bookmarkEnd w:id="444"/>
      <w:bookmarkEnd w:id="445"/>
      <w:bookmarkEnd w:id="446"/>
      <w:bookmarkEnd w:id="447"/>
      <w:bookmarkEnd w:id="448"/>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95pt;height:15.9pt" o:ole="">
            <v:imagedata r:id="rId65" o:title=""/>
          </v:shape>
          <o:OLEObject Type="Embed" ProgID="Equation.3" ShapeID="_x0000_i1066" DrawAspect="Content" ObjectID="_1797688361"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5pt;height:16.5pt" o:ole="">
            <v:imagedata r:id="rId67" o:title=""/>
          </v:shape>
          <o:OLEObject Type="Embed" ProgID="Equation.3" ShapeID="_x0000_i1067" DrawAspect="Content" ObjectID="_1797688362"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3pt;height:14.4pt" o:ole="">
                  <v:imagedata r:id="rId52" o:title=""/>
                </v:shape>
                <o:OLEObject Type="Embed" ProgID="Equation.3" ShapeID="_x0000_i1068" DrawAspect="Content" ObjectID="_1797688363"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5pt;height:14.4pt" o:ole="">
                  <v:imagedata r:id="rId54" o:title=""/>
                </v:shape>
                <o:OLEObject Type="Embed" ProgID="Equation.3" ShapeID="_x0000_i1069" DrawAspect="Content" ObjectID="_1797688364"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7pt;height:15.9pt" o:ole="">
                  <v:imagedata r:id="rId71" o:title=""/>
                </v:shape>
                <o:OLEObject Type="Embed" ProgID="Equation.3" ShapeID="_x0000_i1070" DrawAspect="Content" ObjectID="_1797688365"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49" w:name="_Toc20132225"/>
      <w:bookmarkStart w:id="450" w:name="_Toc27473260"/>
      <w:bookmarkStart w:id="451" w:name="_Toc35955915"/>
      <w:bookmarkStart w:id="452" w:name="_Toc44491886"/>
      <w:bookmarkStart w:id="453" w:name="_Toc51689813"/>
      <w:bookmarkStart w:id="454" w:name="_Toc51750487"/>
      <w:bookmarkStart w:id="455" w:name="_Toc51774747"/>
      <w:bookmarkStart w:id="456" w:name="_Toc51775361"/>
      <w:bookmarkStart w:id="457" w:name="_Toc51775977"/>
      <w:bookmarkStart w:id="458" w:name="_Toc58515360"/>
      <w:bookmarkStart w:id="459" w:name="_Toc178079762"/>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49"/>
      <w:bookmarkEnd w:id="450"/>
      <w:bookmarkEnd w:id="451"/>
      <w:bookmarkEnd w:id="452"/>
      <w:bookmarkEnd w:id="453"/>
      <w:bookmarkEnd w:id="454"/>
      <w:bookmarkEnd w:id="455"/>
      <w:bookmarkEnd w:id="456"/>
      <w:bookmarkEnd w:id="457"/>
      <w:bookmarkEnd w:id="458"/>
      <w:bookmarkEnd w:id="459"/>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4A14188"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95pt;height:15.9pt" o:ole="">
            <v:imagedata r:id="rId65" o:title=""/>
          </v:shape>
          <o:OLEObject Type="Embed" ProgID="Equation.3" ShapeID="_x0000_i1071" DrawAspect="Content" ObjectID="_1797688366"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pt;height:16.5pt" o:ole="">
            <v:imagedata r:id="rId74" o:title=""/>
          </v:shape>
          <o:OLEObject Type="Embed" ProgID="Equation.3" ShapeID="_x0000_i1072" DrawAspect="Content" ObjectID="_1797688367"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6pt" o:ole="">
            <v:imagedata r:id="rId76" o:title=""/>
          </v:shape>
          <o:OLEObject Type="Embed" ProgID="Equation.3" ShapeID="_x0000_i1073" DrawAspect="Content" ObjectID="_1797688368"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60" w:name="_Toc20132226"/>
      <w:bookmarkStart w:id="461" w:name="_Toc27473261"/>
      <w:bookmarkStart w:id="462" w:name="_Toc35955916"/>
      <w:bookmarkStart w:id="463" w:name="_Toc44491887"/>
      <w:bookmarkStart w:id="464" w:name="_Toc51689814"/>
      <w:bookmarkStart w:id="465" w:name="_Toc51750488"/>
      <w:bookmarkStart w:id="466" w:name="_Toc51774748"/>
      <w:bookmarkStart w:id="467" w:name="_Toc51775362"/>
      <w:bookmarkStart w:id="468" w:name="_Toc51775978"/>
      <w:bookmarkStart w:id="469" w:name="_Toc58515361"/>
      <w:bookmarkStart w:id="470" w:name="_Toc178079763"/>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460"/>
      <w:bookmarkEnd w:id="461"/>
      <w:bookmarkEnd w:id="462"/>
      <w:bookmarkEnd w:id="463"/>
      <w:bookmarkEnd w:id="464"/>
      <w:bookmarkEnd w:id="465"/>
      <w:bookmarkEnd w:id="466"/>
      <w:bookmarkEnd w:id="467"/>
      <w:bookmarkEnd w:id="468"/>
      <w:bookmarkEnd w:id="469"/>
      <w:bookmarkEnd w:id="470"/>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05A0225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71" w:name="_Toc20132227"/>
      <w:bookmarkStart w:id="472" w:name="_Toc27473262"/>
      <w:bookmarkStart w:id="473" w:name="_Toc35955917"/>
      <w:bookmarkStart w:id="474" w:name="_Toc44491888"/>
      <w:bookmarkStart w:id="475" w:name="_Toc51689815"/>
      <w:bookmarkStart w:id="476" w:name="_Toc51750489"/>
      <w:bookmarkStart w:id="477" w:name="_Toc51774749"/>
      <w:bookmarkStart w:id="478" w:name="_Toc51775363"/>
      <w:bookmarkStart w:id="479" w:name="_Toc51775979"/>
      <w:bookmarkStart w:id="480" w:name="_Toc58515362"/>
      <w:bookmarkStart w:id="481" w:name="_Toc178079764"/>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471"/>
      <w:bookmarkEnd w:id="472"/>
      <w:bookmarkEnd w:id="473"/>
      <w:bookmarkEnd w:id="474"/>
      <w:bookmarkEnd w:id="475"/>
      <w:bookmarkEnd w:id="476"/>
      <w:bookmarkEnd w:id="477"/>
      <w:bookmarkEnd w:id="478"/>
      <w:bookmarkEnd w:id="479"/>
      <w:bookmarkEnd w:id="480"/>
      <w:bookmarkEnd w:id="481"/>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482" w:name="_Toc178079765"/>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482"/>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483" w:name="_MON_1741162024"/>
    <w:bookmarkEnd w:id="483"/>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97688369"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484" w:name="_MON_1741162463"/>
    <w:bookmarkEnd w:id="484"/>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97688370"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485" w:name="_MON_1741164148"/>
    <w:bookmarkEnd w:id="485"/>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97688371"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486" w:name="_Toc20132228"/>
      <w:bookmarkStart w:id="487" w:name="_Toc27473263"/>
      <w:bookmarkStart w:id="488" w:name="_Toc35955918"/>
      <w:bookmarkStart w:id="489" w:name="_Toc44491889"/>
      <w:bookmarkStart w:id="490" w:name="_Toc51689816"/>
      <w:bookmarkStart w:id="491" w:name="_Toc51750490"/>
      <w:bookmarkStart w:id="492" w:name="_Toc51774750"/>
      <w:bookmarkStart w:id="493" w:name="_Toc51775364"/>
      <w:bookmarkStart w:id="494" w:name="_Toc51775980"/>
      <w:bookmarkStart w:id="495" w:name="_Toc58515363"/>
      <w:bookmarkStart w:id="496" w:name="_Toc178079766"/>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486"/>
      <w:bookmarkEnd w:id="487"/>
      <w:bookmarkEnd w:id="488"/>
      <w:bookmarkEnd w:id="489"/>
      <w:bookmarkEnd w:id="490"/>
      <w:bookmarkEnd w:id="491"/>
      <w:bookmarkEnd w:id="492"/>
      <w:bookmarkEnd w:id="493"/>
      <w:bookmarkEnd w:id="494"/>
      <w:bookmarkEnd w:id="495"/>
      <w:bookmarkEnd w:id="496"/>
    </w:p>
    <w:p w14:paraId="65383D8C" w14:textId="77777777" w:rsidR="00FF5AEB" w:rsidRDefault="00FF5AEB" w:rsidP="00FF5AEB">
      <w:pPr>
        <w:pStyle w:val="Heading5"/>
      </w:pPr>
      <w:bookmarkStart w:id="497" w:name="_Toc20132229"/>
      <w:bookmarkStart w:id="498" w:name="_Toc27473264"/>
      <w:bookmarkStart w:id="499" w:name="_Toc35955919"/>
      <w:bookmarkStart w:id="500" w:name="_Toc44491890"/>
      <w:bookmarkStart w:id="501" w:name="_Toc51689817"/>
      <w:bookmarkStart w:id="502" w:name="_Toc51750491"/>
      <w:bookmarkStart w:id="503" w:name="_Toc51774751"/>
      <w:bookmarkStart w:id="504" w:name="_Toc51775365"/>
      <w:bookmarkStart w:id="505" w:name="_Toc51775981"/>
      <w:bookmarkStart w:id="506" w:name="_Toc58515364"/>
      <w:bookmarkStart w:id="507" w:name="_Toc178079767"/>
      <w:r>
        <w:t>5.1.1.4.1</w:t>
      </w:r>
      <w:r>
        <w:tab/>
        <w:t>Mean number of RRC Connections</w:t>
      </w:r>
      <w:bookmarkEnd w:id="497"/>
      <w:bookmarkEnd w:id="498"/>
      <w:bookmarkEnd w:id="499"/>
      <w:bookmarkEnd w:id="500"/>
      <w:bookmarkEnd w:id="501"/>
      <w:bookmarkEnd w:id="502"/>
      <w:bookmarkEnd w:id="503"/>
      <w:bookmarkEnd w:id="504"/>
      <w:bookmarkEnd w:id="505"/>
      <w:bookmarkEnd w:id="506"/>
      <w:bookmarkEnd w:id="507"/>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6B517CA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508" w:name="_Toc20132230"/>
      <w:bookmarkStart w:id="509" w:name="_Toc27473265"/>
      <w:bookmarkStart w:id="510" w:name="_Toc35955920"/>
      <w:bookmarkStart w:id="511" w:name="_Toc44491891"/>
      <w:bookmarkStart w:id="512" w:name="_Toc51689818"/>
      <w:bookmarkStart w:id="513" w:name="_Toc51750492"/>
      <w:bookmarkStart w:id="514" w:name="_Toc51774752"/>
      <w:bookmarkStart w:id="515" w:name="_Toc51775366"/>
      <w:bookmarkStart w:id="516" w:name="_Toc51775982"/>
      <w:bookmarkStart w:id="517" w:name="_Toc58515365"/>
      <w:bookmarkStart w:id="518" w:name="_Toc178079768"/>
      <w:r>
        <w:t>5.1.1.4.2</w:t>
      </w:r>
      <w:r>
        <w:tab/>
        <w:t>Max number of RRC Connections</w:t>
      </w:r>
      <w:bookmarkEnd w:id="508"/>
      <w:bookmarkEnd w:id="509"/>
      <w:bookmarkEnd w:id="510"/>
      <w:bookmarkEnd w:id="511"/>
      <w:bookmarkEnd w:id="512"/>
      <w:bookmarkEnd w:id="513"/>
      <w:bookmarkEnd w:id="514"/>
      <w:bookmarkEnd w:id="515"/>
      <w:bookmarkEnd w:id="516"/>
      <w:bookmarkEnd w:id="517"/>
      <w:bookmarkEnd w:id="518"/>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3027FCD8"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19" w:name="_Toc44491892"/>
      <w:bookmarkStart w:id="520" w:name="_Toc51689819"/>
      <w:bookmarkStart w:id="521" w:name="_Toc51750493"/>
      <w:bookmarkStart w:id="522" w:name="_Toc51774753"/>
      <w:bookmarkStart w:id="523" w:name="_Toc51775367"/>
      <w:bookmarkStart w:id="524" w:name="_Toc51775983"/>
      <w:bookmarkStart w:id="525" w:name="_Toc58515366"/>
      <w:bookmarkStart w:id="526" w:name="_Toc178079769"/>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19"/>
      <w:bookmarkEnd w:id="520"/>
      <w:bookmarkEnd w:id="521"/>
      <w:bookmarkEnd w:id="522"/>
      <w:bookmarkEnd w:id="523"/>
      <w:bookmarkEnd w:id="524"/>
      <w:bookmarkEnd w:id="525"/>
      <w:bookmarkEnd w:id="526"/>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91BACC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27" w:name="_Toc44491893"/>
      <w:bookmarkStart w:id="528" w:name="_Toc51689820"/>
      <w:bookmarkStart w:id="529" w:name="_Toc51750494"/>
      <w:bookmarkStart w:id="530" w:name="_Toc51774754"/>
      <w:bookmarkStart w:id="531" w:name="_Toc51775368"/>
      <w:bookmarkStart w:id="532" w:name="_Toc51775984"/>
      <w:bookmarkStart w:id="533" w:name="_Toc58515367"/>
      <w:bookmarkStart w:id="534" w:name="_Toc178079770"/>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27"/>
      <w:bookmarkEnd w:id="528"/>
      <w:bookmarkEnd w:id="529"/>
      <w:bookmarkEnd w:id="530"/>
      <w:bookmarkEnd w:id="531"/>
      <w:bookmarkEnd w:id="532"/>
      <w:bookmarkEnd w:id="533"/>
      <w:bookmarkEnd w:id="534"/>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35" w:name="_Toc20132231"/>
      <w:bookmarkStart w:id="536" w:name="_Toc27473266"/>
      <w:bookmarkStart w:id="537" w:name="_Toc35955921"/>
      <w:bookmarkStart w:id="538" w:name="_Toc44491894"/>
      <w:bookmarkStart w:id="539" w:name="_Toc51689821"/>
      <w:bookmarkStart w:id="540" w:name="_Toc51750495"/>
      <w:bookmarkStart w:id="541" w:name="_Toc51774755"/>
      <w:bookmarkStart w:id="542" w:name="_Toc51775369"/>
      <w:bookmarkStart w:id="543" w:name="_Toc51775985"/>
      <w:bookmarkStart w:id="544" w:name="_Toc58515368"/>
      <w:bookmarkStart w:id="545" w:name="_Toc178079771"/>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35"/>
      <w:bookmarkEnd w:id="536"/>
      <w:bookmarkEnd w:id="537"/>
      <w:bookmarkEnd w:id="538"/>
      <w:bookmarkEnd w:id="539"/>
      <w:bookmarkEnd w:id="540"/>
      <w:bookmarkEnd w:id="541"/>
      <w:bookmarkEnd w:id="542"/>
      <w:bookmarkEnd w:id="543"/>
      <w:bookmarkEnd w:id="544"/>
      <w:bookmarkEnd w:id="545"/>
    </w:p>
    <w:p w14:paraId="36769191" w14:textId="37DF143D" w:rsidR="00210BAD" w:rsidRDefault="00610D72" w:rsidP="00210BAD">
      <w:pPr>
        <w:pStyle w:val="Heading5"/>
        <w:rPr>
          <w:ins w:id="546" w:author="28.552_CR0620R1_(Rel-18)_MANS_ph2" w:date="2025-01-06T16:14:00Z"/>
        </w:rPr>
      </w:pPr>
      <w:bookmarkStart w:id="547" w:name="_Toc20132232"/>
      <w:bookmarkStart w:id="548" w:name="_Toc27473267"/>
      <w:bookmarkStart w:id="549" w:name="_Toc35955922"/>
      <w:bookmarkStart w:id="550" w:name="_Toc44491895"/>
      <w:bookmarkStart w:id="551" w:name="_Toc51689822"/>
      <w:bookmarkStart w:id="552" w:name="_Toc51750496"/>
      <w:bookmarkStart w:id="553" w:name="_Toc51774756"/>
      <w:bookmarkStart w:id="554" w:name="_Toc51775370"/>
      <w:bookmarkStart w:id="555" w:name="_Toc51775986"/>
      <w:bookmarkStart w:id="556" w:name="_Toc58515369"/>
      <w:bookmarkStart w:id="557" w:name="_Toc178079772"/>
      <w:r w:rsidRPr="00A005B5">
        <w:t>5.1.</w:t>
      </w:r>
      <w:r>
        <w:t>1</w:t>
      </w:r>
      <w:r w:rsidRPr="00A005B5">
        <w:t>.</w:t>
      </w:r>
      <w:r>
        <w:t>5</w:t>
      </w:r>
      <w:r w:rsidRPr="00A005B5">
        <w:t>.1</w:t>
      </w:r>
      <w:r w:rsidRPr="00A005B5">
        <w:tab/>
      </w:r>
      <w:ins w:id="558" w:author="28.552_CR0620R1_(Rel-18)_MANS_ph2" w:date="2025-01-06T16:14:00Z">
        <w:r w:rsidR="00210BAD">
          <w:rPr>
            <w:lang w:eastAsia="zh-CN"/>
          </w:rPr>
          <w:t>Number of PDU Sessions requested to setup</w:t>
        </w:r>
      </w:ins>
    </w:p>
    <w:p w14:paraId="7DBB3453" w14:textId="77777777" w:rsidR="00210BAD" w:rsidRDefault="00210BAD" w:rsidP="00210BAD">
      <w:pPr>
        <w:pStyle w:val="B10"/>
        <w:rPr>
          <w:ins w:id="559" w:author="28.552_CR0620R1_(Rel-18)_MANS_ph2" w:date="2025-01-06T16:14:00Z"/>
        </w:rPr>
      </w:pPr>
      <w:ins w:id="560" w:author="28.552_CR0620R1_(Rel-18)_MANS_ph2" w:date="2025-01-06T16:14:00Z">
        <w:r>
          <w:t>a)</w:t>
        </w:r>
        <w:r>
          <w:tab/>
          <w:t>This measurement provides the number of PDU Sessions by the gNB. This measurement is split into subcounters per S-NSSAI</w:t>
        </w:r>
        <w:r>
          <w:rPr>
            <w:lang w:val="en-US" w:eastAsia="zh-CN"/>
          </w:rPr>
          <w:t xml:space="preserve"> and per PLMN ID</w:t>
        </w:r>
        <w:r>
          <w:t>.</w:t>
        </w:r>
      </w:ins>
    </w:p>
    <w:p w14:paraId="11D34D64" w14:textId="77777777" w:rsidR="00210BAD" w:rsidRDefault="00210BAD" w:rsidP="00210BAD">
      <w:pPr>
        <w:pStyle w:val="B10"/>
        <w:rPr>
          <w:ins w:id="561" w:author="28.552_CR0620R1_(Rel-18)_MANS_ph2" w:date="2025-01-06T16:14:00Z"/>
        </w:rPr>
      </w:pPr>
      <w:ins w:id="562" w:author="28.552_CR0620R1_(Rel-18)_MANS_ph2" w:date="2025-01-06T16:14:00Z">
        <w:r>
          <w:t>b)</w:t>
        </w:r>
        <w:r>
          <w:tab/>
          <w:t>CC.</w:t>
        </w:r>
      </w:ins>
    </w:p>
    <w:p w14:paraId="724CA4E8" w14:textId="77777777" w:rsidR="00210BAD" w:rsidRDefault="00210BAD" w:rsidP="00210BAD">
      <w:pPr>
        <w:pStyle w:val="B10"/>
        <w:rPr>
          <w:ins w:id="563" w:author="28.552_CR0620R1_(Rel-18)_MANS_ph2" w:date="2025-01-06T16:14:00Z"/>
        </w:rPr>
      </w:pPr>
      <w:ins w:id="564" w:author="28.552_CR0620R1_(Rel-18)_MANS_ph2" w:date="2025-01-06T16:14:00Z">
        <w:r>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ins>
    </w:p>
    <w:p w14:paraId="015F3F3D" w14:textId="77777777" w:rsidR="00210BAD" w:rsidRDefault="00210BAD" w:rsidP="00210BAD">
      <w:pPr>
        <w:pStyle w:val="B10"/>
        <w:rPr>
          <w:ins w:id="565" w:author="28.552_CR0620R1_(Rel-18)_MANS_ph2" w:date="2025-01-06T16:14:00Z"/>
        </w:rPr>
      </w:pPr>
      <w:ins w:id="566" w:author="28.552_CR0620R1_(Rel-18)_MANS_ph2" w:date="2025-01-06T16:14:00Z">
        <w:r>
          <w:t>d)</w:t>
        </w:r>
        <w:r>
          <w:tab/>
          <w:t>Each subcounter is an integer value.</w:t>
        </w:r>
      </w:ins>
    </w:p>
    <w:p w14:paraId="3E09AA74" w14:textId="77777777" w:rsidR="00210BAD" w:rsidRDefault="00210BAD" w:rsidP="00210BAD">
      <w:pPr>
        <w:pStyle w:val="B10"/>
        <w:rPr>
          <w:ins w:id="567" w:author="28.552_CR0620R1_(Rel-18)_MANS_ph2" w:date="2025-01-06T16:14:00Z"/>
        </w:rPr>
      </w:pPr>
      <w:ins w:id="568" w:author="28.552_CR0620R1_(Rel-18)_MANS_ph2" w:date="2025-01-06T16:14:00Z">
        <w:r>
          <w:t>e)</w:t>
        </w:r>
        <w:r>
          <w:tab/>
          <w:t>SM.PDUSessionSetupReq.</w:t>
        </w:r>
        <w:r>
          <w:rPr>
            <w:i/>
          </w:rPr>
          <w:t>SNSSAI.</w:t>
        </w:r>
      </w:ins>
    </w:p>
    <w:p w14:paraId="13DCECD3" w14:textId="77777777" w:rsidR="00210BAD" w:rsidRDefault="00210BAD" w:rsidP="00210BAD">
      <w:pPr>
        <w:pStyle w:val="B10"/>
        <w:rPr>
          <w:ins w:id="569" w:author="28.552_CR0620R1_(Rel-18)_MANS_ph2" w:date="2025-01-06T16:14:00Z"/>
          <w:lang w:val="en-US"/>
        </w:rPr>
      </w:pPr>
      <w:ins w:id="570" w:author="28.552_CR0620R1_(Rel-18)_MANS_ph2" w:date="2025-01-06T16:14:00Z">
        <w:r>
          <w:tab/>
          <w:t xml:space="preserve">Where </w:t>
        </w:r>
        <w:r>
          <w:rPr>
            <w:i/>
          </w:rPr>
          <w:t>SNSSAI</w:t>
        </w:r>
        <w:r>
          <w:t xml:space="preserve"> identifies the S-NSSAI</w:t>
        </w:r>
        <w:r>
          <w:rPr>
            <w:lang w:val="en-US"/>
          </w:rPr>
          <w:t>.</w:t>
        </w:r>
      </w:ins>
    </w:p>
    <w:p w14:paraId="1D7620F0" w14:textId="77777777" w:rsidR="00210BAD" w:rsidRDefault="00210BAD" w:rsidP="00210BAD">
      <w:pPr>
        <w:pStyle w:val="B10"/>
        <w:ind w:firstLine="0"/>
        <w:rPr>
          <w:ins w:id="571" w:author="28.552_CR0620R1_(Rel-18)_MANS_ph2" w:date="2025-01-06T16:14:00Z"/>
        </w:rPr>
      </w:pPr>
      <w:ins w:id="572" w:author="28.552_CR0620R1_(Rel-18)_MANS_ph2" w:date="2025-01-06T16:14:00Z">
        <w:r>
          <w:t>SM.PDUSessionSetupReq.</w:t>
        </w:r>
        <w:r>
          <w:rPr>
            <w:i/>
            <w:lang w:val="en-US" w:eastAsia="zh-CN"/>
          </w:rPr>
          <w:t>PLMN</w:t>
        </w:r>
        <w:r>
          <w:rPr>
            <w:i/>
          </w:rPr>
          <w:t>.</w:t>
        </w:r>
      </w:ins>
    </w:p>
    <w:p w14:paraId="57DA5933" w14:textId="77777777" w:rsidR="00210BAD" w:rsidRDefault="00210BAD" w:rsidP="00210BAD">
      <w:pPr>
        <w:pStyle w:val="B10"/>
        <w:rPr>
          <w:ins w:id="573" w:author="28.552_CR0620R1_(Rel-18)_MANS_ph2" w:date="2025-01-06T16:14:00Z"/>
          <w:lang w:val="en-US" w:eastAsia="zh-CN"/>
        </w:rPr>
      </w:pPr>
      <w:ins w:id="574" w:author="28.552_CR0620R1_(Rel-18)_MANS_ph2" w:date="2025-01-06T16:14:00Z">
        <w:r>
          <w:tab/>
          <w:t xml:space="preserve">Where </w:t>
        </w:r>
        <w:r>
          <w:rPr>
            <w:i/>
            <w:lang w:val="en-US" w:eastAsia="zh-CN"/>
          </w:rPr>
          <w:t>PLMN</w:t>
        </w:r>
        <w:r>
          <w:t xml:space="preserve"> identifies the </w:t>
        </w:r>
        <w:r>
          <w:rPr>
            <w:lang w:val="en-US" w:eastAsia="zh-CN"/>
          </w:rPr>
          <w:t>PLMN ID</w:t>
        </w:r>
        <w:r>
          <w:rPr>
            <w:lang w:val="en-US"/>
          </w:rPr>
          <w:t>.</w:t>
        </w:r>
      </w:ins>
    </w:p>
    <w:p w14:paraId="6E9CD457" w14:textId="77777777" w:rsidR="00210BAD" w:rsidRDefault="00210BAD" w:rsidP="00210BAD">
      <w:pPr>
        <w:pStyle w:val="B10"/>
        <w:rPr>
          <w:ins w:id="575" w:author="28.552_CR0620R1_(Rel-18)_MANS_ph2" w:date="2025-01-06T16:14:00Z"/>
        </w:rPr>
      </w:pPr>
      <w:ins w:id="576" w:author="28.552_CR0620R1_(Rel-18)_MANS_ph2" w:date="2025-01-06T16:14:00Z">
        <w:r>
          <w:lastRenderedPageBreak/>
          <w:t>f)</w:t>
        </w:r>
        <w:r>
          <w:tab/>
          <w:t>NRCellCU.</w:t>
        </w:r>
      </w:ins>
    </w:p>
    <w:p w14:paraId="118AED24" w14:textId="77777777" w:rsidR="00210BAD" w:rsidRDefault="00210BAD" w:rsidP="00210BAD">
      <w:pPr>
        <w:pStyle w:val="B10"/>
        <w:rPr>
          <w:ins w:id="577" w:author="28.552_CR0620R1_(Rel-18)_MANS_ph2" w:date="2025-01-06T16:14:00Z"/>
        </w:rPr>
      </w:pPr>
      <w:ins w:id="578" w:author="28.552_CR0620R1_(Rel-18)_MANS_ph2" w:date="2025-01-06T16:14:00Z">
        <w:r>
          <w:t>g)</w:t>
        </w:r>
        <w:r>
          <w:tab/>
          <w:t>Valid for packet switched traffic.</w:t>
        </w:r>
      </w:ins>
    </w:p>
    <w:p w14:paraId="19B84856" w14:textId="77777777" w:rsidR="00210BAD" w:rsidRDefault="00210BAD" w:rsidP="00210BAD">
      <w:pPr>
        <w:pStyle w:val="B10"/>
        <w:rPr>
          <w:ins w:id="579" w:author="28.552_CR0620R1_(Rel-18)_MANS_ph2" w:date="2025-01-06T16:14:00Z"/>
        </w:rPr>
      </w:pPr>
      <w:ins w:id="580" w:author="28.552_CR0620R1_(Rel-18)_MANS_ph2" w:date="2025-01-06T16:14:00Z">
        <w:r>
          <w:t>h)</w:t>
        </w:r>
        <w:r>
          <w:tab/>
          <w:t>5GS.</w:t>
        </w:r>
      </w:ins>
    </w:p>
    <w:p w14:paraId="51A2435C" w14:textId="4DBBBEF1" w:rsidR="00610D72" w:rsidRPr="008F3F24" w:rsidRDefault="00210BAD" w:rsidP="00210BAD">
      <w:pPr>
        <w:pStyle w:val="B10"/>
      </w:pPr>
      <w:ins w:id="581" w:author="28.552_CR0620R1_(Rel-18)_MANS_ph2" w:date="2025-01-06T16:14:00Z">
        <w:r>
          <w:rPr>
            <w:lang w:eastAsia="zh-CN"/>
          </w:rPr>
          <w:t>i)</w:t>
        </w:r>
        <w:r>
          <w:rPr>
            <w:lang w:eastAsia="zh-CN"/>
          </w:rPr>
          <w:tab/>
          <w:t>One usage of this performance measurements is for performance assurance.</w:t>
        </w:r>
      </w:ins>
      <w:del w:id="582" w:author="28.552_CR0620R1_(Rel-18)_MANS_ph2" w:date="2025-01-06T16:14:00Z">
        <w:r w:rsidR="00D26D72" w:rsidDel="00210BAD">
          <w:delText>Void</w:delText>
        </w:r>
      </w:del>
      <w:bookmarkEnd w:id="547"/>
      <w:bookmarkEnd w:id="548"/>
      <w:bookmarkEnd w:id="549"/>
      <w:bookmarkEnd w:id="550"/>
      <w:bookmarkEnd w:id="551"/>
      <w:bookmarkEnd w:id="552"/>
      <w:bookmarkEnd w:id="553"/>
      <w:bookmarkEnd w:id="554"/>
      <w:bookmarkEnd w:id="555"/>
      <w:bookmarkEnd w:id="556"/>
      <w:bookmarkEnd w:id="557"/>
    </w:p>
    <w:p w14:paraId="30D17D19" w14:textId="02304DCD" w:rsidR="00210BAD" w:rsidRDefault="00610D72" w:rsidP="00210BAD">
      <w:pPr>
        <w:pStyle w:val="Heading5"/>
        <w:rPr>
          <w:ins w:id="583" w:author="28.552_CR0620R1_(Rel-18)_MANS_ph2" w:date="2025-01-06T16:15:00Z"/>
        </w:rPr>
      </w:pPr>
      <w:bookmarkStart w:id="584" w:name="_Toc20132233"/>
      <w:bookmarkStart w:id="585" w:name="_Toc27473268"/>
      <w:bookmarkStart w:id="586" w:name="_Toc35955923"/>
      <w:bookmarkStart w:id="587" w:name="_Toc44491896"/>
      <w:bookmarkStart w:id="588" w:name="_Toc51689823"/>
      <w:bookmarkStart w:id="589" w:name="_Toc51750497"/>
      <w:bookmarkStart w:id="590" w:name="_Toc51774757"/>
      <w:bookmarkStart w:id="591" w:name="_Toc51775371"/>
      <w:bookmarkStart w:id="592" w:name="_Toc51775987"/>
      <w:bookmarkStart w:id="593" w:name="_Toc58515370"/>
      <w:bookmarkStart w:id="594" w:name="_Toc178079773"/>
      <w:r w:rsidRPr="00A005B5">
        <w:t>5.1.</w:t>
      </w:r>
      <w:r>
        <w:t>1</w:t>
      </w:r>
      <w:r w:rsidRPr="00A005B5">
        <w:t>.</w:t>
      </w:r>
      <w:r>
        <w:t>5</w:t>
      </w:r>
      <w:r w:rsidRPr="00A005B5">
        <w:t>.</w:t>
      </w:r>
      <w:r>
        <w:t>2</w:t>
      </w:r>
      <w:r w:rsidRPr="00A005B5">
        <w:tab/>
      </w:r>
      <w:ins w:id="595" w:author="28.552_CR0620R1_(Rel-18)_MANS_ph2" w:date="2025-01-06T16:15:00Z">
        <w:r w:rsidR="00210BAD">
          <w:rPr>
            <w:lang w:eastAsia="zh-CN"/>
          </w:rPr>
          <w:t>Number of PDU Sessions successfully setup</w:t>
        </w:r>
      </w:ins>
    </w:p>
    <w:p w14:paraId="6FB9012B" w14:textId="77777777" w:rsidR="00210BAD" w:rsidRDefault="00210BAD" w:rsidP="00210BAD">
      <w:pPr>
        <w:pStyle w:val="B10"/>
        <w:rPr>
          <w:ins w:id="596" w:author="28.552_CR0620R1_(Rel-18)_MANS_ph2" w:date="2025-01-06T16:15:00Z"/>
        </w:rPr>
      </w:pPr>
      <w:ins w:id="597" w:author="28.552_CR0620R1_(Rel-18)_MANS_ph2" w:date="2025-01-06T16:15:00Z">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ins>
    </w:p>
    <w:p w14:paraId="276ECDB4" w14:textId="77777777" w:rsidR="00210BAD" w:rsidRDefault="00210BAD" w:rsidP="00210BAD">
      <w:pPr>
        <w:pStyle w:val="B10"/>
        <w:rPr>
          <w:ins w:id="598" w:author="28.552_CR0620R1_(Rel-18)_MANS_ph2" w:date="2025-01-06T16:15:00Z"/>
        </w:rPr>
      </w:pPr>
      <w:ins w:id="599" w:author="28.552_CR0620R1_(Rel-18)_MANS_ph2" w:date="2025-01-06T16:15:00Z">
        <w:r>
          <w:t>b)</w:t>
        </w:r>
        <w:r>
          <w:tab/>
          <w:t>CC.</w:t>
        </w:r>
      </w:ins>
    </w:p>
    <w:p w14:paraId="60D62843" w14:textId="77777777" w:rsidR="00210BAD" w:rsidRDefault="00210BAD" w:rsidP="00210BAD">
      <w:pPr>
        <w:pStyle w:val="B10"/>
        <w:rPr>
          <w:ins w:id="600" w:author="28.552_CR0620R1_(Rel-18)_MANS_ph2" w:date="2025-01-06T16:15:00Z"/>
        </w:rPr>
      </w:pPr>
      <w:ins w:id="601" w:author="28.552_CR0620R1_(Rel-18)_MANS_ph2" w:date="2025-01-06T16:15:00Z">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ins>
    </w:p>
    <w:p w14:paraId="12D3832F" w14:textId="77777777" w:rsidR="00210BAD" w:rsidRDefault="00210BAD" w:rsidP="00210BAD">
      <w:pPr>
        <w:pStyle w:val="B10"/>
        <w:rPr>
          <w:ins w:id="602" w:author="28.552_CR0620R1_(Rel-18)_MANS_ph2" w:date="2025-01-06T16:15:00Z"/>
        </w:rPr>
      </w:pPr>
      <w:bookmarkStart w:id="603" w:name="_Toc122529605"/>
      <w:ins w:id="604" w:author="28.552_CR0620R1_(Rel-18)_MANS_ph2" w:date="2025-01-06T16:15:00Z">
        <w:r>
          <w:t>d)</w:t>
        </w:r>
        <w:r>
          <w:tab/>
          <w:t>Each subcounter is an integer value.</w:t>
        </w:r>
      </w:ins>
    </w:p>
    <w:p w14:paraId="575C6AAE" w14:textId="77777777" w:rsidR="00210BAD" w:rsidRDefault="00210BAD" w:rsidP="00210BAD">
      <w:pPr>
        <w:pStyle w:val="B10"/>
        <w:rPr>
          <w:ins w:id="605" w:author="28.552_CR0620R1_(Rel-18)_MANS_ph2" w:date="2025-01-06T16:15:00Z"/>
        </w:rPr>
      </w:pPr>
      <w:ins w:id="606" w:author="28.552_CR0620R1_(Rel-18)_MANS_ph2" w:date="2025-01-06T16:15:00Z">
        <w:r>
          <w:t>e)</w:t>
        </w:r>
        <w:r>
          <w:tab/>
          <w:t>SM.PDUSessionSetupSucc.</w:t>
        </w:r>
        <w:r>
          <w:rPr>
            <w:i/>
          </w:rPr>
          <w:t>SNSSAI.</w:t>
        </w:r>
      </w:ins>
    </w:p>
    <w:p w14:paraId="0F756F6E" w14:textId="77777777" w:rsidR="00210BAD" w:rsidRDefault="00210BAD" w:rsidP="00210BAD">
      <w:pPr>
        <w:pStyle w:val="B10"/>
        <w:rPr>
          <w:ins w:id="607" w:author="28.552_CR0620R1_(Rel-18)_MANS_ph2" w:date="2025-01-06T16:15:00Z"/>
        </w:rPr>
      </w:pPr>
      <w:ins w:id="608" w:author="28.552_CR0620R1_(Rel-18)_MANS_ph2" w:date="2025-01-06T16:15:00Z">
        <w:r>
          <w:tab/>
          <w:t xml:space="preserve">Where </w:t>
        </w:r>
        <w:r>
          <w:rPr>
            <w:i/>
          </w:rPr>
          <w:t>SNSSAI</w:t>
        </w:r>
        <w:r>
          <w:t xml:space="preserve"> identifies the</w:t>
        </w:r>
        <w:r>
          <w:rPr>
            <w:i/>
          </w:rPr>
          <w:t xml:space="preserve"> S-NSSAI</w:t>
        </w:r>
        <w:r>
          <w:t>.</w:t>
        </w:r>
      </w:ins>
    </w:p>
    <w:p w14:paraId="274076C0" w14:textId="77777777" w:rsidR="00210BAD" w:rsidRDefault="00210BAD" w:rsidP="00210BAD">
      <w:pPr>
        <w:pStyle w:val="B10"/>
        <w:ind w:firstLine="0"/>
        <w:rPr>
          <w:ins w:id="609" w:author="28.552_CR0620R1_(Rel-18)_MANS_ph2" w:date="2025-01-06T16:15:00Z"/>
        </w:rPr>
      </w:pPr>
      <w:ins w:id="610" w:author="28.552_CR0620R1_(Rel-18)_MANS_ph2" w:date="2025-01-06T16:15:00Z">
        <w:r>
          <w:t>SM.PDUSessionSetupSucc.</w:t>
        </w:r>
        <w:r>
          <w:rPr>
            <w:i/>
            <w:lang w:val="en-US" w:eastAsia="zh-CN"/>
          </w:rPr>
          <w:t>PLMN</w:t>
        </w:r>
        <w:r>
          <w:rPr>
            <w:i/>
          </w:rPr>
          <w:t>.</w:t>
        </w:r>
      </w:ins>
    </w:p>
    <w:p w14:paraId="6F186888" w14:textId="77777777" w:rsidR="00210BAD" w:rsidRDefault="00210BAD" w:rsidP="00210BAD">
      <w:pPr>
        <w:pStyle w:val="B10"/>
        <w:rPr>
          <w:ins w:id="611" w:author="28.552_CR0620R1_(Rel-18)_MANS_ph2" w:date="2025-01-06T16:15:00Z"/>
          <w:lang w:val="en-US" w:eastAsia="zh-CN"/>
        </w:rPr>
      </w:pPr>
      <w:ins w:id="612" w:author="28.552_CR0620R1_(Rel-18)_MANS_ph2" w:date="2025-01-06T16:15:00Z">
        <w:r>
          <w:tab/>
          <w:t xml:space="preserve">Where </w:t>
        </w:r>
        <w:r>
          <w:rPr>
            <w:i/>
            <w:lang w:val="en-US" w:eastAsia="zh-CN"/>
          </w:rPr>
          <w:t>PLMN</w:t>
        </w:r>
        <w:r>
          <w:t xml:space="preserve"> identifies the </w:t>
        </w:r>
        <w:r>
          <w:rPr>
            <w:lang w:val="en-US" w:eastAsia="zh-CN"/>
          </w:rPr>
          <w:t>PLMN ID</w:t>
        </w:r>
        <w:r>
          <w:rPr>
            <w:lang w:val="en-US"/>
          </w:rPr>
          <w:t>.</w:t>
        </w:r>
      </w:ins>
    </w:p>
    <w:p w14:paraId="166F1FDF" w14:textId="77777777" w:rsidR="00210BAD" w:rsidRDefault="00210BAD" w:rsidP="00210BAD">
      <w:pPr>
        <w:pStyle w:val="B10"/>
        <w:rPr>
          <w:ins w:id="613" w:author="28.552_CR0620R1_(Rel-18)_MANS_ph2" w:date="2025-01-06T16:15:00Z"/>
        </w:rPr>
      </w:pPr>
      <w:ins w:id="614" w:author="28.552_CR0620R1_(Rel-18)_MANS_ph2" w:date="2025-01-06T16:15:00Z">
        <w:r>
          <w:t>f)</w:t>
        </w:r>
        <w:r>
          <w:tab/>
          <w:t>NRCellCU.</w:t>
        </w:r>
      </w:ins>
    </w:p>
    <w:p w14:paraId="4026683B" w14:textId="77777777" w:rsidR="00210BAD" w:rsidRDefault="00210BAD" w:rsidP="00210BAD">
      <w:pPr>
        <w:pStyle w:val="B10"/>
        <w:rPr>
          <w:ins w:id="615" w:author="28.552_CR0620R1_(Rel-18)_MANS_ph2" w:date="2025-01-06T16:15:00Z"/>
        </w:rPr>
      </w:pPr>
      <w:ins w:id="616" w:author="28.552_CR0620R1_(Rel-18)_MANS_ph2" w:date="2025-01-06T16:15:00Z">
        <w:r>
          <w:t>g)</w:t>
        </w:r>
        <w:r>
          <w:tab/>
          <w:t>Valid for packet switched traffic.</w:t>
        </w:r>
      </w:ins>
    </w:p>
    <w:p w14:paraId="1C797E72" w14:textId="77777777" w:rsidR="00210BAD" w:rsidRDefault="00210BAD" w:rsidP="00210BAD">
      <w:pPr>
        <w:pStyle w:val="B10"/>
        <w:rPr>
          <w:ins w:id="617" w:author="28.552_CR0620R1_(Rel-18)_MANS_ph2" w:date="2025-01-06T16:15:00Z"/>
        </w:rPr>
      </w:pPr>
      <w:ins w:id="618" w:author="28.552_CR0620R1_(Rel-18)_MANS_ph2" w:date="2025-01-06T16:15:00Z">
        <w:r>
          <w:t>h)</w:t>
        </w:r>
        <w:r>
          <w:tab/>
          <w:t>5GS.</w:t>
        </w:r>
      </w:ins>
    </w:p>
    <w:p w14:paraId="7BF49B2D" w14:textId="77777777" w:rsidR="00210BAD" w:rsidRDefault="00210BAD" w:rsidP="00210BAD">
      <w:pPr>
        <w:pStyle w:val="B10"/>
        <w:rPr>
          <w:ins w:id="619" w:author="28.552_CR0620R1_(Rel-18)_MANS_ph2" w:date="2025-01-06T16:15:00Z"/>
        </w:rPr>
      </w:pPr>
      <w:ins w:id="620" w:author="28.552_CR0620R1_(Rel-18)_MANS_ph2" w:date="2025-01-06T16:15:00Z">
        <w:r>
          <w:rPr>
            <w:lang w:eastAsia="zh-CN"/>
          </w:rPr>
          <w:t>i)</w:t>
        </w:r>
        <w:r>
          <w:rPr>
            <w:lang w:eastAsia="zh-CN"/>
          </w:rPr>
          <w:tab/>
          <w:t>One usage of this performance measurements is for performance assurance.</w:t>
        </w:r>
        <w:bookmarkEnd w:id="603"/>
      </w:ins>
    </w:p>
    <w:p w14:paraId="04E396C5" w14:textId="71F1FD4A" w:rsidR="00610D72" w:rsidRPr="008F3F24" w:rsidDel="00210BAD" w:rsidRDefault="00D26D72" w:rsidP="00610D72">
      <w:pPr>
        <w:pStyle w:val="Heading5"/>
        <w:rPr>
          <w:del w:id="621" w:author="28.552_CR0620R1_(Rel-18)_MANS_ph2" w:date="2025-01-06T16:15:00Z"/>
        </w:rPr>
      </w:pPr>
      <w:del w:id="622" w:author="28.552_CR0620R1_(Rel-18)_MANS_ph2" w:date="2025-01-06T16:15:00Z">
        <w:r w:rsidDel="00210BAD">
          <w:delText>Void</w:delText>
        </w:r>
        <w:bookmarkEnd w:id="584"/>
        <w:bookmarkEnd w:id="585"/>
        <w:bookmarkEnd w:id="586"/>
        <w:bookmarkEnd w:id="587"/>
        <w:bookmarkEnd w:id="588"/>
        <w:bookmarkEnd w:id="589"/>
        <w:bookmarkEnd w:id="590"/>
        <w:bookmarkEnd w:id="591"/>
        <w:bookmarkEnd w:id="592"/>
        <w:bookmarkEnd w:id="593"/>
        <w:bookmarkEnd w:id="594"/>
      </w:del>
    </w:p>
    <w:p w14:paraId="378BAA00" w14:textId="77777777" w:rsidR="00610D72" w:rsidRPr="008F3F24" w:rsidRDefault="00610D72" w:rsidP="00610D72">
      <w:pPr>
        <w:pStyle w:val="Heading5"/>
      </w:pPr>
      <w:bookmarkStart w:id="623" w:name="_Toc20132234"/>
      <w:bookmarkStart w:id="624" w:name="_Toc27473269"/>
      <w:bookmarkStart w:id="625" w:name="_Toc35955924"/>
      <w:bookmarkStart w:id="626" w:name="_Toc44491897"/>
      <w:bookmarkStart w:id="627" w:name="_Toc51689824"/>
      <w:bookmarkStart w:id="628" w:name="_Toc51750498"/>
      <w:bookmarkStart w:id="629" w:name="_Toc51774758"/>
      <w:bookmarkStart w:id="630" w:name="_Toc51775372"/>
      <w:bookmarkStart w:id="631" w:name="_Toc51775988"/>
      <w:bookmarkStart w:id="632" w:name="_Toc58515371"/>
      <w:bookmarkStart w:id="633" w:name="_Toc178079774"/>
      <w:r w:rsidRPr="00A005B5">
        <w:t>5.1.</w:t>
      </w:r>
      <w:r>
        <w:t>1</w:t>
      </w:r>
      <w:r w:rsidRPr="00A005B5">
        <w:t>.</w:t>
      </w:r>
      <w:r>
        <w:t>5</w:t>
      </w:r>
      <w:r w:rsidRPr="00A005B5">
        <w:t>.</w:t>
      </w:r>
      <w:r>
        <w:t>3</w:t>
      </w:r>
      <w:r w:rsidRPr="00A005B5">
        <w:tab/>
      </w:r>
      <w:r>
        <w:rPr>
          <w:lang w:eastAsia="zh-CN"/>
        </w:rPr>
        <w:t>Number of PDU Sessions failed to setup</w:t>
      </w:r>
      <w:bookmarkEnd w:id="623"/>
      <w:bookmarkEnd w:id="624"/>
      <w:bookmarkEnd w:id="625"/>
      <w:bookmarkEnd w:id="626"/>
      <w:bookmarkEnd w:id="627"/>
      <w:bookmarkEnd w:id="628"/>
      <w:bookmarkEnd w:id="629"/>
      <w:bookmarkEnd w:id="630"/>
      <w:bookmarkEnd w:id="631"/>
      <w:bookmarkEnd w:id="632"/>
      <w:bookmarkEnd w:id="633"/>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634" w:name="_Hlk494400492"/>
      <w:r>
        <w:t>"</w:t>
      </w:r>
      <w:r w:rsidRPr="00FF6A95">
        <w:rPr>
          <w:lang w:eastAsia="ja-JP"/>
        </w:rPr>
        <w:t>PDU Session Resource Setup Unsuccessful Transfer</w:t>
      </w:r>
      <w:bookmarkEnd w:id="634"/>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635" w:name="_Toc178079775"/>
      <w:r w:rsidRPr="00A005B5">
        <w:lastRenderedPageBreak/>
        <w:t>5.1.</w:t>
      </w:r>
      <w:r>
        <w:t>1</w:t>
      </w:r>
      <w:r w:rsidRPr="00A005B5">
        <w:t>.</w:t>
      </w:r>
      <w:r>
        <w:t>5</w:t>
      </w:r>
      <w:r w:rsidRPr="00A005B5">
        <w:t>.</w:t>
      </w:r>
      <w:r>
        <w:t>4</w:t>
      </w:r>
      <w:r w:rsidRPr="00A005B5">
        <w:tab/>
      </w:r>
      <w:bookmarkStart w:id="636" w:name="_Hlk79498267"/>
      <w:r>
        <w:t>Mean n</w:t>
      </w:r>
      <w:r>
        <w:rPr>
          <w:lang w:eastAsia="zh-CN"/>
        </w:rPr>
        <w:t xml:space="preserve">umber of PDU sessions </w:t>
      </w:r>
      <w:bookmarkEnd w:id="636"/>
      <w:r>
        <w:rPr>
          <w:lang w:eastAsia="zh-CN"/>
        </w:rPr>
        <w:t>being allocated</w:t>
      </w:r>
      <w:bookmarkEnd w:id="635"/>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637"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637"/>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638" w:name="_Toc178079776"/>
      <w:r w:rsidRPr="00A005B5">
        <w:t>5.1.</w:t>
      </w:r>
      <w:r>
        <w:t>1</w:t>
      </w:r>
      <w:r w:rsidRPr="00A005B5">
        <w:t>.</w:t>
      </w:r>
      <w:r>
        <w:t>5</w:t>
      </w:r>
      <w:r w:rsidRPr="00A005B5">
        <w:t>.</w:t>
      </w:r>
      <w:r>
        <w:t>5</w:t>
      </w:r>
      <w:r w:rsidRPr="00A005B5">
        <w:tab/>
      </w:r>
      <w:bookmarkStart w:id="639" w:name="_Hlk79498276"/>
      <w:r>
        <w:t>Peak n</w:t>
      </w:r>
      <w:r>
        <w:rPr>
          <w:lang w:eastAsia="zh-CN"/>
        </w:rPr>
        <w:t xml:space="preserve">umber of PDU sessions </w:t>
      </w:r>
      <w:bookmarkEnd w:id="639"/>
      <w:r>
        <w:rPr>
          <w:lang w:eastAsia="zh-CN"/>
        </w:rPr>
        <w:t>being allocated</w:t>
      </w:r>
      <w:bookmarkEnd w:id="638"/>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640"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640"/>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641" w:name="_Toc20132235"/>
      <w:bookmarkStart w:id="642" w:name="_Toc27473270"/>
      <w:bookmarkStart w:id="643" w:name="_Toc35955925"/>
      <w:bookmarkStart w:id="644" w:name="_Toc44491898"/>
      <w:bookmarkStart w:id="645" w:name="_Toc51689825"/>
      <w:bookmarkStart w:id="646" w:name="_Toc51750499"/>
      <w:bookmarkStart w:id="647" w:name="_Toc51774759"/>
      <w:bookmarkStart w:id="648" w:name="_Toc51775373"/>
      <w:bookmarkStart w:id="649" w:name="_Toc51775989"/>
      <w:bookmarkStart w:id="650" w:name="_Toc58515372"/>
      <w:bookmarkStart w:id="651" w:name="_Toc178079777"/>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641"/>
      <w:bookmarkEnd w:id="642"/>
      <w:bookmarkEnd w:id="643"/>
      <w:bookmarkEnd w:id="644"/>
      <w:bookmarkEnd w:id="645"/>
      <w:bookmarkEnd w:id="646"/>
      <w:bookmarkEnd w:id="647"/>
      <w:bookmarkEnd w:id="648"/>
      <w:bookmarkEnd w:id="649"/>
      <w:bookmarkEnd w:id="650"/>
      <w:bookmarkEnd w:id="651"/>
    </w:p>
    <w:p w14:paraId="12AF9E29" w14:textId="77777777" w:rsidR="00126B2C" w:rsidRDefault="00126B2C" w:rsidP="00126B2C">
      <w:pPr>
        <w:pStyle w:val="Heading5"/>
        <w:rPr>
          <w:lang w:eastAsia="zh-CN"/>
        </w:rPr>
      </w:pPr>
      <w:bookmarkStart w:id="652" w:name="_Toc20132236"/>
      <w:bookmarkStart w:id="653" w:name="_Toc27473271"/>
      <w:bookmarkStart w:id="654" w:name="_Toc35955926"/>
      <w:bookmarkStart w:id="655" w:name="_Toc44491899"/>
      <w:bookmarkStart w:id="656" w:name="_Toc51689826"/>
      <w:bookmarkStart w:id="657" w:name="_Toc51750500"/>
      <w:bookmarkStart w:id="658" w:name="_Toc51774760"/>
      <w:bookmarkStart w:id="659" w:name="_Toc51775374"/>
      <w:bookmarkStart w:id="660" w:name="_Toc51775990"/>
      <w:bookmarkStart w:id="661" w:name="_Toc58515373"/>
      <w:bookmarkStart w:id="662" w:name="_Toc178079778"/>
      <w:r w:rsidRPr="00A005B5">
        <w:t>5.1.</w:t>
      </w:r>
      <w:r>
        <w:t>1</w:t>
      </w:r>
      <w:r w:rsidRPr="00A005B5">
        <w:t>.</w:t>
      </w:r>
      <w:r>
        <w:t>6</w:t>
      </w:r>
      <w:r w:rsidRPr="00A005B5">
        <w:t>.1</w:t>
      </w:r>
      <w:r w:rsidRPr="00A005B5">
        <w:tab/>
      </w:r>
      <w:r>
        <w:rPr>
          <w:lang w:eastAsia="zh-CN"/>
        </w:rPr>
        <w:t>Inter-gNB handovers</w:t>
      </w:r>
      <w:bookmarkEnd w:id="652"/>
      <w:bookmarkEnd w:id="653"/>
      <w:bookmarkEnd w:id="654"/>
      <w:bookmarkEnd w:id="655"/>
      <w:bookmarkEnd w:id="656"/>
      <w:bookmarkEnd w:id="657"/>
      <w:bookmarkEnd w:id="658"/>
      <w:bookmarkEnd w:id="659"/>
      <w:bookmarkEnd w:id="660"/>
      <w:bookmarkEnd w:id="661"/>
      <w:bookmarkEnd w:id="662"/>
    </w:p>
    <w:p w14:paraId="76533514" w14:textId="392A4CED" w:rsidR="00126B2C" w:rsidRPr="001E2592" w:rsidRDefault="00126B2C" w:rsidP="00126B2C">
      <w:pPr>
        <w:pStyle w:val="Heading6"/>
        <w:rPr>
          <w:lang w:eastAsia="zh-CN"/>
        </w:rPr>
      </w:pPr>
      <w:bookmarkStart w:id="663" w:name="_Toc20132237"/>
      <w:bookmarkStart w:id="664" w:name="_Toc27473272"/>
      <w:bookmarkStart w:id="665" w:name="_Toc35955927"/>
      <w:bookmarkStart w:id="666" w:name="_Toc44491900"/>
      <w:bookmarkStart w:id="667" w:name="_Toc51689827"/>
      <w:bookmarkStart w:id="668" w:name="_Toc51750501"/>
      <w:bookmarkStart w:id="669" w:name="_Toc51774761"/>
      <w:bookmarkStart w:id="670" w:name="_Toc51775375"/>
      <w:bookmarkStart w:id="671" w:name="_Toc51775991"/>
      <w:bookmarkStart w:id="672" w:name="_Toc58515374"/>
      <w:bookmarkStart w:id="673" w:name="_Toc178079779"/>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663"/>
      <w:bookmarkEnd w:id="664"/>
      <w:bookmarkEnd w:id="665"/>
      <w:bookmarkEnd w:id="666"/>
      <w:bookmarkEnd w:id="667"/>
      <w:bookmarkEnd w:id="668"/>
      <w:bookmarkEnd w:id="669"/>
      <w:bookmarkEnd w:id="670"/>
      <w:bookmarkEnd w:id="671"/>
      <w:bookmarkEnd w:id="672"/>
      <w:bookmarkEnd w:id="673"/>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674" w:name="_Toc20132238"/>
      <w:bookmarkStart w:id="675" w:name="_Toc27473273"/>
      <w:bookmarkStart w:id="676" w:name="_Toc35955928"/>
      <w:bookmarkStart w:id="677" w:name="_Toc44491901"/>
      <w:bookmarkStart w:id="678" w:name="_Toc51689828"/>
      <w:bookmarkStart w:id="679" w:name="_Toc51750502"/>
      <w:bookmarkStart w:id="680" w:name="_Toc51774762"/>
      <w:bookmarkStart w:id="681" w:name="_Toc51775376"/>
      <w:bookmarkStart w:id="682" w:name="_Toc51775992"/>
      <w:bookmarkStart w:id="683" w:name="_Toc58515375"/>
      <w:bookmarkStart w:id="684" w:name="_Toc178079780"/>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674"/>
      <w:bookmarkEnd w:id="675"/>
      <w:bookmarkEnd w:id="676"/>
      <w:bookmarkEnd w:id="677"/>
      <w:bookmarkEnd w:id="678"/>
      <w:bookmarkEnd w:id="679"/>
      <w:bookmarkEnd w:id="680"/>
      <w:bookmarkEnd w:id="681"/>
      <w:bookmarkEnd w:id="682"/>
      <w:bookmarkEnd w:id="683"/>
      <w:bookmarkEnd w:id="684"/>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685" w:name="_Toc20132239"/>
      <w:bookmarkStart w:id="686" w:name="_Toc27473274"/>
      <w:bookmarkStart w:id="687" w:name="_Toc35955929"/>
      <w:bookmarkStart w:id="688" w:name="_Toc44491902"/>
      <w:bookmarkStart w:id="689" w:name="_Toc51689829"/>
      <w:bookmarkStart w:id="690" w:name="_Toc51750503"/>
      <w:bookmarkStart w:id="691" w:name="_Toc51774763"/>
      <w:bookmarkStart w:id="692" w:name="_Toc51775377"/>
      <w:bookmarkStart w:id="693" w:name="_Toc51775993"/>
      <w:bookmarkStart w:id="694" w:name="_Toc58515376"/>
      <w:bookmarkStart w:id="695" w:name="_Toc178079781"/>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685"/>
      <w:bookmarkEnd w:id="686"/>
      <w:bookmarkEnd w:id="687"/>
      <w:bookmarkEnd w:id="688"/>
      <w:bookmarkEnd w:id="689"/>
      <w:bookmarkEnd w:id="690"/>
      <w:bookmarkEnd w:id="691"/>
      <w:bookmarkEnd w:id="692"/>
      <w:bookmarkEnd w:id="693"/>
      <w:bookmarkEnd w:id="694"/>
      <w:bookmarkEnd w:id="695"/>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lastRenderedPageBreak/>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696" w:name="_Toc20132240"/>
      <w:bookmarkStart w:id="697" w:name="_Toc27473275"/>
      <w:bookmarkStart w:id="698" w:name="_Toc35955930"/>
      <w:bookmarkStart w:id="699" w:name="_Toc44491903"/>
      <w:bookmarkStart w:id="700" w:name="_Toc51689830"/>
      <w:bookmarkStart w:id="701" w:name="_Toc51750504"/>
      <w:bookmarkStart w:id="702" w:name="_Toc51774764"/>
      <w:bookmarkStart w:id="703" w:name="_Toc51775378"/>
      <w:bookmarkStart w:id="704" w:name="_Toc51775994"/>
      <w:bookmarkStart w:id="705" w:name="_Toc58515377"/>
      <w:bookmarkStart w:id="706" w:name="_Toc178079782"/>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696"/>
      <w:bookmarkEnd w:id="697"/>
      <w:bookmarkEnd w:id="698"/>
      <w:bookmarkEnd w:id="699"/>
      <w:bookmarkEnd w:id="700"/>
      <w:bookmarkEnd w:id="701"/>
      <w:bookmarkEnd w:id="702"/>
      <w:bookmarkEnd w:id="703"/>
      <w:bookmarkEnd w:id="704"/>
      <w:bookmarkEnd w:id="705"/>
      <w:bookmarkEnd w:id="706"/>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71865EEB"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ins w:id="707" w:author="28.552_CR0642R1_(Rel-18)_TEI18" w:date="2025-01-06T16:27:00Z">
        <w:r w:rsidR="00316C05">
          <w:t>1</w:t>
        </w:r>
      </w:ins>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08" w:name="_Toc20132241"/>
      <w:bookmarkStart w:id="709" w:name="_Toc27473276"/>
      <w:bookmarkStart w:id="710" w:name="_Toc35955931"/>
      <w:bookmarkStart w:id="711" w:name="_Toc44491904"/>
      <w:bookmarkStart w:id="712" w:name="_Toc51689831"/>
      <w:bookmarkStart w:id="713" w:name="_Toc51750505"/>
      <w:bookmarkStart w:id="714" w:name="_Toc51774765"/>
      <w:bookmarkStart w:id="715" w:name="_Toc51775379"/>
      <w:bookmarkStart w:id="716" w:name="_Toc51775995"/>
      <w:bookmarkStart w:id="717" w:name="_Toc58515378"/>
      <w:bookmarkStart w:id="718" w:name="_Toc178079783"/>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08"/>
      <w:bookmarkEnd w:id="709"/>
      <w:bookmarkEnd w:id="710"/>
      <w:bookmarkEnd w:id="711"/>
      <w:bookmarkEnd w:id="712"/>
      <w:bookmarkEnd w:id="713"/>
      <w:bookmarkEnd w:id="714"/>
      <w:bookmarkEnd w:id="715"/>
      <w:bookmarkEnd w:id="716"/>
      <w:bookmarkEnd w:id="717"/>
      <w:bookmarkEnd w:id="718"/>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19" w:name="_Toc20132242"/>
      <w:bookmarkStart w:id="720" w:name="_Toc27473277"/>
      <w:bookmarkStart w:id="721" w:name="_Toc35955932"/>
      <w:bookmarkStart w:id="722" w:name="_Toc44491905"/>
      <w:bookmarkStart w:id="723" w:name="_Toc51689832"/>
      <w:bookmarkStart w:id="724" w:name="_Toc51750506"/>
      <w:bookmarkStart w:id="725" w:name="_Toc51774766"/>
      <w:bookmarkStart w:id="726" w:name="_Toc51775380"/>
      <w:bookmarkStart w:id="727" w:name="_Toc51775996"/>
      <w:bookmarkStart w:id="728" w:name="_Toc58515379"/>
      <w:bookmarkStart w:id="729" w:name="_Toc178079784"/>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719"/>
      <w:bookmarkEnd w:id="720"/>
      <w:bookmarkEnd w:id="721"/>
      <w:bookmarkEnd w:id="722"/>
      <w:bookmarkEnd w:id="723"/>
      <w:bookmarkEnd w:id="724"/>
      <w:bookmarkEnd w:id="725"/>
      <w:bookmarkEnd w:id="726"/>
      <w:bookmarkEnd w:id="727"/>
      <w:bookmarkEnd w:id="728"/>
      <w:bookmarkEnd w:id="729"/>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lastRenderedPageBreak/>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30" w:name="_Toc20132243"/>
      <w:bookmarkStart w:id="731" w:name="_Toc27473278"/>
      <w:bookmarkStart w:id="732" w:name="_Toc35955933"/>
      <w:bookmarkStart w:id="733" w:name="_Toc44491906"/>
      <w:bookmarkStart w:id="734" w:name="_Toc51689833"/>
      <w:bookmarkStart w:id="735" w:name="_Toc51750507"/>
      <w:bookmarkStart w:id="736" w:name="_Toc51774767"/>
      <w:bookmarkStart w:id="737" w:name="_Toc51775381"/>
      <w:bookmarkStart w:id="738" w:name="_Toc51775997"/>
      <w:bookmarkStart w:id="739" w:name="_Toc58515380"/>
      <w:bookmarkStart w:id="740" w:name="_Toc178079785"/>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30"/>
      <w:bookmarkEnd w:id="731"/>
      <w:bookmarkEnd w:id="732"/>
      <w:bookmarkEnd w:id="733"/>
      <w:bookmarkEnd w:id="734"/>
      <w:bookmarkEnd w:id="735"/>
      <w:bookmarkEnd w:id="736"/>
      <w:bookmarkEnd w:id="737"/>
      <w:bookmarkEnd w:id="738"/>
      <w:bookmarkEnd w:id="739"/>
      <w:bookmarkEnd w:id="740"/>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741" w:name="_Toc20132244"/>
      <w:bookmarkStart w:id="742" w:name="_Toc27473279"/>
      <w:bookmarkStart w:id="743" w:name="_Toc35955934"/>
      <w:bookmarkStart w:id="744" w:name="_Toc44491907"/>
      <w:bookmarkStart w:id="745" w:name="_Toc51689834"/>
      <w:bookmarkStart w:id="746" w:name="_Toc51750508"/>
      <w:bookmarkStart w:id="747" w:name="_Toc51774768"/>
      <w:bookmarkStart w:id="748" w:name="_Toc51775382"/>
      <w:bookmarkStart w:id="749" w:name="_Toc51775998"/>
      <w:bookmarkStart w:id="750" w:name="_Toc58515381"/>
      <w:bookmarkStart w:id="751" w:name="_Toc178079786"/>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41"/>
      <w:bookmarkEnd w:id="742"/>
      <w:bookmarkEnd w:id="743"/>
      <w:bookmarkEnd w:id="744"/>
      <w:bookmarkEnd w:id="745"/>
      <w:bookmarkEnd w:id="746"/>
      <w:bookmarkEnd w:id="747"/>
      <w:bookmarkEnd w:id="748"/>
      <w:bookmarkEnd w:id="749"/>
      <w:bookmarkEnd w:id="750"/>
      <w:bookmarkEnd w:id="751"/>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2CF06A21" w:rsidR="00DD7D89" w:rsidRDefault="00DD7D89" w:rsidP="00DD7D89">
      <w:pPr>
        <w:pStyle w:val="B10"/>
      </w:pPr>
      <w:r>
        <w:t>c)</w:t>
      </w:r>
      <w:r>
        <w:tab/>
        <w:t xml:space="preserve">On receipt at the source gNB of UE CONTEXT RELEASE </w:t>
      </w:r>
      <w:ins w:id="752" w:author="28.552_CR0642R1_(Rel-18)_TEI18" w:date="2025-01-06T16:28: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ins w:id="753" w:author="28.552_CR0642R1_(Rel-18)_TEI18" w:date="2025-01-06T16:28:00Z">
        <w:r w:rsidR="00316C05">
          <w:t>TS 38.413</w:t>
        </w:r>
        <w:r w:rsidR="00316C05">
          <w:t xml:space="preserve"> </w:t>
        </w:r>
      </w:ins>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754" w:name="_Toc20132245"/>
      <w:bookmarkStart w:id="755" w:name="_Toc27473280"/>
      <w:bookmarkStart w:id="756" w:name="_Toc35955935"/>
      <w:bookmarkStart w:id="757" w:name="_Toc44491908"/>
      <w:bookmarkStart w:id="758" w:name="_Toc51689835"/>
      <w:bookmarkStart w:id="759" w:name="_Toc51750509"/>
      <w:bookmarkStart w:id="760" w:name="_Toc51774769"/>
      <w:bookmarkStart w:id="761" w:name="_Toc51775383"/>
      <w:bookmarkStart w:id="762" w:name="_Toc51775999"/>
      <w:bookmarkStart w:id="763" w:name="_Toc58515382"/>
      <w:bookmarkStart w:id="764" w:name="_Toc178079787"/>
      <w:r w:rsidRPr="00A005B5">
        <w:lastRenderedPageBreak/>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754"/>
      <w:bookmarkEnd w:id="755"/>
      <w:bookmarkEnd w:id="756"/>
      <w:bookmarkEnd w:id="757"/>
      <w:bookmarkEnd w:id="758"/>
      <w:bookmarkEnd w:id="759"/>
      <w:bookmarkEnd w:id="760"/>
      <w:bookmarkEnd w:id="761"/>
      <w:bookmarkEnd w:id="762"/>
      <w:bookmarkEnd w:id="763"/>
      <w:bookmarkEnd w:id="764"/>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6096E598"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ins w:id="765" w:author="28.552_CR0642R1_(Rel-18)_TEI18" w:date="2025-01-06T16:28:00Z">
        <w:r w:rsidR="00316C05">
          <w:t xml:space="preserve">TS 38.413 </w:t>
        </w:r>
      </w:ins>
      <w:r w:rsidR="00DD7D89">
        <w:t>[11] from AMF indicating an unsuccessful inter gNB handover</w:t>
      </w:r>
      <w:r w:rsidRPr="007758B2">
        <w:t>;</w:t>
      </w:r>
    </w:p>
    <w:p w14:paraId="31A6A922" w14:textId="38E3ED68" w:rsidR="007758B2" w:rsidRDefault="007758B2" w:rsidP="00A22B8F">
      <w:pPr>
        <w:pStyle w:val="B2"/>
      </w:pPr>
      <w:r>
        <w:t>2)</w:t>
      </w:r>
      <w:r>
        <w:tab/>
        <w:t xml:space="preserve">On reception of RrcReestablishmentRequest </w:t>
      </w:r>
      <w:ins w:id="766" w:author="28.552_CR0642R1_(Rel-18)_TEI18" w:date="2025-01-06T16:28:00Z">
        <w:r w:rsidR="00316C05">
          <w:t>(see TS 38.331 </w:t>
        </w:r>
        <w:r w:rsidR="00316C05">
          <w:t xml:space="preserve"> </w:t>
        </w:r>
      </w:ins>
      <w:r>
        <w:t>[20]</w:t>
      </w:r>
      <w:ins w:id="767" w:author="28.552_CR0642R1_(Rel-18)_TEI18" w:date="2025-01-06T16:28:00Z">
        <w:r w:rsidR="00316C05">
          <w:t>)</w:t>
        </w:r>
      </w:ins>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2E1A81B3" w:rsidR="00DD7D89" w:rsidRDefault="007758B2" w:rsidP="00A22B8F">
      <w:pPr>
        <w:pStyle w:val="B2"/>
      </w:pPr>
      <w:r>
        <w:t>4)</w:t>
      </w:r>
      <w:r>
        <w:tab/>
        <w:t xml:space="preserve">On reception of XnAP RETRIEVE UE CONTEXT REQUEST </w:t>
      </w:r>
      <w:ins w:id="768" w:author="28.552_CR0642R1_(Rel-18)_TEI18" w:date="2025-01-06T16:28: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[13] in the source gNB, when the reestablishment occurred in another gNB.</w:t>
      </w:r>
    </w:p>
    <w:p w14:paraId="7F87148A" w14:textId="689AA6E4" w:rsidR="007758B2" w:rsidRDefault="00DD7D89" w:rsidP="007758B2">
      <w:pPr>
        <w:pStyle w:val="B10"/>
      </w:pPr>
      <w:r>
        <w:t xml:space="preserve">The failure causes for UE CONTEXT RELEASE COMMAND </w:t>
      </w:r>
      <w:r w:rsidR="007758B2" w:rsidRPr="007758B2">
        <w:t xml:space="preserve">are listed </w:t>
      </w:r>
      <w:r>
        <w:t xml:space="preserve">in </w:t>
      </w:r>
      <w:ins w:id="769" w:author="28.552_CR0642R1_(Rel-18)_TEI18" w:date="2025-01-06T16:28:00Z">
        <w:r w:rsidR="00316C05">
          <w:t xml:space="preserve">TS 38.413 </w:t>
        </w:r>
      </w:ins>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del w:id="770" w:author="28.552_CR0642R1_(Rel-18)_TEI18" w:date="2025-01-06T16:29:00Z">
        <w:r w:rsidR="007758B2" w:rsidRPr="007758B2" w:rsidDel="00316C05">
          <w:delText xml:space="preserve"> </w:delText>
        </w:r>
      </w:del>
      <w:del w:id="771" w:author="28.552_CR0642R1_(Rel-18)_TEI18" w:date="2025-01-06T16:28:00Z">
        <w:r w:rsidR="007758B2" w:rsidDel="00316C05">
          <w:delText>¨</w:delText>
        </w:r>
      </w:del>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772" w:name="_Toc20132246"/>
      <w:bookmarkStart w:id="773" w:name="_Toc27473281"/>
      <w:bookmarkStart w:id="774" w:name="_Toc35955936"/>
      <w:bookmarkStart w:id="775" w:name="_Toc44491909"/>
      <w:bookmarkStart w:id="776" w:name="_Toc51689836"/>
      <w:bookmarkStart w:id="777" w:name="_Toc51750510"/>
      <w:bookmarkStart w:id="778" w:name="_Toc51774770"/>
      <w:bookmarkStart w:id="779" w:name="_Toc51775384"/>
      <w:bookmarkStart w:id="780" w:name="_Toc51776000"/>
      <w:bookmarkStart w:id="781" w:name="_Toc58515383"/>
      <w:bookmarkStart w:id="782" w:name="_Toc178079788"/>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772"/>
      <w:bookmarkEnd w:id="773"/>
      <w:bookmarkEnd w:id="774"/>
      <w:bookmarkEnd w:id="775"/>
      <w:bookmarkEnd w:id="776"/>
      <w:bookmarkEnd w:id="777"/>
      <w:bookmarkEnd w:id="778"/>
      <w:bookmarkEnd w:id="779"/>
      <w:bookmarkEnd w:id="780"/>
      <w:bookmarkEnd w:id="781"/>
      <w:bookmarkEnd w:id="782"/>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452501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ins w:id="783" w:author="28.552_CR0642R1_(Rel-18)_TEI18" w:date="2025-01-06T16:29: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rsidR="002530E2" w:rsidRPr="002530E2">
        <w:rPr>
          <w:rFonts w:eastAsia="Times New Roman"/>
          <w:lang w:eastAsia="en-GB"/>
        </w:rPr>
        <w:t xml:space="preserve">[13] over Xn, or, if handover is performed via NG, the receipt of UE CONTEXT RELEASE COMMAND </w:t>
      </w:r>
      <w:ins w:id="784" w:author="28.552_CR0642R1_(Rel-18)_TEI18" w:date="2025-01-06T16:29:00Z">
        <w:r w:rsidR="00316C05">
          <w:t xml:space="preserve">TS 38.413 </w:t>
        </w:r>
      </w:ins>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lastRenderedPageBreak/>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785" w:name="_Toc178079789"/>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785"/>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FCEA484"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ins w:id="786" w:author="28.552_CR0642R1_(Rel-18)_TEI18" w:date="2025-01-06T16:29: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rsidR="002530E2" w:rsidRPr="002530E2">
        <w:rPr>
          <w:rFonts w:eastAsia="Times New Roman"/>
          <w:lang w:eastAsia="en-GB"/>
        </w:rPr>
        <w:t xml:space="preserve">[13] over Xn, or, if handover is performed via NG, the receipt of UE CONTEXT RELEASE COMMAND </w:t>
      </w:r>
      <w:ins w:id="787" w:author="28.552_CR0642R1_(Rel-18)_TEI18" w:date="2025-01-06T16:29:00Z">
        <w:r w:rsidR="00316C05">
          <w:t xml:space="preserve">TS 38.413 </w:t>
        </w:r>
      </w:ins>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788" w:name="_Toc178079790"/>
      <w:r w:rsidRPr="00A005B5">
        <w:t>5.1.</w:t>
      </w:r>
      <w:r w:rsidRPr="00E66331">
        <w:t>1.6.1.12</w:t>
      </w:r>
      <w:r w:rsidRPr="00E66331">
        <w:tab/>
      </w:r>
      <w:r w:rsidRPr="00E66331">
        <w:rPr>
          <w:lang w:eastAsia="zh-CN"/>
        </w:rPr>
        <w:t>Number of successful handover executions per beam pair</w:t>
      </w:r>
      <w:bookmarkEnd w:id="788"/>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6625CFD" w:rsidR="00852AE9" w:rsidRPr="00E66331" w:rsidRDefault="00852AE9" w:rsidP="00852AE9">
      <w:pPr>
        <w:pStyle w:val="B10"/>
      </w:pPr>
      <w:r w:rsidRPr="00E66331">
        <w:t>c)</w:t>
      </w:r>
      <w:r w:rsidRPr="00E66331">
        <w:tab/>
        <w:t xml:space="preserve">On receipt at the source gNB of UE CONTEXT RELEASE </w:t>
      </w:r>
      <w:ins w:id="789" w:author="28.552_CR0642R1_(Rel-18)_TEI18" w:date="2025-01-06T16:29: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rsidRPr="00E66331">
        <w:t xml:space="preserve">[13] over Xn from the target gNB following a successful handover, or, if handover is performed via NG, on receipt of UE CONTEXT RELEASE COMMAND </w:t>
      </w:r>
      <w:ins w:id="790" w:author="28.552_CR0642R1_(Rel-18)_TEI18" w:date="2025-01-06T16:30: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w:t>
        </w:r>
        <w:r w:rsidR="00316C05">
          <w:rPr>
            <w:color w:val="000000"/>
          </w:rPr>
          <w:t>1</w:t>
        </w:r>
        <w:r w:rsidR="00316C05">
          <w:rPr>
            <w:color w:val="000000"/>
          </w:rPr>
          <w:t>3</w:t>
        </w:r>
        <w:r w:rsidR="00316C05">
          <w:t xml:space="preserve"> </w:t>
        </w:r>
      </w:ins>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791" w:name="_Toc178079791"/>
      <w:r w:rsidRPr="00E66331">
        <w:t>5.1.1.6.1.13</w:t>
      </w:r>
      <w:r w:rsidRPr="00E66331">
        <w:tab/>
      </w:r>
      <w:r w:rsidRPr="00E66331">
        <w:rPr>
          <w:lang w:eastAsia="zh-CN"/>
        </w:rPr>
        <w:t>Number of failed handover executions per beam pair</w:t>
      </w:r>
      <w:bookmarkEnd w:id="791"/>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lastRenderedPageBreak/>
        <w:t>c)</w:t>
      </w:r>
      <w:r w:rsidRPr="00E66331">
        <w:tab/>
      </w:r>
      <w:r w:rsidR="00104F7E">
        <w:t>This counter is incremented when handover execution failures occur. It is assumed that the UE context is available in the source gNB. The following events are counted:</w:t>
      </w:r>
    </w:p>
    <w:p w14:paraId="6FADCEF2" w14:textId="46039762"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w:t>
      </w:r>
      <w:ins w:id="792" w:author="28.552_CR0642R1_(Rel-18)_TEI18" w:date="2025-01-06T16:30:00Z">
        <w:r w:rsidR="00316C05" w:rsidRPr="00316C05">
          <w:rPr>
            <w:rFonts w:hint="eastAsia"/>
            <w:color w:val="000000"/>
          </w:rPr>
          <w:t xml:space="preserv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w:t>
        </w:r>
        <w:r w:rsidR="00316C05">
          <w:rPr>
            <w:color w:val="000000"/>
          </w:rPr>
          <w:t>1</w:t>
        </w:r>
        <w:r w:rsidR="00316C05">
          <w:rPr>
            <w:color w:val="000000"/>
          </w:rPr>
          <w:t>3</w:t>
        </w:r>
      </w:ins>
      <w:r w:rsidR="00852AE9" w:rsidRPr="00E66331">
        <w:t xml:space="preserve"> [11] from AMF indicating an unsuccessful inter gNB handover</w:t>
      </w:r>
      <w:r>
        <w:t>,</w:t>
      </w:r>
    </w:p>
    <w:p w14:paraId="4AD4EF5C" w14:textId="2BD07355" w:rsidR="00104F7E" w:rsidRDefault="00104F7E" w:rsidP="00104F7E">
      <w:pPr>
        <w:pStyle w:val="B10"/>
      </w:pPr>
      <w:r>
        <w:t>2)</w:t>
      </w:r>
      <w:r>
        <w:tab/>
        <w:t xml:space="preserve">On reception of RrcReestablishmentRequest </w:t>
      </w:r>
      <w:ins w:id="793" w:author="28.552_CR0642R1_(Rel-18)_TEI18" w:date="2025-01-06T16:30:00Z">
        <w:r w:rsidR="00316C05">
          <w:t>(see TS 38.331 [20])</w:t>
        </w:r>
      </w:ins>
      <w:del w:id="794" w:author="28.552_CR0642R1_(Rel-18)_TEI18" w:date="2025-01-06T16:30:00Z">
        <w:r w:rsidDel="00316C05">
          <w:delText>[20]</w:delText>
        </w:r>
      </w:del>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185D8F70" w:rsidR="00104F7E" w:rsidRDefault="00104F7E" w:rsidP="00D70766">
      <w:pPr>
        <w:pStyle w:val="B10"/>
      </w:pPr>
      <w:r>
        <w:t>4)</w:t>
      </w:r>
      <w:r>
        <w:tab/>
        <w:t xml:space="preserve">On reception of XnAP RETRIEVE UE CONTEXT REQUEST </w:t>
      </w:r>
      <w:ins w:id="795" w:author="28.552_CR0642R1_(Rel-18)_TEI18" w:date="2025-01-06T16:30: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[13] in the source gNB, when the reestablishment occurred in another gNB.</w:t>
      </w:r>
    </w:p>
    <w:p w14:paraId="79E8FFBD" w14:textId="4F0F3110"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ins w:id="796" w:author="28.552_CR0642R1_(Rel-18)_TEI18" w:date="2025-01-06T16:30:00Z">
        <w:r w:rsidR="00316C05">
          <w:t xml:space="preserve">TS 38.413 </w:t>
        </w:r>
      </w:ins>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DFDFC5C" w:rsidR="00852AE9" w:rsidRPr="00E66331" w:rsidDel="00316C05" w:rsidRDefault="00104F7E" w:rsidP="00D70766">
      <w:pPr>
        <w:pStyle w:val="EditorsNote"/>
        <w:rPr>
          <w:del w:id="797" w:author="28.552_CR0642R1_(Rel-18)_TEI18" w:date="2025-01-06T16:30:00Z"/>
        </w:rPr>
      </w:pPr>
      <w:del w:id="798" w:author="28.552_CR0642R1_(Rel-18)_TEI18" w:date="2025-01-06T16:30:00Z">
        <w:r w:rsidDel="00316C05">
          <w:delText xml:space="preserve">Editor's note: </w:delText>
        </w:r>
        <w:r w:rsidR="00852AE9" w:rsidRPr="00E66331" w:rsidDel="00316C05">
          <w:delText>FFS how the beam pair is identified</w:delText>
        </w:r>
      </w:del>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799" w:name="_Toc20132247"/>
      <w:bookmarkStart w:id="800" w:name="_Toc27473282"/>
      <w:bookmarkStart w:id="801" w:name="_Toc35955937"/>
      <w:bookmarkStart w:id="802" w:name="_Toc44491910"/>
      <w:bookmarkStart w:id="803" w:name="_Toc51689837"/>
      <w:bookmarkStart w:id="804" w:name="_Toc51750511"/>
      <w:bookmarkStart w:id="805" w:name="_Toc51774771"/>
      <w:bookmarkStart w:id="806" w:name="_Toc51775385"/>
      <w:bookmarkStart w:id="807" w:name="_Toc51776001"/>
      <w:bookmarkStart w:id="808" w:name="_Toc58515384"/>
      <w:bookmarkStart w:id="809" w:name="_Toc178079792"/>
      <w:r w:rsidRPr="00A005B5">
        <w:t>5.1.</w:t>
      </w:r>
      <w:r>
        <w:t>1</w:t>
      </w:r>
      <w:r w:rsidRPr="00A005B5">
        <w:t>.</w:t>
      </w:r>
      <w:r>
        <w:t>6</w:t>
      </w:r>
      <w:r w:rsidRPr="00A005B5">
        <w:t>.</w:t>
      </w:r>
      <w:r w:rsidR="006F086F">
        <w:t>2</w:t>
      </w:r>
      <w:r w:rsidRPr="00A005B5">
        <w:tab/>
      </w:r>
      <w:r>
        <w:rPr>
          <w:lang w:eastAsia="zh-CN"/>
        </w:rPr>
        <w:t>Intra-gNB handovers</w:t>
      </w:r>
      <w:bookmarkEnd w:id="799"/>
      <w:bookmarkEnd w:id="800"/>
      <w:bookmarkEnd w:id="801"/>
      <w:bookmarkEnd w:id="802"/>
      <w:bookmarkEnd w:id="803"/>
      <w:bookmarkEnd w:id="804"/>
      <w:bookmarkEnd w:id="805"/>
      <w:bookmarkEnd w:id="806"/>
      <w:bookmarkEnd w:id="807"/>
      <w:bookmarkEnd w:id="808"/>
      <w:bookmarkEnd w:id="809"/>
    </w:p>
    <w:p w14:paraId="3587782D" w14:textId="269311DE" w:rsidR="00AE4B4C" w:rsidRPr="001E2592" w:rsidRDefault="00AE4B4C" w:rsidP="00AE4B4C">
      <w:pPr>
        <w:pStyle w:val="Heading6"/>
        <w:rPr>
          <w:lang w:eastAsia="zh-CN"/>
        </w:rPr>
      </w:pPr>
      <w:bookmarkStart w:id="810" w:name="_Toc20132248"/>
      <w:bookmarkStart w:id="811" w:name="_Toc27473283"/>
      <w:bookmarkStart w:id="812" w:name="_Toc35955938"/>
      <w:bookmarkStart w:id="813" w:name="_Toc44491911"/>
      <w:bookmarkStart w:id="814" w:name="_Toc51689838"/>
      <w:bookmarkStart w:id="815" w:name="_Toc51750512"/>
      <w:bookmarkStart w:id="816" w:name="_Toc51774772"/>
      <w:bookmarkStart w:id="817" w:name="_Toc51775386"/>
      <w:bookmarkStart w:id="818" w:name="_Toc51776002"/>
      <w:bookmarkStart w:id="819" w:name="_Toc58515385"/>
      <w:bookmarkStart w:id="820" w:name="_Toc178079793"/>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10"/>
      <w:bookmarkEnd w:id="811"/>
      <w:bookmarkEnd w:id="812"/>
      <w:bookmarkEnd w:id="813"/>
      <w:bookmarkEnd w:id="814"/>
      <w:bookmarkEnd w:id="815"/>
      <w:bookmarkEnd w:id="816"/>
      <w:bookmarkEnd w:id="817"/>
      <w:bookmarkEnd w:id="818"/>
      <w:bookmarkEnd w:id="819"/>
      <w:bookmarkEnd w:id="820"/>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21" w:name="_Toc20132249"/>
      <w:bookmarkStart w:id="822" w:name="_Toc27473284"/>
      <w:bookmarkStart w:id="823" w:name="_Toc35955939"/>
      <w:bookmarkStart w:id="824" w:name="_Toc44491912"/>
      <w:bookmarkStart w:id="825" w:name="_Toc51689839"/>
      <w:bookmarkStart w:id="826" w:name="_Toc51750513"/>
      <w:bookmarkStart w:id="827" w:name="_Toc51774773"/>
      <w:bookmarkStart w:id="828" w:name="_Toc51775387"/>
      <w:bookmarkStart w:id="829" w:name="_Toc51776003"/>
      <w:bookmarkStart w:id="830" w:name="_Toc58515386"/>
      <w:bookmarkStart w:id="831" w:name="_Toc178079794"/>
      <w:r w:rsidRPr="00A005B5">
        <w:lastRenderedPageBreak/>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21"/>
      <w:bookmarkEnd w:id="822"/>
      <w:bookmarkEnd w:id="823"/>
      <w:bookmarkEnd w:id="824"/>
      <w:bookmarkEnd w:id="825"/>
      <w:bookmarkEnd w:id="826"/>
      <w:bookmarkEnd w:id="827"/>
      <w:bookmarkEnd w:id="828"/>
      <w:bookmarkEnd w:id="829"/>
      <w:bookmarkEnd w:id="830"/>
      <w:bookmarkEnd w:id="831"/>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832" w:name="_Toc27473285"/>
      <w:bookmarkStart w:id="833" w:name="_Toc35955940"/>
      <w:bookmarkStart w:id="834" w:name="_Toc44491913"/>
      <w:bookmarkStart w:id="835" w:name="_Toc51689840"/>
      <w:bookmarkStart w:id="836" w:name="_Toc51750514"/>
      <w:bookmarkStart w:id="837" w:name="_Toc51774774"/>
      <w:bookmarkStart w:id="838" w:name="_Toc51775388"/>
      <w:bookmarkStart w:id="839" w:name="_Toc51776004"/>
      <w:bookmarkStart w:id="840" w:name="_Toc58515387"/>
      <w:bookmarkStart w:id="841" w:name="_Toc178079795"/>
      <w:r w:rsidRPr="00A005B5">
        <w:t>5.1.</w:t>
      </w:r>
      <w:r>
        <w:t>1</w:t>
      </w:r>
      <w:r w:rsidRPr="00A005B5">
        <w:t>.</w:t>
      </w:r>
      <w:r>
        <w:t>6</w:t>
      </w:r>
      <w:r w:rsidRPr="00A005B5">
        <w:t>.</w:t>
      </w:r>
      <w:r w:rsidR="006F086F">
        <w:t>3</w:t>
      </w:r>
      <w:r w:rsidRPr="00A005B5">
        <w:tab/>
      </w:r>
      <w:r>
        <w:rPr>
          <w:lang w:eastAsia="zh-CN"/>
        </w:rPr>
        <w:t>Handovers between 5GS and EPS</w:t>
      </w:r>
      <w:bookmarkEnd w:id="832"/>
      <w:bookmarkEnd w:id="833"/>
      <w:bookmarkEnd w:id="834"/>
      <w:bookmarkEnd w:id="835"/>
      <w:bookmarkEnd w:id="836"/>
      <w:bookmarkEnd w:id="837"/>
      <w:bookmarkEnd w:id="838"/>
      <w:bookmarkEnd w:id="839"/>
      <w:bookmarkEnd w:id="840"/>
      <w:bookmarkEnd w:id="841"/>
    </w:p>
    <w:p w14:paraId="733284D2" w14:textId="47029502" w:rsidR="001B6569" w:rsidRPr="001E2592" w:rsidRDefault="001B6569" w:rsidP="001B6569">
      <w:pPr>
        <w:pStyle w:val="Heading6"/>
        <w:rPr>
          <w:lang w:eastAsia="zh-CN"/>
        </w:rPr>
      </w:pPr>
      <w:bookmarkStart w:id="842" w:name="_Toc27473286"/>
      <w:bookmarkStart w:id="843" w:name="_Toc35955941"/>
      <w:bookmarkStart w:id="844" w:name="_Toc44491914"/>
      <w:bookmarkStart w:id="845" w:name="_Toc51689841"/>
      <w:bookmarkStart w:id="846" w:name="_Toc51750515"/>
      <w:bookmarkStart w:id="847" w:name="_Toc51774775"/>
      <w:bookmarkStart w:id="848" w:name="_Toc51775389"/>
      <w:bookmarkStart w:id="849" w:name="_Toc51776005"/>
      <w:bookmarkStart w:id="850" w:name="_Toc58515388"/>
      <w:bookmarkStart w:id="851" w:name="_Toc178079796"/>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842"/>
      <w:bookmarkEnd w:id="843"/>
      <w:bookmarkEnd w:id="844"/>
      <w:bookmarkEnd w:id="845"/>
      <w:bookmarkEnd w:id="846"/>
      <w:bookmarkEnd w:id="847"/>
      <w:bookmarkEnd w:id="848"/>
      <w:bookmarkEnd w:id="849"/>
      <w:bookmarkEnd w:id="850"/>
      <w:bookmarkEnd w:id="851"/>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852" w:name="_Toc27473287"/>
      <w:bookmarkStart w:id="853" w:name="_Toc35955942"/>
      <w:bookmarkStart w:id="854" w:name="_Toc44491915"/>
      <w:bookmarkStart w:id="855" w:name="_Toc51689842"/>
      <w:bookmarkStart w:id="856" w:name="_Toc51750516"/>
      <w:bookmarkStart w:id="857" w:name="_Toc51774776"/>
      <w:bookmarkStart w:id="858" w:name="_Toc51775390"/>
      <w:bookmarkStart w:id="859" w:name="_Toc51776006"/>
      <w:bookmarkStart w:id="860" w:name="_Toc58515389"/>
      <w:bookmarkStart w:id="861" w:name="_Toc178079797"/>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52"/>
      <w:bookmarkEnd w:id="853"/>
      <w:bookmarkEnd w:id="854"/>
      <w:bookmarkEnd w:id="855"/>
      <w:bookmarkEnd w:id="856"/>
      <w:bookmarkEnd w:id="857"/>
      <w:bookmarkEnd w:id="858"/>
      <w:bookmarkEnd w:id="859"/>
      <w:bookmarkEnd w:id="860"/>
      <w:bookmarkEnd w:id="861"/>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lastRenderedPageBreak/>
        <w:t>h)</w:t>
      </w:r>
      <w:r>
        <w:tab/>
      </w:r>
      <w:r w:rsidRPr="002E04A2">
        <w:t>5G</w:t>
      </w:r>
      <w:r>
        <w:t>S.</w:t>
      </w:r>
    </w:p>
    <w:p w14:paraId="27FC2224" w14:textId="76E6F51B" w:rsidR="001B6569" w:rsidRPr="001E2592" w:rsidRDefault="001B6569" w:rsidP="001B6569">
      <w:pPr>
        <w:pStyle w:val="Heading6"/>
        <w:rPr>
          <w:lang w:eastAsia="zh-CN"/>
        </w:rPr>
      </w:pPr>
      <w:bookmarkStart w:id="862" w:name="_Toc27473288"/>
      <w:bookmarkStart w:id="863" w:name="_Toc35955943"/>
      <w:bookmarkStart w:id="864" w:name="_Toc44491916"/>
      <w:bookmarkStart w:id="865" w:name="_Toc51689843"/>
      <w:bookmarkStart w:id="866" w:name="_Toc51750517"/>
      <w:bookmarkStart w:id="867" w:name="_Toc51774777"/>
      <w:bookmarkStart w:id="868" w:name="_Toc51775391"/>
      <w:bookmarkStart w:id="869" w:name="_Toc51776007"/>
      <w:bookmarkStart w:id="870" w:name="_Toc58515390"/>
      <w:bookmarkStart w:id="871" w:name="_Toc178079798"/>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62"/>
      <w:bookmarkEnd w:id="863"/>
      <w:bookmarkEnd w:id="864"/>
      <w:bookmarkEnd w:id="865"/>
      <w:bookmarkEnd w:id="866"/>
      <w:bookmarkEnd w:id="867"/>
      <w:bookmarkEnd w:id="868"/>
      <w:bookmarkEnd w:id="869"/>
      <w:bookmarkEnd w:id="870"/>
      <w:bookmarkEnd w:id="871"/>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872" w:name="_Toc27473289"/>
      <w:bookmarkStart w:id="873" w:name="_Toc35955944"/>
      <w:bookmarkStart w:id="874" w:name="_Toc44491917"/>
      <w:bookmarkStart w:id="875" w:name="_Toc51689844"/>
      <w:bookmarkStart w:id="876" w:name="_Toc51750518"/>
      <w:bookmarkStart w:id="877" w:name="_Toc51774778"/>
      <w:bookmarkStart w:id="878" w:name="_Toc51775392"/>
      <w:bookmarkStart w:id="879" w:name="_Toc51776008"/>
      <w:bookmarkStart w:id="880" w:name="_Toc58515391"/>
      <w:bookmarkStart w:id="881" w:name="_Toc178079799"/>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872"/>
      <w:bookmarkEnd w:id="873"/>
      <w:bookmarkEnd w:id="874"/>
      <w:bookmarkEnd w:id="875"/>
      <w:bookmarkEnd w:id="876"/>
      <w:bookmarkEnd w:id="877"/>
      <w:bookmarkEnd w:id="878"/>
      <w:bookmarkEnd w:id="879"/>
      <w:bookmarkEnd w:id="880"/>
      <w:bookmarkEnd w:id="881"/>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882" w:name="_Toc27473290"/>
      <w:bookmarkStart w:id="883" w:name="_Toc35955945"/>
      <w:bookmarkStart w:id="884" w:name="_Toc44491918"/>
      <w:bookmarkStart w:id="885" w:name="_Toc51689845"/>
      <w:bookmarkStart w:id="886" w:name="_Toc51750519"/>
      <w:bookmarkStart w:id="887" w:name="_Toc51774779"/>
      <w:bookmarkStart w:id="888" w:name="_Toc51775393"/>
      <w:bookmarkStart w:id="889" w:name="_Toc51776009"/>
      <w:bookmarkStart w:id="890" w:name="_Toc58515392"/>
      <w:bookmarkStart w:id="891" w:name="_Toc178079800"/>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882"/>
      <w:bookmarkEnd w:id="883"/>
      <w:bookmarkEnd w:id="884"/>
      <w:bookmarkEnd w:id="885"/>
      <w:bookmarkEnd w:id="886"/>
      <w:bookmarkEnd w:id="887"/>
      <w:bookmarkEnd w:id="888"/>
      <w:bookmarkEnd w:id="889"/>
      <w:bookmarkEnd w:id="890"/>
      <w:bookmarkEnd w:id="891"/>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lastRenderedPageBreak/>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892" w:name="_Toc27473291"/>
      <w:bookmarkStart w:id="893" w:name="_Toc35955946"/>
      <w:bookmarkStart w:id="894" w:name="_Toc44491919"/>
      <w:bookmarkStart w:id="895" w:name="_Toc51689846"/>
      <w:bookmarkStart w:id="896" w:name="_Toc51750520"/>
      <w:bookmarkStart w:id="897" w:name="_Toc51774780"/>
      <w:bookmarkStart w:id="898" w:name="_Toc51775394"/>
      <w:bookmarkStart w:id="899" w:name="_Toc51776010"/>
      <w:bookmarkStart w:id="900" w:name="_Toc58515393"/>
      <w:bookmarkStart w:id="901" w:name="_Toc178079801"/>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892"/>
      <w:bookmarkEnd w:id="893"/>
      <w:bookmarkEnd w:id="894"/>
      <w:bookmarkEnd w:id="895"/>
      <w:bookmarkEnd w:id="896"/>
      <w:bookmarkEnd w:id="897"/>
      <w:bookmarkEnd w:id="898"/>
      <w:bookmarkEnd w:id="899"/>
      <w:bookmarkEnd w:id="900"/>
      <w:bookmarkEnd w:id="901"/>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02" w:name="_Toc27473292"/>
      <w:bookmarkStart w:id="903" w:name="_Toc35955947"/>
      <w:bookmarkStart w:id="904" w:name="_Toc44491920"/>
      <w:bookmarkStart w:id="905" w:name="_Toc51689847"/>
      <w:bookmarkStart w:id="906" w:name="_Toc51750521"/>
      <w:bookmarkStart w:id="907" w:name="_Toc51774781"/>
      <w:bookmarkStart w:id="908" w:name="_Toc51775395"/>
      <w:bookmarkStart w:id="909" w:name="_Toc51776011"/>
      <w:bookmarkStart w:id="910" w:name="_Toc58515394"/>
      <w:bookmarkStart w:id="911" w:name="_Toc178079802"/>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02"/>
      <w:bookmarkEnd w:id="903"/>
      <w:bookmarkEnd w:id="904"/>
      <w:bookmarkEnd w:id="905"/>
      <w:bookmarkEnd w:id="906"/>
      <w:bookmarkEnd w:id="907"/>
      <w:bookmarkEnd w:id="908"/>
      <w:bookmarkEnd w:id="909"/>
      <w:bookmarkEnd w:id="910"/>
      <w:bookmarkEnd w:id="911"/>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12" w:name="_Toc27473293"/>
      <w:bookmarkStart w:id="913" w:name="_Toc35955948"/>
      <w:bookmarkStart w:id="914" w:name="_Toc44491921"/>
      <w:bookmarkStart w:id="915" w:name="_Toc51689848"/>
      <w:bookmarkStart w:id="916" w:name="_Toc51750522"/>
      <w:bookmarkStart w:id="917" w:name="_Toc51774782"/>
      <w:bookmarkStart w:id="918" w:name="_Toc51775396"/>
      <w:bookmarkStart w:id="919" w:name="_Toc51776012"/>
      <w:bookmarkStart w:id="920" w:name="_Toc58515395"/>
      <w:bookmarkStart w:id="921" w:name="_Toc178079803"/>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12"/>
      <w:bookmarkEnd w:id="913"/>
      <w:bookmarkEnd w:id="914"/>
      <w:bookmarkEnd w:id="915"/>
      <w:bookmarkEnd w:id="916"/>
      <w:bookmarkEnd w:id="917"/>
      <w:bookmarkEnd w:id="918"/>
      <w:bookmarkEnd w:id="919"/>
      <w:bookmarkEnd w:id="920"/>
      <w:bookmarkEnd w:id="921"/>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lastRenderedPageBreak/>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922" w:name="_Toc27473294"/>
      <w:bookmarkStart w:id="923" w:name="_Toc35955949"/>
      <w:bookmarkStart w:id="924" w:name="_Toc44491922"/>
      <w:bookmarkStart w:id="925" w:name="_Toc51689849"/>
      <w:bookmarkStart w:id="926" w:name="_Toc51750523"/>
      <w:bookmarkStart w:id="927" w:name="_Toc51774783"/>
      <w:bookmarkStart w:id="928" w:name="_Toc51775397"/>
      <w:bookmarkStart w:id="929" w:name="_Toc51776013"/>
      <w:bookmarkStart w:id="930" w:name="_Toc58515396"/>
      <w:bookmarkStart w:id="931" w:name="_Toc178079804"/>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922"/>
      <w:bookmarkEnd w:id="923"/>
      <w:bookmarkEnd w:id="924"/>
      <w:bookmarkEnd w:id="925"/>
      <w:bookmarkEnd w:id="926"/>
      <w:bookmarkEnd w:id="927"/>
      <w:bookmarkEnd w:id="928"/>
      <w:bookmarkEnd w:id="929"/>
      <w:bookmarkEnd w:id="930"/>
      <w:bookmarkEnd w:id="931"/>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932" w:name="_Toc51750524"/>
      <w:bookmarkStart w:id="933" w:name="_Toc51774784"/>
      <w:bookmarkStart w:id="934" w:name="_Toc51775398"/>
      <w:bookmarkStart w:id="935" w:name="_Toc51776014"/>
      <w:bookmarkStart w:id="936" w:name="_Toc58515397"/>
      <w:bookmarkStart w:id="937" w:name="_Toc178079805"/>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32"/>
      <w:bookmarkEnd w:id="933"/>
      <w:bookmarkEnd w:id="934"/>
      <w:bookmarkEnd w:id="935"/>
      <w:bookmarkEnd w:id="936"/>
      <w:bookmarkEnd w:id="937"/>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938" w:name="_Toc51750525"/>
      <w:bookmarkStart w:id="939" w:name="_Toc51774785"/>
      <w:bookmarkStart w:id="940" w:name="_Toc51775399"/>
      <w:bookmarkStart w:id="941" w:name="_Toc51776015"/>
      <w:bookmarkStart w:id="942" w:name="_Toc58515398"/>
      <w:bookmarkStart w:id="943" w:name="_Toc178079806"/>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38"/>
      <w:bookmarkEnd w:id="939"/>
      <w:bookmarkEnd w:id="940"/>
      <w:bookmarkEnd w:id="941"/>
      <w:bookmarkEnd w:id="942"/>
      <w:bookmarkEnd w:id="943"/>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lastRenderedPageBreak/>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944" w:name="_Toc51750526"/>
      <w:bookmarkStart w:id="945" w:name="_Toc51774786"/>
      <w:bookmarkStart w:id="946" w:name="_Toc51775400"/>
      <w:bookmarkStart w:id="947" w:name="_Toc51776016"/>
      <w:bookmarkStart w:id="948" w:name="_Toc58515399"/>
      <w:bookmarkStart w:id="949" w:name="_Toc178079807"/>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44"/>
      <w:bookmarkEnd w:id="945"/>
      <w:bookmarkEnd w:id="946"/>
      <w:bookmarkEnd w:id="947"/>
      <w:bookmarkEnd w:id="948"/>
      <w:bookmarkEnd w:id="949"/>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950" w:name="_Toc51750527"/>
      <w:bookmarkStart w:id="951" w:name="_Toc51774787"/>
      <w:bookmarkStart w:id="952" w:name="_Toc51775401"/>
      <w:bookmarkStart w:id="953" w:name="_Toc51776017"/>
      <w:bookmarkStart w:id="954" w:name="_Toc58515400"/>
      <w:bookmarkStart w:id="955" w:name="_Toc178079808"/>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50"/>
      <w:bookmarkEnd w:id="951"/>
      <w:bookmarkEnd w:id="952"/>
      <w:bookmarkEnd w:id="953"/>
      <w:bookmarkEnd w:id="954"/>
      <w:bookmarkEnd w:id="955"/>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956" w:name="_Toc51750528"/>
      <w:bookmarkStart w:id="957" w:name="_Toc51774788"/>
      <w:bookmarkStart w:id="958" w:name="_Toc51775402"/>
      <w:bookmarkStart w:id="959" w:name="_Toc51776018"/>
      <w:bookmarkStart w:id="960" w:name="_Toc58515401"/>
      <w:bookmarkStart w:id="961" w:name="_Toc178079809"/>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956"/>
      <w:bookmarkEnd w:id="957"/>
      <w:bookmarkEnd w:id="958"/>
      <w:bookmarkEnd w:id="959"/>
      <w:bookmarkEnd w:id="960"/>
      <w:bookmarkEnd w:id="961"/>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lastRenderedPageBreak/>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962" w:name="_Toc51750529"/>
      <w:bookmarkStart w:id="963" w:name="_Toc51774789"/>
      <w:bookmarkStart w:id="964" w:name="_Toc51775403"/>
      <w:bookmarkStart w:id="965" w:name="_Toc51776019"/>
      <w:bookmarkStart w:id="966" w:name="_Toc58515402"/>
      <w:bookmarkStart w:id="967" w:name="_Toc178079810"/>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962"/>
      <w:bookmarkEnd w:id="963"/>
      <w:bookmarkEnd w:id="964"/>
      <w:bookmarkEnd w:id="965"/>
      <w:bookmarkEnd w:id="966"/>
      <w:bookmarkEnd w:id="967"/>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968" w:name="_Toc51750530"/>
      <w:bookmarkStart w:id="969" w:name="_Toc51774790"/>
      <w:bookmarkStart w:id="970" w:name="_Toc51775404"/>
      <w:bookmarkStart w:id="971" w:name="_Toc51776020"/>
      <w:bookmarkStart w:id="972" w:name="_Toc58515403"/>
      <w:bookmarkStart w:id="973" w:name="_Toc178079811"/>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968"/>
      <w:bookmarkEnd w:id="969"/>
      <w:bookmarkEnd w:id="970"/>
      <w:bookmarkEnd w:id="971"/>
      <w:bookmarkEnd w:id="972"/>
      <w:bookmarkEnd w:id="973"/>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974" w:name="_Toc51750531"/>
      <w:bookmarkStart w:id="975" w:name="_Toc51774791"/>
      <w:bookmarkStart w:id="976" w:name="_Toc51775405"/>
      <w:bookmarkStart w:id="977" w:name="_Toc51776021"/>
      <w:bookmarkStart w:id="978" w:name="_Toc58515404"/>
      <w:bookmarkStart w:id="979" w:name="_Toc178079812"/>
      <w:r>
        <w:lastRenderedPageBreak/>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974"/>
      <w:bookmarkEnd w:id="975"/>
      <w:bookmarkEnd w:id="976"/>
      <w:bookmarkEnd w:id="977"/>
      <w:bookmarkEnd w:id="978"/>
      <w:bookmarkEnd w:id="979"/>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980" w:name="_Toc28278280"/>
      <w:bookmarkStart w:id="981" w:name="_Toc20237112"/>
      <w:bookmarkStart w:id="982" w:name="_Toc178079813"/>
      <w:r w:rsidRPr="00935B9E">
        <w:t>5.1.1.6.</w:t>
      </w:r>
      <w:r w:rsidR="006F086F">
        <w:t>5</w:t>
      </w:r>
      <w:r w:rsidRPr="00935B9E">
        <w:tab/>
        <w:t>Intra/Inter-frequency Handover related measurements</w:t>
      </w:r>
      <w:bookmarkEnd w:id="980"/>
      <w:bookmarkEnd w:id="981"/>
      <w:bookmarkEnd w:id="982"/>
    </w:p>
    <w:p w14:paraId="79E44C7E" w14:textId="2C8D012B" w:rsidR="00581AEF" w:rsidRDefault="00581AEF" w:rsidP="00581AEF">
      <w:pPr>
        <w:pStyle w:val="Heading6"/>
        <w:rPr>
          <w:lang w:eastAsia="zh-CN"/>
        </w:rPr>
      </w:pPr>
      <w:bookmarkStart w:id="983" w:name="_Toc178079814"/>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983"/>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984" w:name="_Toc178079815"/>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984"/>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1D6119DB"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w:t>
      </w:r>
      <w:del w:id="985" w:author="28.552_CR0642R1_(Rel-18)_TEI18" w:date="2025-01-06T16:31:00Z">
        <w:r w:rsidDel="00316C05">
          <w:delText xml:space="preserve"> </w:delText>
        </w:r>
      </w:del>
      <w:ins w:id="986" w:author="28.552_CR0642R1_(Rel-18)_TEI18" w:date="2025-01-06T16:31:00Z">
        <w:r w:rsidR="00316C05">
          <w:t xml:space="preserve">, see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w:t>
      </w:r>
      <w:del w:id="987" w:author="28.552_CR0642R1_(Rel-18)_TEI18" w:date="2025-01-06T16:31:00Z">
        <w:r w:rsidDel="00316C05">
          <w:delText xml:space="preserve"> </w:delText>
        </w:r>
      </w:del>
      <w:ins w:id="988" w:author="28.552_CR0642R1_(Rel-18)_TEI18" w:date="2025-01-06T16:31:00Z">
        <w:r w:rsidR="00316C05">
          <w:t xml:space="preserve">, see TS 38.413 </w:t>
        </w:r>
      </w:ins>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lastRenderedPageBreak/>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989" w:name="_Toc178079816"/>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989"/>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990" w:name="_Toc178079817"/>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990"/>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2653583D"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ins w:id="991" w:author="28.552_CR0642R1_(Rel-18)_TEI18" w:date="2025-01-06T16:31: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ins w:id="992" w:author="28.552_CR0642R1_(Rel-18)_TEI18" w:date="2025-01-06T16:31:00Z">
        <w:r w:rsidR="00316C05">
          <w:t xml:space="preserve">TS 38.413 </w:t>
        </w:r>
      </w:ins>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993" w:name="_Toc178079818"/>
      <w:r w:rsidRPr="00A005B5">
        <w:t>5.1.</w:t>
      </w:r>
      <w:r>
        <w:t>1</w:t>
      </w:r>
      <w:r w:rsidRPr="00A005B5">
        <w:t>.</w:t>
      </w:r>
      <w:r>
        <w:t>6</w:t>
      </w:r>
      <w:r w:rsidRPr="00A005B5">
        <w:t>.</w:t>
      </w:r>
      <w:r w:rsidR="006F086F">
        <w:t>6</w:t>
      </w:r>
      <w:r w:rsidRPr="00A005B5">
        <w:tab/>
      </w:r>
      <w:r>
        <w:rPr>
          <w:lang w:eastAsia="zh-CN"/>
        </w:rPr>
        <w:t>Inter-gNB conditional handovers</w:t>
      </w:r>
      <w:bookmarkEnd w:id="993"/>
    </w:p>
    <w:p w14:paraId="5CADCBD2" w14:textId="14FD5518" w:rsidR="00144423" w:rsidRPr="00640EAD" w:rsidRDefault="00144423" w:rsidP="00144423">
      <w:pPr>
        <w:pStyle w:val="Heading6"/>
      </w:pPr>
      <w:bookmarkStart w:id="994" w:name="_Toc178079819"/>
      <w:r>
        <w:t>5.1.1.6.</w:t>
      </w:r>
      <w:r w:rsidR="006F086F">
        <w:t>6</w:t>
      </w:r>
      <w:r>
        <w:t>.1</w:t>
      </w:r>
      <w:r w:rsidRPr="00640EAD">
        <w:tab/>
      </w:r>
      <w:r>
        <w:rPr>
          <w:lang w:eastAsia="zh-CN"/>
        </w:rPr>
        <w:t>Number of requested conditional handover preparations</w:t>
      </w:r>
      <w:bookmarkEnd w:id="994"/>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lastRenderedPageBreak/>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995" w:name="_Toc178079820"/>
      <w:r>
        <w:t>5.1.1.6.</w:t>
      </w:r>
      <w:r w:rsidR="006F086F">
        <w:t>6</w:t>
      </w:r>
      <w:r>
        <w:t>.2</w:t>
      </w:r>
      <w:r w:rsidRPr="00A005B5">
        <w:tab/>
      </w:r>
      <w:r>
        <w:rPr>
          <w:lang w:eastAsia="zh-CN"/>
        </w:rPr>
        <w:t>Number of successful conditional handover preparations</w:t>
      </w:r>
      <w:bookmarkEnd w:id="995"/>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996" w:name="_Toc178079821"/>
      <w:r>
        <w:t>5.1.1.6.</w:t>
      </w:r>
      <w:r w:rsidR="006F086F">
        <w:t>6</w:t>
      </w:r>
      <w:r>
        <w:t>.3</w:t>
      </w:r>
      <w:r w:rsidRPr="00A005B5">
        <w:tab/>
      </w:r>
      <w:r>
        <w:rPr>
          <w:lang w:eastAsia="zh-CN"/>
        </w:rPr>
        <w:t>Number of failed conditional handover preparations</w:t>
      </w:r>
      <w:bookmarkEnd w:id="996"/>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lastRenderedPageBreak/>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lastRenderedPageBreak/>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997" w:name="_Toc178079822"/>
      <w:r>
        <w:t>5.1.1.6.</w:t>
      </w:r>
      <w:r w:rsidR="006F086F">
        <w:t>6</w:t>
      </w:r>
      <w:r>
        <w:t>.7</w:t>
      </w:r>
      <w:r w:rsidRPr="00A005B5">
        <w:tab/>
      </w:r>
      <w:r>
        <w:rPr>
          <w:lang w:eastAsia="zh-CN"/>
        </w:rPr>
        <w:t>Number of configured conditional handover candidates</w:t>
      </w:r>
      <w:bookmarkEnd w:id="997"/>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998" w:name="_Toc178079823"/>
      <w:r>
        <w:t>5.1.1.6.</w:t>
      </w:r>
      <w:r w:rsidR="006F086F">
        <w:t>6</w:t>
      </w:r>
      <w:r>
        <w:t>.8</w:t>
      </w:r>
      <w:r w:rsidRPr="00A005B5">
        <w:tab/>
      </w:r>
      <w:r>
        <w:rPr>
          <w:lang w:eastAsia="zh-CN"/>
        </w:rPr>
        <w:t>Number of UEs configured with conditional handover.</w:t>
      </w:r>
      <w:bookmarkEnd w:id="998"/>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999" w:name="_Toc178079824"/>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999"/>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lastRenderedPageBreak/>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00" w:name="_Toc178079825"/>
      <w:r w:rsidRPr="00A005B5">
        <w:t>5.1.</w:t>
      </w:r>
      <w:r>
        <w:t>1</w:t>
      </w:r>
      <w:r w:rsidRPr="00A005B5">
        <w:t>.</w:t>
      </w:r>
      <w:r>
        <w:t>6</w:t>
      </w:r>
      <w:r w:rsidRPr="00A005B5">
        <w:t>.</w:t>
      </w:r>
      <w:r w:rsidR="006F086F">
        <w:t>6</w:t>
      </w:r>
      <w:r>
        <w:t>.10</w:t>
      </w:r>
      <w:r w:rsidRPr="00A005B5">
        <w:tab/>
      </w:r>
      <w:r w:rsidR="00E35B55">
        <w:rPr>
          <w:lang w:eastAsia="zh-CN"/>
        </w:rPr>
        <w:t>Void</w:t>
      </w:r>
      <w:bookmarkEnd w:id="1000"/>
    </w:p>
    <w:p w14:paraId="780D3471" w14:textId="0639756D" w:rsidR="00144423" w:rsidRPr="001E2592" w:rsidRDefault="00144423" w:rsidP="00144423">
      <w:pPr>
        <w:pStyle w:val="Heading6"/>
        <w:rPr>
          <w:lang w:eastAsia="zh-CN"/>
        </w:rPr>
      </w:pPr>
      <w:bookmarkStart w:id="1001" w:name="_Toc178079826"/>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01"/>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02" w:name="_Toc178079827"/>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02"/>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lastRenderedPageBreak/>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03" w:name="_Toc178079828"/>
      <w:bookmarkStart w:id="1004" w:name="_Toc83137785"/>
      <w:r>
        <w:t>5.1.1.6.</w:t>
      </w:r>
      <w:r w:rsidR="006F086F">
        <w:t>6</w:t>
      </w:r>
      <w:r>
        <w:t>.13</w:t>
      </w:r>
      <w:r>
        <w:tab/>
      </w:r>
      <w:r>
        <w:rPr>
          <w:lang w:eastAsia="zh-CN"/>
        </w:rPr>
        <w:t>Number of UEs for which conditional handover preparations are requested</w:t>
      </w:r>
      <w:bookmarkEnd w:id="1003"/>
      <w:r>
        <w:rPr>
          <w:lang w:eastAsia="zh-CN"/>
        </w:rPr>
        <w:t xml:space="preserve"> </w:t>
      </w:r>
      <w:bookmarkEnd w:id="1004"/>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05" w:name="_Toc178079829"/>
      <w:bookmarkStart w:id="1006" w:name="_Toc83137786"/>
      <w:r>
        <w:t>5.1.1.6.</w:t>
      </w:r>
      <w:r w:rsidR="006F086F">
        <w:t>6</w:t>
      </w:r>
      <w:r>
        <w:t>.14</w:t>
      </w:r>
      <w:r>
        <w:tab/>
      </w:r>
      <w:r>
        <w:rPr>
          <w:lang w:eastAsia="zh-CN"/>
        </w:rPr>
        <w:t>Number of UEs for which conditional handover preparations were successful</w:t>
      </w:r>
      <w:bookmarkEnd w:id="1005"/>
      <w:r>
        <w:rPr>
          <w:lang w:eastAsia="zh-CN"/>
        </w:rPr>
        <w:t xml:space="preserve"> </w:t>
      </w:r>
      <w:bookmarkEnd w:id="1006"/>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07" w:name="_Toc178079830"/>
      <w:bookmarkStart w:id="1008" w:name="_Toc83137787"/>
      <w:r>
        <w:t>5.1.1.6.</w:t>
      </w:r>
      <w:r w:rsidR="006F086F">
        <w:t>6</w:t>
      </w:r>
      <w:r>
        <w:t>.15</w:t>
      </w:r>
      <w:r>
        <w:tab/>
      </w:r>
      <w:r>
        <w:rPr>
          <w:lang w:eastAsia="zh-CN"/>
        </w:rPr>
        <w:t>Number of UEs for which conditional handover preparations failed</w:t>
      </w:r>
      <w:bookmarkEnd w:id="1007"/>
      <w:r>
        <w:rPr>
          <w:lang w:eastAsia="zh-CN"/>
        </w:rPr>
        <w:t xml:space="preserve"> </w:t>
      </w:r>
      <w:bookmarkEnd w:id="1008"/>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lastRenderedPageBreak/>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09" w:name="_Toc178079831"/>
      <w:r w:rsidRPr="00A005B5">
        <w:t>5.1.</w:t>
      </w:r>
      <w:r>
        <w:t>1</w:t>
      </w:r>
      <w:r w:rsidRPr="00A005B5">
        <w:t>.</w:t>
      </w:r>
      <w:r>
        <w:t>6</w:t>
      </w:r>
      <w:r w:rsidRPr="00A005B5">
        <w:t>.</w:t>
      </w:r>
      <w:r w:rsidR="006F086F">
        <w:t>7</w:t>
      </w:r>
      <w:r w:rsidRPr="00A005B5">
        <w:tab/>
      </w:r>
      <w:r>
        <w:rPr>
          <w:lang w:eastAsia="zh-CN"/>
        </w:rPr>
        <w:t>Intra-gNB conditional handovers</w:t>
      </w:r>
      <w:bookmarkEnd w:id="1009"/>
    </w:p>
    <w:p w14:paraId="11824295" w14:textId="4D619E22" w:rsidR="00502370" w:rsidRPr="001E2592" w:rsidRDefault="00502370" w:rsidP="00502370">
      <w:pPr>
        <w:pStyle w:val="Heading6"/>
        <w:rPr>
          <w:lang w:eastAsia="zh-CN"/>
        </w:rPr>
      </w:pPr>
      <w:bookmarkStart w:id="1010" w:name="_Toc178079832"/>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10"/>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11" w:name="_Toc178079833"/>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11"/>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12" w:name="_Toc178079834"/>
      <w:r w:rsidRPr="00A005B5">
        <w:t>5.1.</w:t>
      </w:r>
      <w:r>
        <w:t>1</w:t>
      </w:r>
      <w:r w:rsidRPr="00A005B5">
        <w:t>.</w:t>
      </w:r>
      <w:r>
        <w:t>6</w:t>
      </w:r>
      <w:r w:rsidRPr="00A005B5">
        <w:t>.</w:t>
      </w:r>
      <w:r w:rsidR="006F086F">
        <w:t>7</w:t>
      </w:r>
      <w:r>
        <w:t>.3</w:t>
      </w:r>
      <w:r w:rsidRPr="00A005B5">
        <w:tab/>
      </w:r>
      <w:r>
        <w:rPr>
          <w:lang w:eastAsia="zh-CN"/>
        </w:rPr>
        <w:t>Number of successful handover executions</w:t>
      </w:r>
      <w:bookmarkEnd w:id="1012"/>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13" w:name="_Toc178079835"/>
      <w:r>
        <w:t>5.1.1.6.8</w:t>
      </w:r>
      <w:r>
        <w:tab/>
      </w:r>
      <w:r>
        <w:rPr>
          <w:lang w:eastAsia="zh-CN"/>
        </w:rPr>
        <w:t>Inter-gNB DAPS handovers</w:t>
      </w:r>
      <w:bookmarkEnd w:id="1013"/>
    </w:p>
    <w:p w14:paraId="2FEDBD06" w14:textId="77777777" w:rsidR="006F086F" w:rsidRDefault="006F086F" w:rsidP="006F086F">
      <w:pPr>
        <w:pStyle w:val="Heading6"/>
        <w:rPr>
          <w:lang w:eastAsia="zh-CN"/>
        </w:rPr>
      </w:pPr>
      <w:bookmarkStart w:id="1014" w:name="_Toc178079836"/>
      <w:r>
        <w:t>5.1.1.6.8.1</w:t>
      </w:r>
      <w:r>
        <w:tab/>
      </w:r>
      <w:r>
        <w:rPr>
          <w:lang w:eastAsia="zh-CN"/>
        </w:rPr>
        <w:t>Number of requested DAPS handover preparations</w:t>
      </w:r>
      <w:bookmarkEnd w:id="1014"/>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15" w:name="_Toc178079837"/>
      <w:r>
        <w:t>5.1.1.6.8.2</w:t>
      </w:r>
      <w:r>
        <w:tab/>
      </w:r>
      <w:r>
        <w:rPr>
          <w:lang w:eastAsia="zh-CN"/>
        </w:rPr>
        <w:t>Number of successful DAPS handover preparations</w:t>
      </w:r>
      <w:bookmarkEnd w:id="1015"/>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lastRenderedPageBreak/>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16" w:name="_Toc178079838"/>
      <w:r>
        <w:t>5.1.1.6.8.3</w:t>
      </w:r>
      <w:r>
        <w:tab/>
      </w:r>
      <w:r>
        <w:rPr>
          <w:lang w:eastAsia="zh-CN"/>
        </w:rPr>
        <w:t>Number of failed DAPS handover preparations</w:t>
      </w:r>
      <w:bookmarkEnd w:id="1016"/>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17" w:name="_Toc178079839"/>
      <w:r>
        <w:t>5.1.1.6.8.4</w:t>
      </w:r>
      <w:r>
        <w:tab/>
      </w:r>
      <w:r>
        <w:rPr>
          <w:lang w:eastAsia="zh-CN"/>
        </w:rPr>
        <w:t>Number of requested DAPS handover resource allocations</w:t>
      </w:r>
      <w:bookmarkEnd w:id="1017"/>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6FE47D52" w:rsidR="006F086F" w:rsidRDefault="006F086F" w:rsidP="006F086F">
      <w:pPr>
        <w:pStyle w:val="B10"/>
      </w:pPr>
      <w:r>
        <w:t>c)</w:t>
      </w:r>
      <w:r>
        <w:tab/>
        <w:t>On receipt of HANDOVER REQUEST message (see TS 38.413 [</w:t>
      </w:r>
      <w:ins w:id="1018" w:author="28.552_CR0642R1_(Rel-18)_TEI18" w:date="2025-01-06T16:31:00Z">
        <w:r w:rsidR="00316C05">
          <w:t>1</w:t>
        </w:r>
      </w:ins>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19" w:name="_Toc178079840"/>
      <w:r>
        <w:lastRenderedPageBreak/>
        <w:t>5.1.1.6.8.5</w:t>
      </w:r>
      <w:r>
        <w:tab/>
      </w:r>
      <w:r>
        <w:rPr>
          <w:lang w:eastAsia="zh-CN"/>
        </w:rPr>
        <w:t>Number of successful DAPS handover resource allocations</w:t>
      </w:r>
      <w:bookmarkEnd w:id="1019"/>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20" w:name="_Toc178079841"/>
      <w:r>
        <w:t>5.1.1.6.8.6</w:t>
      </w:r>
      <w:r>
        <w:tab/>
      </w:r>
      <w:r>
        <w:rPr>
          <w:lang w:eastAsia="zh-CN"/>
        </w:rPr>
        <w:t>Number of failed DAPS handover resource allocations</w:t>
      </w:r>
      <w:bookmarkEnd w:id="1020"/>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21" w:name="_Toc178079842"/>
      <w:r>
        <w:t>5.1.1.6.8.7</w:t>
      </w:r>
      <w:r>
        <w:tab/>
      </w:r>
      <w:r>
        <w:rPr>
          <w:lang w:eastAsia="zh-CN"/>
        </w:rPr>
        <w:t>Number of requested DAPS handover executions</w:t>
      </w:r>
      <w:bookmarkEnd w:id="1021"/>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lastRenderedPageBreak/>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22" w:name="_Toc178079843"/>
      <w:r>
        <w:t>5.1.1.6.8.8</w:t>
      </w:r>
      <w:r>
        <w:tab/>
      </w:r>
      <w:r>
        <w:rPr>
          <w:lang w:eastAsia="zh-CN"/>
        </w:rPr>
        <w:t>Number of successful DAPS handover executions</w:t>
      </w:r>
      <w:bookmarkEnd w:id="1022"/>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A83041E" w:rsidR="006F086F" w:rsidRDefault="006F086F" w:rsidP="006F086F">
      <w:pPr>
        <w:pStyle w:val="B10"/>
      </w:pPr>
      <w:r>
        <w:t>c)</w:t>
      </w:r>
      <w:r>
        <w:tab/>
        <w:t xml:space="preserve">On receipt at the source gNB of UE CONTEXT RELEASE </w:t>
      </w:r>
      <w:ins w:id="1023" w:author="28.552_CR0642R1_(Rel-18)_TEI18" w:date="2025-01-06T16:32: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ins>
      <w:r>
        <w:t xml:space="preserve">[13] over Xn from the target gNB following a successful DAPS handover, or, if handover is performed via NG, on receipt of UE CONTEXT RELEASE COMMAND </w:t>
      </w:r>
      <w:ins w:id="1024" w:author="28.552_CR0642R1_(Rel-18)_TEI18" w:date="2025-01-06T16:32:00Z">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w:t>
        </w:r>
        <w:r w:rsidR="00316C05">
          <w:rPr>
            <w:color w:val="000000"/>
          </w:rPr>
          <w:t>1</w:t>
        </w:r>
        <w:r w:rsidR="00316C05">
          <w:rPr>
            <w:color w:val="000000"/>
          </w:rPr>
          <w:t>3</w:t>
        </w:r>
        <w:r w:rsidR="00316C05">
          <w:t xml:space="preserve"> </w:t>
        </w:r>
      </w:ins>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25" w:name="_Toc178079844"/>
      <w:r>
        <w:t>5.1.1.6.8.9</w:t>
      </w:r>
      <w:r>
        <w:tab/>
      </w:r>
      <w:r>
        <w:rPr>
          <w:lang w:eastAsia="zh-CN"/>
        </w:rPr>
        <w:t>Number of failed DAPS handover executions</w:t>
      </w:r>
      <w:bookmarkEnd w:id="1025"/>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0D671BE3" w:rsidR="006F086F" w:rsidRDefault="006F086F" w:rsidP="006F086F">
      <w:pPr>
        <w:pStyle w:val="B2"/>
      </w:pPr>
      <w:r>
        <w:t>1)</w:t>
      </w:r>
      <w:r>
        <w:tab/>
        <w:t xml:space="preserve">On reception of NGAP UE CONTEXT RELEASE COMMAND </w:t>
      </w:r>
      <w:ins w:id="1026" w:author="28.552_CR0642R1_(Rel-18)_TEI18" w:date="2025-01-06T16:32:00Z">
        <w:r w:rsidR="00B95C9F">
          <w:t xml:space="preserve">TS 38.413 </w:t>
        </w:r>
      </w:ins>
      <w:r>
        <w:t xml:space="preserve">[11] from AMF indicating an unsuccessful inter gNB DAPS handover; </w:t>
      </w:r>
    </w:p>
    <w:p w14:paraId="04D264D5" w14:textId="271A6090" w:rsidR="006F086F" w:rsidRDefault="006F086F" w:rsidP="006F086F">
      <w:pPr>
        <w:pStyle w:val="B2"/>
      </w:pPr>
      <w:r>
        <w:t>2)</w:t>
      </w:r>
      <w:r>
        <w:tab/>
        <w:t xml:space="preserve">On reception of </w:t>
      </w:r>
      <w:r>
        <w:rPr>
          <w:i/>
          <w:iCs/>
        </w:rPr>
        <w:t>RrcReestablishmentRequest</w:t>
      </w:r>
      <w:r>
        <w:t xml:space="preserve"> </w:t>
      </w:r>
      <w:ins w:id="1027" w:author="28.552_CR0642R1_(Rel-18)_TEI18" w:date="2025-01-06T16:32:00Z">
        <w:r w:rsidR="00B95C9F">
          <w:t>(see TS 38.331 [20])</w:t>
        </w:r>
      </w:ins>
      <w:del w:id="1028" w:author="28.552_CR0642R1_(Rel-18)_TEI18" w:date="2025-01-06T16:32:00Z">
        <w:r w:rsidDel="00B95C9F">
          <w:delText>[20]</w:delText>
        </w:r>
      </w:del>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D940D9D" w:rsidR="006F086F" w:rsidRDefault="006F086F" w:rsidP="006F086F">
      <w:pPr>
        <w:pStyle w:val="B2"/>
      </w:pPr>
      <w:r>
        <w:t>4)</w:t>
      </w:r>
      <w:r>
        <w:tab/>
        <w:t xml:space="preserve">On reception of XnAP RETRIEVE UE CONTEXT REQUEST </w:t>
      </w:r>
      <w:ins w:id="1029" w:author="28.552_CR0642R1_(Rel-18)_TEI18" w:date="2025-01-06T16:32:00Z">
        <w:r w:rsidR="00B95C9F" w:rsidRPr="00AC22D1">
          <w:rPr>
            <w:rFonts w:hint="eastAsia"/>
            <w:color w:val="000000"/>
          </w:rPr>
          <w:t xml:space="preserve">TS </w:t>
        </w:r>
        <w:r w:rsidR="00B95C9F">
          <w:rPr>
            <w:color w:val="000000"/>
          </w:rPr>
          <w:t>38</w:t>
        </w:r>
        <w:r w:rsidR="00B95C9F">
          <w:rPr>
            <w:rFonts w:hint="eastAsia"/>
            <w:color w:val="000000"/>
          </w:rPr>
          <w:t>.</w:t>
        </w:r>
        <w:r w:rsidR="00B95C9F">
          <w:rPr>
            <w:color w:val="000000"/>
          </w:rPr>
          <w:t>423</w:t>
        </w:r>
        <w:r w:rsidR="00B95C9F">
          <w:t xml:space="preserve"> </w:t>
        </w:r>
      </w:ins>
      <w:r>
        <w:t>[13]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32520BA9" w:rsidR="006F086F" w:rsidRDefault="006F086F" w:rsidP="006F086F">
      <w:pPr>
        <w:pStyle w:val="B10"/>
        <w:ind w:firstLine="0"/>
      </w:pPr>
      <w:r>
        <w:t xml:space="preserve">The failure causes for UE CONTEXT RELEASE COMMAND are listed in </w:t>
      </w:r>
      <w:ins w:id="1030" w:author="28.552_CR0642R1_(Rel-18)_TEI18" w:date="2025-01-06T16:32:00Z">
        <w:r w:rsidR="00B95C9F">
          <w:t xml:space="preserve">TS 38.413 </w:t>
        </w:r>
      </w:ins>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lastRenderedPageBreak/>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31" w:name="_Toc178079845"/>
      <w:r>
        <w:t>5.1.1.6.9</w:t>
      </w:r>
      <w:r>
        <w:tab/>
      </w:r>
      <w:r>
        <w:rPr>
          <w:lang w:eastAsia="zh-CN"/>
        </w:rPr>
        <w:t>Intra-gNB DAPS handovers</w:t>
      </w:r>
      <w:bookmarkEnd w:id="1031"/>
    </w:p>
    <w:p w14:paraId="1F454A38" w14:textId="77777777" w:rsidR="006F086F" w:rsidRDefault="006F086F" w:rsidP="006F086F">
      <w:pPr>
        <w:pStyle w:val="Heading6"/>
        <w:rPr>
          <w:lang w:eastAsia="zh-CN"/>
        </w:rPr>
      </w:pPr>
      <w:bookmarkStart w:id="1032" w:name="_Toc178079846"/>
      <w:r>
        <w:t>5.1.1.6.9.1</w:t>
      </w:r>
      <w:r>
        <w:tab/>
      </w:r>
      <w:r>
        <w:rPr>
          <w:lang w:eastAsia="zh-CN"/>
        </w:rPr>
        <w:t>Number of requested handovers</w:t>
      </w:r>
      <w:bookmarkEnd w:id="1032"/>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33" w:name="_Toc178079847"/>
      <w:r>
        <w:t>5.1.1.6.9.2</w:t>
      </w:r>
      <w:r>
        <w:tab/>
      </w:r>
      <w:r>
        <w:rPr>
          <w:lang w:eastAsia="zh-CN"/>
        </w:rPr>
        <w:t>Number of successful DAPS handovers</w:t>
      </w:r>
      <w:bookmarkEnd w:id="1033"/>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34" w:name="_Toc178079848"/>
      <w:r>
        <w:lastRenderedPageBreak/>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34"/>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035" w:name="_Toc20132250"/>
      <w:bookmarkStart w:id="1036" w:name="_Toc27473295"/>
      <w:bookmarkStart w:id="1037" w:name="_Toc35955950"/>
      <w:bookmarkStart w:id="1038" w:name="_Toc44491923"/>
      <w:bookmarkStart w:id="1039" w:name="_Toc51689850"/>
      <w:bookmarkStart w:id="1040" w:name="_Toc51750532"/>
      <w:bookmarkStart w:id="1041" w:name="_Toc51774792"/>
      <w:bookmarkStart w:id="1042" w:name="_Toc51775406"/>
      <w:bookmarkStart w:id="1043" w:name="_Toc51776022"/>
      <w:bookmarkStart w:id="1044" w:name="_Toc58515405"/>
      <w:bookmarkStart w:id="1045" w:name="_Toc178079849"/>
      <w:r>
        <w:t>5.1.1.7</w:t>
      </w:r>
      <w:r>
        <w:tab/>
        <w:t>TB related Measurement</w:t>
      </w:r>
      <w:r>
        <w:rPr>
          <w:rFonts w:hint="eastAsia"/>
          <w:lang w:val="en-US" w:eastAsia="zh-CN"/>
        </w:rPr>
        <w:t>s</w:t>
      </w:r>
      <w:bookmarkEnd w:id="1035"/>
      <w:bookmarkEnd w:id="1036"/>
      <w:bookmarkEnd w:id="1037"/>
      <w:bookmarkEnd w:id="1038"/>
      <w:bookmarkEnd w:id="1039"/>
      <w:bookmarkEnd w:id="1040"/>
      <w:bookmarkEnd w:id="1041"/>
      <w:bookmarkEnd w:id="1042"/>
      <w:bookmarkEnd w:id="1043"/>
      <w:bookmarkEnd w:id="1044"/>
      <w:bookmarkEnd w:id="1045"/>
    </w:p>
    <w:p w14:paraId="6037EE01" w14:textId="77777777" w:rsidR="005A280E" w:rsidRDefault="005A280E" w:rsidP="005A280E">
      <w:pPr>
        <w:pStyle w:val="Heading5"/>
        <w:rPr>
          <w:lang w:eastAsia="zh-CN"/>
        </w:rPr>
      </w:pPr>
      <w:bookmarkStart w:id="1046" w:name="_Toc20132251"/>
      <w:bookmarkStart w:id="1047" w:name="_Toc27473296"/>
      <w:bookmarkStart w:id="1048" w:name="_Toc35955951"/>
      <w:bookmarkStart w:id="1049" w:name="_Toc44491924"/>
      <w:bookmarkStart w:id="1050" w:name="_Toc51689851"/>
      <w:bookmarkStart w:id="1051" w:name="_Toc51750533"/>
      <w:bookmarkStart w:id="1052" w:name="_Toc51774793"/>
      <w:bookmarkStart w:id="1053" w:name="_Toc51775407"/>
      <w:bookmarkStart w:id="1054" w:name="_Toc51776023"/>
      <w:bookmarkStart w:id="1055" w:name="_Toc58515406"/>
      <w:bookmarkStart w:id="1056" w:name="_Toc178079850"/>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046"/>
      <w:bookmarkEnd w:id="1047"/>
      <w:bookmarkEnd w:id="1048"/>
      <w:bookmarkEnd w:id="1049"/>
      <w:bookmarkEnd w:id="1050"/>
      <w:bookmarkEnd w:id="1051"/>
      <w:bookmarkEnd w:id="1052"/>
      <w:bookmarkEnd w:id="1053"/>
      <w:bookmarkEnd w:id="1054"/>
      <w:bookmarkEnd w:id="1055"/>
      <w:bookmarkEnd w:id="1056"/>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057" w:name="_Toc20132252"/>
      <w:bookmarkStart w:id="1058" w:name="_Toc27473297"/>
      <w:bookmarkStart w:id="1059" w:name="_Toc35955952"/>
      <w:bookmarkStart w:id="1060" w:name="_Toc44491925"/>
      <w:bookmarkStart w:id="1061" w:name="_Toc51689852"/>
      <w:bookmarkStart w:id="1062" w:name="_Toc51750534"/>
      <w:bookmarkStart w:id="1063" w:name="_Toc51774794"/>
      <w:bookmarkStart w:id="1064" w:name="_Toc51775408"/>
      <w:bookmarkStart w:id="1065" w:name="_Toc51776024"/>
      <w:bookmarkStart w:id="1066" w:name="_Toc58515407"/>
      <w:bookmarkStart w:id="1067" w:name="_Toc178079851"/>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057"/>
      <w:bookmarkEnd w:id="1058"/>
      <w:bookmarkEnd w:id="1059"/>
      <w:bookmarkEnd w:id="1060"/>
      <w:bookmarkEnd w:id="1061"/>
      <w:bookmarkEnd w:id="1062"/>
      <w:bookmarkEnd w:id="1063"/>
      <w:bookmarkEnd w:id="1064"/>
      <w:bookmarkEnd w:id="1065"/>
      <w:bookmarkEnd w:id="1066"/>
      <w:bookmarkEnd w:id="1067"/>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lastRenderedPageBreak/>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068" w:name="_Toc20132253"/>
      <w:bookmarkStart w:id="1069" w:name="_Toc27473298"/>
      <w:bookmarkStart w:id="1070" w:name="_Toc35955953"/>
      <w:bookmarkStart w:id="1071" w:name="_Toc44491926"/>
      <w:bookmarkStart w:id="1072" w:name="_Toc51689853"/>
      <w:bookmarkStart w:id="1073" w:name="_Toc51750535"/>
      <w:bookmarkStart w:id="1074" w:name="_Toc51774795"/>
      <w:bookmarkStart w:id="1075" w:name="_Toc51775409"/>
      <w:bookmarkStart w:id="1076" w:name="_Toc51776025"/>
      <w:bookmarkStart w:id="1077" w:name="_Toc58515408"/>
      <w:bookmarkStart w:id="1078" w:name="_Toc178079852"/>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068"/>
      <w:bookmarkEnd w:id="1069"/>
      <w:bookmarkEnd w:id="1070"/>
      <w:bookmarkEnd w:id="1071"/>
      <w:bookmarkEnd w:id="1072"/>
      <w:bookmarkEnd w:id="1073"/>
      <w:bookmarkEnd w:id="1074"/>
      <w:bookmarkEnd w:id="1075"/>
      <w:bookmarkEnd w:id="1076"/>
      <w:bookmarkEnd w:id="1077"/>
      <w:bookmarkEnd w:id="1078"/>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079" w:name="_Toc20132254"/>
      <w:bookmarkStart w:id="1080" w:name="_Toc27473299"/>
      <w:bookmarkStart w:id="1081" w:name="_Toc35955954"/>
      <w:bookmarkStart w:id="1082" w:name="_Toc44491927"/>
      <w:bookmarkStart w:id="1083" w:name="_Toc51689854"/>
      <w:bookmarkStart w:id="1084" w:name="_Toc51750536"/>
      <w:bookmarkStart w:id="1085" w:name="_Toc51774796"/>
      <w:bookmarkStart w:id="1086" w:name="_Toc51775410"/>
      <w:bookmarkStart w:id="1087" w:name="_Toc51776026"/>
      <w:bookmarkStart w:id="1088" w:name="_Toc58515409"/>
      <w:bookmarkStart w:id="1089" w:name="_Toc178079853"/>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079"/>
      <w:bookmarkEnd w:id="1080"/>
      <w:bookmarkEnd w:id="1081"/>
      <w:bookmarkEnd w:id="1082"/>
      <w:bookmarkEnd w:id="1083"/>
      <w:bookmarkEnd w:id="1084"/>
      <w:bookmarkEnd w:id="1085"/>
      <w:bookmarkEnd w:id="1086"/>
      <w:bookmarkEnd w:id="1087"/>
      <w:bookmarkEnd w:id="1088"/>
      <w:bookmarkEnd w:id="1089"/>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090" w:name="_Toc20132255"/>
      <w:bookmarkStart w:id="1091" w:name="_Toc27473300"/>
      <w:bookmarkStart w:id="1092" w:name="_Toc35955955"/>
      <w:bookmarkStart w:id="1093" w:name="_Toc44491928"/>
      <w:bookmarkStart w:id="1094" w:name="_Toc51689855"/>
      <w:bookmarkStart w:id="1095" w:name="_Toc51750537"/>
      <w:bookmarkStart w:id="1096" w:name="_Toc51774797"/>
      <w:bookmarkStart w:id="1097" w:name="_Toc51775411"/>
      <w:bookmarkStart w:id="1098" w:name="_Toc51776027"/>
      <w:bookmarkStart w:id="1099" w:name="_Toc58515410"/>
      <w:bookmarkStart w:id="1100" w:name="_Toc178079854"/>
      <w:r>
        <w:lastRenderedPageBreak/>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090"/>
      <w:bookmarkEnd w:id="1091"/>
      <w:bookmarkEnd w:id="1092"/>
      <w:bookmarkEnd w:id="1093"/>
      <w:bookmarkEnd w:id="1094"/>
      <w:bookmarkEnd w:id="1095"/>
      <w:bookmarkEnd w:id="1096"/>
      <w:bookmarkEnd w:id="1097"/>
      <w:bookmarkEnd w:id="1098"/>
      <w:bookmarkEnd w:id="1099"/>
      <w:bookmarkEnd w:id="1100"/>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101" w:name="_Toc20132256"/>
      <w:bookmarkStart w:id="1102" w:name="_Toc27473301"/>
      <w:bookmarkStart w:id="1103" w:name="_Toc35955956"/>
      <w:bookmarkStart w:id="1104" w:name="_Toc44491929"/>
      <w:bookmarkStart w:id="1105" w:name="_Toc51689856"/>
      <w:bookmarkStart w:id="1106" w:name="_Toc51750538"/>
      <w:bookmarkStart w:id="1107" w:name="_Toc51774798"/>
      <w:bookmarkStart w:id="1108" w:name="_Toc51775412"/>
      <w:bookmarkStart w:id="1109" w:name="_Toc51776028"/>
      <w:bookmarkStart w:id="1110" w:name="_Toc58515411"/>
      <w:bookmarkStart w:id="1111" w:name="_Toc178079855"/>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101"/>
      <w:bookmarkEnd w:id="1102"/>
      <w:bookmarkEnd w:id="1103"/>
      <w:bookmarkEnd w:id="1104"/>
      <w:bookmarkEnd w:id="1105"/>
      <w:bookmarkEnd w:id="1106"/>
      <w:bookmarkEnd w:id="1107"/>
      <w:bookmarkEnd w:id="1108"/>
      <w:bookmarkEnd w:id="1109"/>
      <w:bookmarkEnd w:id="1110"/>
      <w:bookmarkEnd w:id="1111"/>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112" w:name="_Toc20132257"/>
      <w:bookmarkStart w:id="1113" w:name="_Toc27473302"/>
      <w:bookmarkStart w:id="1114" w:name="_Toc35955957"/>
      <w:bookmarkStart w:id="1115" w:name="_Toc44491930"/>
      <w:bookmarkStart w:id="1116" w:name="_Toc51689857"/>
      <w:bookmarkStart w:id="1117" w:name="_Toc51750539"/>
      <w:bookmarkStart w:id="1118" w:name="_Toc51774799"/>
      <w:bookmarkStart w:id="1119" w:name="_Toc51775413"/>
      <w:bookmarkStart w:id="1120" w:name="_Toc51776029"/>
      <w:bookmarkStart w:id="1121" w:name="_Toc58515412"/>
      <w:bookmarkStart w:id="1122" w:name="_Toc178079856"/>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112"/>
      <w:bookmarkEnd w:id="1113"/>
      <w:bookmarkEnd w:id="1114"/>
      <w:bookmarkEnd w:id="1115"/>
      <w:bookmarkEnd w:id="1116"/>
      <w:bookmarkEnd w:id="1117"/>
      <w:bookmarkEnd w:id="1118"/>
      <w:bookmarkEnd w:id="1119"/>
      <w:bookmarkEnd w:id="1120"/>
      <w:bookmarkEnd w:id="1121"/>
      <w:bookmarkEnd w:id="1122"/>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123" w:name="_Toc20132258"/>
      <w:bookmarkStart w:id="1124" w:name="_Toc27473303"/>
      <w:bookmarkStart w:id="1125" w:name="_Toc35955958"/>
      <w:bookmarkStart w:id="1126" w:name="_Toc44491931"/>
      <w:bookmarkStart w:id="1127" w:name="_Toc51689858"/>
      <w:bookmarkStart w:id="1128" w:name="_Toc51750540"/>
      <w:bookmarkStart w:id="1129" w:name="_Toc51774800"/>
      <w:bookmarkStart w:id="1130" w:name="_Toc51775414"/>
      <w:bookmarkStart w:id="1131" w:name="_Toc51776030"/>
      <w:bookmarkStart w:id="1132" w:name="_Toc58515413"/>
      <w:bookmarkStart w:id="1133" w:name="_Toc178079857"/>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123"/>
      <w:bookmarkEnd w:id="1124"/>
      <w:bookmarkEnd w:id="1125"/>
      <w:bookmarkEnd w:id="1126"/>
      <w:bookmarkEnd w:id="1127"/>
      <w:bookmarkEnd w:id="1128"/>
      <w:bookmarkEnd w:id="1129"/>
      <w:bookmarkEnd w:id="1130"/>
      <w:bookmarkEnd w:id="1131"/>
      <w:bookmarkEnd w:id="1132"/>
      <w:bookmarkEnd w:id="1133"/>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134" w:name="_Toc20132259"/>
      <w:bookmarkStart w:id="1135" w:name="_Toc27473304"/>
      <w:bookmarkStart w:id="1136" w:name="_Toc35955959"/>
      <w:bookmarkStart w:id="1137" w:name="_Toc44491932"/>
      <w:bookmarkStart w:id="1138" w:name="_Toc51689859"/>
      <w:bookmarkStart w:id="1139" w:name="_Toc51750541"/>
      <w:bookmarkStart w:id="1140" w:name="_Toc51774801"/>
      <w:bookmarkStart w:id="1141" w:name="_Toc51775415"/>
      <w:bookmarkStart w:id="1142" w:name="_Toc51776031"/>
      <w:bookmarkStart w:id="1143" w:name="_Toc58515414"/>
      <w:bookmarkStart w:id="1144" w:name="_Toc178079858"/>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134"/>
      <w:bookmarkEnd w:id="1135"/>
      <w:bookmarkEnd w:id="1136"/>
      <w:bookmarkEnd w:id="1137"/>
      <w:bookmarkEnd w:id="1138"/>
      <w:bookmarkEnd w:id="1139"/>
      <w:bookmarkEnd w:id="1140"/>
      <w:bookmarkEnd w:id="1141"/>
      <w:bookmarkEnd w:id="1142"/>
      <w:bookmarkEnd w:id="1143"/>
      <w:bookmarkEnd w:id="1144"/>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145" w:name="_Toc20132260"/>
      <w:bookmarkStart w:id="1146" w:name="_Toc27473305"/>
      <w:bookmarkStart w:id="1147" w:name="_Toc35955960"/>
      <w:bookmarkStart w:id="1148" w:name="_Toc44491933"/>
      <w:bookmarkStart w:id="1149" w:name="_Toc51689860"/>
      <w:bookmarkStart w:id="1150" w:name="_Toc51750542"/>
      <w:bookmarkStart w:id="1151" w:name="_Toc51774802"/>
      <w:bookmarkStart w:id="1152" w:name="_Toc51775416"/>
      <w:bookmarkStart w:id="1153" w:name="_Toc51776032"/>
      <w:bookmarkStart w:id="1154" w:name="_Toc58515415"/>
      <w:bookmarkStart w:id="1155" w:name="_Toc178079859"/>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145"/>
      <w:bookmarkEnd w:id="1146"/>
      <w:bookmarkEnd w:id="1147"/>
      <w:bookmarkEnd w:id="1148"/>
      <w:bookmarkEnd w:id="1149"/>
      <w:bookmarkEnd w:id="1150"/>
      <w:bookmarkEnd w:id="1151"/>
      <w:bookmarkEnd w:id="1152"/>
      <w:bookmarkEnd w:id="1153"/>
      <w:bookmarkEnd w:id="1154"/>
      <w:bookmarkEnd w:id="1155"/>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lastRenderedPageBreak/>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156" w:name="_Toc20132261"/>
      <w:bookmarkStart w:id="1157" w:name="_Toc27473306"/>
      <w:bookmarkStart w:id="1158" w:name="_Toc35955961"/>
      <w:bookmarkStart w:id="1159" w:name="_Toc44491934"/>
      <w:bookmarkStart w:id="1160" w:name="_Toc51689861"/>
      <w:bookmarkStart w:id="1161" w:name="_Toc51750543"/>
      <w:bookmarkStart w:id="1162" w:name="_Toc51774803"/>
      <w:bookmarkStart w:id="1163" w:name="_Toc51775417"/>
      <w:bookmarkStart w:id="1164" w:name="_Toc51776033"/>
      <w:bookmarkStart w:id="1165" w:name="_Toc58515416"/>
      <w:bookmarkStart w:id="1166" w:name="_Toc178079860"/>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156"/>
      <w:bookmarkEnd w:id="1157"/>
      <w:bookmarkEnd w:id="1158"/>
      <w:bookmarkEnd w:id="1159"/>
      <w:bookmarkEnd w:id="1160"/>
      <w:bookmarkEnd w:id="1161"/>
      <w:bookmarkEnd w:id="1162"/>
      <w:bookmarkEnd w:id="1163"/>
      <w:bookmarkEnd w:id="1164"/>
      <w:bookmarkEnd w:id="1165"/>
      <w:bookmarkEnd w:id="1166"/>
    </w:p>
    <w:p w14:paraId="6523B923" w14:textId="77777777" w:rsidR="00B67673" w:rsidRDefault="00B67673" w:rsidP="00B67673">
      <w:pPr>
        <w:pStyle w:val="Heading4"/>
        <w:rPr>
          <w:color w:val="000000"/>
        </w:rPr>
      </w:pPr>
      <w:bookmarkStart w:id="1167" w:name="_Toc20132262"/>
      <w:bookmarkStart w:id="1168" w:name="_Toc27473307"/>
      <w:bookmarkStart w:id="1169" w:name="_Toc35955962"/>
      <w:bookmarkStart w:id="1170" w:name="_Toc44491935"/>
      <w:bookmarkStart w:id="1171" w:name="_Toc51689862"/>
      <w:bookmarkStart w:id="1172" w:name="_Toc51750544"/>
      <w:bookmarkStart w:id="1173" w:name="_Toc51774804"/>
      <w:bookmarkStart w:id="1174" w:name="_Toc51775418"/>
      <w:bookmarkStart w:id="1175" w:name="_Toc51776034"/>
      <w:bookmarkStart w:id="1176" w:name="_Toc58515417"/>
      <w:bookmarkStart w:id="1177" w:name="_Toc178079861"/>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167"/>
      <w:bookmarkEnd w:id="1168"/>
      <w:bookmarkEnd w:id="1169"/>
      <w:bookmarkEnd w:id="1170"/>
      <w:bookmarkEnd w:id="1171"/>
      <w:bookmarkEnd w:id="1172"/>
      <w:bookmarkEnd w:id="1173"/>
      <w:bookmarkEnd w:id="1174"/>
      <w:bookmarkEnd w:id="1175"/>
      <w:bookmarkEnd w:id="1176"/>
      <w:bookmarkEnd w:id="1177"/>
    </w:p>
    <w:p w14:paraId="26827006" w14:textId="77777777" w:rsidR="00440849" w:rsidRDefault="00440849" w:rsidP="00440849">
      <w:pPr>
        <w:pStyle w:val="Heading4"/>
        <w:rPr>
          <w:color w:val="000000"/>
        </w:rPr>
      </w:pPr>
      <w:bookmarkStart w:id="1178" w:name="_Toc20132263"/>
      <w:bookmarkStart w:id="1179" w:name="_Toc27473308"/>
      <w:bookmarkStart w:id="1180" w:name="_Toc35955963"/>
      <w:bookmarkStart w:id="1181" w:name="_Toc44491936"/>
      <w:bookmarkStart w:id="1182" w:name="_Toc51689863"/>
      <w:bookmarkStart w:id="1183" w:name="_Toc51750545"/>
      <w:bookmarkStart w:id="1184" w:name="_Toc51774805"/>
      <w:bookmarkStart w:id="1185" w:name="_Toc51775419"/>
      <w:bookmarkStart w:id="1186" w:name="_Toc51776035"/>
      <w:bookmarkStart w:id="1187" w:name="_Toc58515418"/>
      <w:bookmarkStart w:id="1188" w:name="_Toc178079862"/>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178"/>
      <w:bookmarkEnd w:id="1179"/>
      <w:bookmarkEnd w:id="1180"/>
      <w:bookmarkEnd w:id="1181"/>
      <w:bookmarkEnd w:id="1182"/>
      <w:bookmarkEnd w:id="1183"/>
      <w:bookmarkEnd w:id="1184"/>
      <w:bookmarkEnd w:id="1185"/>
      <w:bookmarkEnd w:id="1186"/>
      <w:bookmarkEnd w:id="1187"/>
      <w:bookmarkEnd w:id="1188"/>
    </w:p>
    <w:p w14:paraId="751056C4" w14:textId="77777777" w:rsidR="00440849" w:rsidRPr="008F3F24" w:rsidRDefault="00440849" w:rsidP="00440849">
      <w:pPr>
        <w:pStyle w:val="Heading5"/>
      </w:pPr>
      <w:bookmarkStart w:id="1189" w:name="_Toc20132264"/>
      <w:bookmarkStart w:id="1190" w:name="_Toc27473309"/>
      <w:bookmarkStart w:id="1191" w:name="_Toc35955964"/>
      <w:bookmarkStart w:id="1192" w:name="_Toc44491937"/>
      <w:bookmarkStart w:id="1193" w:name="_Toc51689864"/>
      <w:bookmarkStart w:id="1194" w:name="_Toc51750546"/>
      <w:bookmarkStart w:id="1195" w:name="_Toc51774806"/>
      <w:bookmarkStart w:id="1196" w:name="_Toc51775420"/>
      <w:bookmarkStart w:id="1197" w:name="_Toc51776036"/>
      <w:bookmarkStart w:id="1198" w:name="_Toc58515419"/>
      <w:bookmarkStart w:id="1199" w:name="_Toc178079863"/>
      <w:r w:rsidRPr="00A005B5">
        <w:t>5.1.</w:t>
      </w:r>
      <w:r>
        <w:t>1</w:t>
      </w:r>
      <w:r w:rsidRPr="00A005B5">
        <w:t>.</w:t>
      </w:r>
      <w:r>
        <w:t>10</w:t>
      </w:r>
      <w:r w:rsidRPr="00A005B5">
        <w:t>.1</w:t>
      </w:r>
      <w:r w:rsidRPr="00A005B5">
        <w:tab/>
      </w:r>
      <w:r w:rsidRPr="00317214">
        <w:rPr>
          <w:lang w:eastAsia="zh-CN"/>
        </w:rPr>
        <w:t>Number of DRBs attempted to setup</w:t>
      </w:r>
      <w:bookmarkEnd w:id="1189"/>
      <w:bookmarkEnd w:id="1190"/>
      <w:bookmarkEnd w:id="1191"/>
      <w:bookmarkEnd w:id="1192"/>
      <w:bookmarkEnd w:id="1193"/>
      <w:bookmarkEnd w:id="1194"/>
      <w:bookmarkEnd w:id="1195"/>
      <w:bookmarkEnd w:id="1196"/>
      <w:bookmarkEnd w:id="1197"/>
      <w:bookmarkEnd w:id="1198"/>
      <w:bookmarkEnd w:id="1199"/>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200" w:name="_Toc20132265"/>
      <w:bookmarkStart w:id="1201" w:name="_Toc27473310"/>
      <w:bookmarkStart w:id="1202" w:name="_Toc35955965"/>
      <w:bookmarkStart w:id="1203" w:name="_Toc44491938"/>
      <w:bookmarkStart w:id="1204" w:name="_Toc51689865"/>
      <w:bookmarkStart w:id="1205" w:name="_Toc51750547"/>
      <w:bookmarkStart w:id="1206" w:name="_Toc51774807"/>
      <w:bookmarkStart w:id="1207" w:name="_Toc51775421"/>
      <w:bookmarkStart w:id="1208" w:name="_Toc51776037"/>
      <w:bookmarkStart w:id="1209" w:name="_Toc58515420"/>
      <w:bookmarkStart w:id="1210" w:name="_Toc178079864"/>
      <w:r w:rsidRPr="00A005B5">
        <w:t>5.1.</w:t>
      </w:r>
      <w:r>
        <w:t>1</w:t>
      </w:r>
      <w:r w:rsidRPr="00A005B5">
        <w:t>.</w:t>
      </w:r>
      <w:r w:rsidR="0074011B">
        <w:t>10</w:t>
      </w:r>
      <w:r w:rsidRPr="00A005B5">
        <w:t>.</w:t>
      </w:r>
      <w:r>
        <w:t>2</w:t>
      </w:r>
      <w:r w:rsidRPr="00A005B5">
        <w:tab/>
      </w:r>
      <w:r>
        <w:rPr>
          <w:lang w:eastAsia="zh-CN"/>
        </w:rPr>
        <w:t>Number of DRBs successfully setup</w:t>
      </w:r>
      <w:bookmarkEnd w:id="1200"/>
      <w:bookmarkEnd w:id="1201"/>
      <w:bookmarkEnd w:id="1202"/>
      <w:bookmarkEnd w:id="1203"/>
      <w:bookmarkEnd w:id="1204"/>
      <w:bookmarkEnd w:id="1205"/>
      <w:bookmarkEnd w:id="1206"/>
      <w:bookmarkEnd w:id="1207"/>
      <w:bookmarkEnd w:id="1208"/>
      <w:bookmarkEnd w:id="1209"/>
      <w:bookmarkEnd w:id="1210"/>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211"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212" w:name="OLE_LINK11"/>
      <w:r w:rsidR="00EB74C4">
        <w:t xml:space="preserve"> (see </w:t>
      </w:r>
      <w:r w:rsidR="00AB5639">
        <w:t>TS</w:t>
      </w:r>
      <w:r w:rsidR="00EB74C4">
        <w:t xml:space="preserve"> 38.331[20])</w:t>
      </w:r>
      <w:bookmarkEnd w:id="1212"/>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211"/>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lastRenderedPageBreak/>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213" w:name="_Toc20132266"/>
      <w:bookmarkStart w:id="1214" w:name="_Toc27473311"/>
      <w:bookmarkStart w:id="1215" w:name="_Toc35955966"/>
      <w:bookmarkStart w:id="1216" w:name="_Toc44491939"/>
      <w:bookmarkStart w:id="1217" w:name="_Toc51689866"/>
      <w:bookmarkStart w:id="1218" w:name="_Toc51750548"/>
      <w:bookmarkStart w:id="1219" w:name="_Toc51774808"/>
      <w:bookmarkStart w:id="1220" w:name="_Toc51775422"/>
      <w:bookmarkStart w:id="1221" w:name="_Toc51776038"/>
      <w:bookmarkStart w:id="1222" w:name="_Toc58515421"/>
      <w:bookmarkStart w:id="1223" w:name="_Toc178079865"/>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213"/>
      <w:bookmarkEnd w:id="1214"/>
      <w:bookmarkEnd w:id="1215"/>
      <w:bookmarkEnd w:id="1216"/>
      <w:bookmarkEnd w:id="1217"/>
      <w:bookmarkEnd w:id="1218"/>
      <w:bookmarkEnd w:id="1219"/>
      <w:bookmarkEnd w:id="1220"/>
      <w:bookmarkEnd w:id="1221"/>
      <w:bookmarkEnd w:id="1222"/>
      <w:bookmarkEnd w:id="1223"/>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7295A98E" w14:textId="00180D01" w:rsidR="00897028" w:rsidRPr="00186C4A" w:rsidRDefault="00897028"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lastRenderedPageBreak/>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224" w:name="_Toc20132267"/>
      <w:bookmarkStart w:id="1225" w:name="_Toc27473312"/>
      <w:bookmarkStart w:id="1226" w:name="_Toc35955967"/>
      <w:bookmarkStart w:id="1227" w:name="_Toc44491940"/>
      <w:bookmarkStart w:id="1228" w:name="_Toc51689867"/>
      <w:bookmarkStart w:id="1229" w:name="_Toc51750549"/>
      <w:bookmarkStart w:id="1230" w:name="_Toc51774809"/>
      <w:bookmarkStart w:id="1231" w:name="_Toc51775423"/>
      <w:bookmarkStart w:id="1232" w:name="_Toc51776039"/>
      <w:bookmarkStart w:id="1233" w:name="_Toc58515422"/>
      <w:bookmarkStart w:id="1234" w:name="_Toc178079866"/>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224"/>
      <w:bookmarkEnd w:id="1225"/>
      <w:bookmarkEnd w:id="1226"/>
      <w:bookmarkEnd w:id="1227"/>
      <w:bookmarkEnd w:id="1228"/>
      <w:bookmarkEnd w:id="1229"/>
      <w:bookmarkEnd w:id="1230"/>
      <w:bookmarkEnd w:id="1231"/>
      <w:bookmarkEnd w:id="1232"/>
      <w:bookmarkEnd w:id="1233"/>
      <w:bookmarkEnd w:id="1234"/>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lastRenderedPageBreak/>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235" w:name="_Toc178079867"/>
      <w:r>
        <w:rPr>
          <w:lang w:eastAsia="zh-CN"/>
        </w:rPr>
        <w:t>5.1.1.10.7</w:t>
      </w:r>
      <w:r>
        <w:rPr>
          <w:lang w:eastAsia="zh-CN"/>
        </w:rPr>
        <w:tab/>
      </w:r>
      <w:r w:rsidRPr="00317214">
        <w:rPr>
          <w:lang w:eastAsia="zh-CN"/>
        </w:rPr>
        <w:t xml:space="preserve">Number of DRBs attempted to </w:t>
      </w:r>
      <w:r>
        <w:rPr>
          <w:lang w:eastAsia="zh-CN"/>
        </w:rPr>
        <w:t>be resumed</w:t>
      </w:r>
      <w:bookmarkEnd w:id="1235"/>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236" w:name="_Toc178079868"/>
      <w:r>
        <w:lastRenderedPageBreak/>
        <w:t>5.1.1.10.8</w:t>
      </w:r>
      <w:r>
        <w:tab/>
      </w:r>
      <w:r w:rsidRPr="00317214">
        <w:rPr>
          <w:lang w:eastAsia="zh-CN"/>
        </w:rPr>
        <w:t xml:space="preserve">Number of DRBs </w:t>
      </w:r>
      <w:r>
        <w:rPr>
          <w:lang w:eastAsia="zh-CN"/>
        </w:rPr>
        <w:t>successfuly resumed</w:t>
      </w:r>
      <w:bookmarkEnd w:id="1236"/>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0C17004" w14:textId="4F6DDDA7" w:rsidR="00210BAD" w:rsidRDefault="005313C3" w:rsidP="00210BAD">
      <w:pPr>
        <w:pStyle w:val="Heading5"/>
        <w:rPr>
          <w:ins w:id="1237" w:author="28.552_CR0620R1_(Rel-18)_MANS_ph2" w:date="2025-01-06T16:17:00Z"/>
        </w:rPr>
      </w:pPr>
      <w:bookmarkStart w:id="1238" w:name="_Toc178079869"/>
      <w:r w:rsidRPr="00A005B5">
        <w:t>5.1.</w:t>
      </w:r>
      <w:r>
        <w:t>1</w:t>
      </w:r>
      <w:r w:rsidRPr="00A005B5">
        <w:t>.</w:t>
      </w:r>
      <w:r>
        <w:t>10</w:t>
      </w:r>
      <w:r w:rsidRPr="00A005B5">
        <w:t>.</w:t>
      </w:r>
      <w:r>
        <w:t>9</w:t>
      </w:r>
      <w:r w:rsidRPr="00A005B5">
        <w:tab/>
      </w:r>
      <w:bookmarkStart w:id="1239" w:name="_Hlk79498241"/>
      <w:ins w:id="1240" w:author="28.552_CR0620R1_(Rel-18)_MANS_ph2" w:date="2025-01-06T16:17:00Z">
        <w:r w:rsidR="00210BAD">
          <w:t>Mean n</w:t>
        </w:r>
        <w:r w:rsidR="00210BAD">
          <w:rPr>
            <w:lang w:eastAsia="zh-CN"/>
          </w:rPr>
          <w:t>umber of DRBs being allocated</w:t>
        </w:r>
      </w:ins>
    </w:p>
    <w:p w14:paraId="17F30972" w14:textId="77777777" w:rsidR="00210BAD" w:rsidRDefault="00210BAD" w:rsidP="00210BAD">
      <w:pPr>
        <w:pStyle w:val="B10"/>
        <w:rPr>
          <w:ins w:id="1241" w:author="28.552_CR0620R1_(Rel-18)_MANS_ph2" w:date="2025-01-06T16:17:00Z"/>
        </w:rPr>
      </w:pPr>
      <w:ins w:id="1242" w:author="28.552_CR0620R1_(Rel-18)_MANS_ph2" w:date="2025-01-06T16:17:00Z">
        <w:r>
          <w:t>a)</w:t>
        </w:r>
        <w:r>
          <w:tab/>
          <w:t>This measurement provides the mean number of DRBs that have been allocated</w:t>
        </w:r>
        <w:r>
          <w:rPr>
            <w:lang w:eastAsia="zh-CN"/>
          </w:rPr>
          <w:t xml:space="preserve">. </w:t>
        </w:r>
        <w:r>
          <w:t>The measurement is split into subcounters per QoS level (mapped 5QI or QCI in NR option 3) and subcounters per supported S-NSSAI.</w:t>
        </w:r>
      </w:ins>
    </w:p>
    <w:p w14:paraId="61BE1289" w14:textId="77777777" w:rsidR="00210BAD" w:rsidRDefault="00210BAD" w:rsidP="00210BAD">
      <w:pPr>
        <w:pStyle w:val="B10"/>
        <w:rPr>
          <w:ins w:id="1243" w:author="28.552_CR0620R1_(Rel-18)_MANS_ph2" w:date="2025-01-06T16:17:00Z"/>
        </w:rPr>
      </w:pPr>
      <w:ins w:id="1244" w:author="28.552_CR0620R1_(Rel-18)_MANS_ph2" w:date="2025-01-06T16:17:00Z">
        <w:r>
          <w:t>b)</w:t>
        </w:r>
        <w:r>
          <w:tab/>
          <w:t>SI.</w:t>
        </w:r>
      </w:ins>
    </w:p>
    <w:p w14:paraId="53D9F8FB" w14:textId="77777777" w:rsidR="00210BAD" w:rsidRDefault="00210BAD" w:rsidP="00210BAD">
      <w:pPr>
        <w:pStyle w:val="B10"/>
        <w:rPr>
          <w:ins w:id="1245" w:author="28.552_CR0620R1_(Rel-18)_MANS_ph2" w:date="2025-01-06T16:17:00Z"/>
        </w:rPr>
      </w:pPr>
      <w:ins w:id="1246" w:author="28.552_CR0620R1_(Rel-18)_MANS_ph2" w:date="2025-01-06T16:17:00Z">
        <w:r>
          <w:t>c)</w:t>
        </w:r>
        <w:r>
          <w:tab/>
          <w:t xml:space="preserve">Each measurement is obtained by </w:t>
        </w:r>
        <w:r>
          <w:rPr>
            <w:snapToGrid w:val="0"/>
          </w:rPr>
          <w:t xml:space="preserve">sampling at a pre-defined interval, </w:t>
        </w:r>
        <w:bookmarkStart w:id="1247" w:name="_Hlk75789252"/>
        <w:r>
          <w:t>the n</w:t>
        </w:r>
        <w:r>
          <w:rPr>
            <w:lang w:eastAsia="zh-CN"/>
          </w:rPr>
          <w:t>umber of DRBs being allocated</w:t>
        </w:r>
        <w:r>
          <w:t xml:space="preserve">, </w:t>
        </w:r>
        <w:r>
          <w:rPr>
            <w:iCs/>
          </w:rPr>
          <w:t xml:space="preserve">and taking the </w:t>
        </w:r>
        <w:r>
          <w:t>arithmetic mean of the samples</w:t>
        </w:r>
        <w:bookmarkEnd w:id="1247"/>
        <w:r>
          <w:t>.</w:t>
        </w:r>
      </w:ins>
    </w:p>
    <w:p w14:paraId="6C31AA38" w14:textId="77777777" w:rsidR="00210BAD" w:rsidRDefault="00210BAD" w:rsidP="00210BAD">
      <w:pPr>
        <w:pStyle w:val="B10"/>
        <w:rPr>
          <w:ins w:id="1248" w:author="28.552_CR0620R1_(Rel-18)_MANS_ph2" w:date="2025-01-06T16:17:00Z"/>
        </w:rPr>
      </w:pPr>
      <w:ins w:id="1249" w:author="28.552_CR0620R1_(Rel-18)_MANS_ph2" w:date="2025-01-06T16:17:00Z">
        <w:r>
          <w:t>d)</w:t>
        </w:r>
        <w:r>
          <w:tab/>
          <w:t>Each subcounter is an integer value.</w:t>
        </w:r>
      </w:ins>
    </w:p>
    <w:p w14:paraId="485C1BE8" w14:textId="77777777" w:rsidR="00210BAD" w:rsidRDefault="00210BAD" w:rsidP="00210BAD">
      <w:pPr>
        <w:pStyle w:val="B10"/>
        <w:rPr>
          <w:ins w:id="1250" w:author="28.552_CR0620R1_(Rel-18)_MANS_ph2" w:date="2025-01-06T16:17:00Z"/>
        </w:rPr>
      </w:pPr>
      <w:ins w:id="1251" w:author="28.552_CR0620R1_(Rel-18)_MANS_ph2" w:date="2025-01-06T16:17:00Z">
        <w:r>
          <w:t>e)</w:t>
        </w:r>
        <w:r>
          <w:tab/>
          <w:t>DRB.MeanEstabSucc.</w:t>
        </w:r>
        <w:r>
          <w:rPr>
            <w:i/>
          </w:rPr>
          <w:t xml:space="preserve">5QI, </w:t>
        </w:r>
        <w:r>
          <w:t xml:space="preserve">where </w:t>
        </w:r>
        <w:r>
          <w:rPr>
            <w:i/>
          </w:rPr>
          <w:t>5QI</w:t>
        </w:r>
        <w:r>
          <w:t xml:space="preserve"> identifies mapped 5QI and</w:t>
        </w:r>
      </w:ins>
    </w:p>
    <w:p w14:paraId="10A76CF9" w14:textId="77777777" w:rsidR="00210BAD" w:rsidRDefault="00210BAD" w:rsidP="00210BAD">
      <w:pPr>
        <w:pStyle w:val="B10"/>
        <w:ind w:firstLine="0"/>
        <w:rPr>
          <w:ins w:id="1252" w:author="28.552_CR0620R1_(Rel-18)_MANS_ph2" w:date="2025-01-06T16:17:00Z"/>
        </w:rPr>
      </w:pPr>
      <w:ins w:id="1253" w:author="28.552_CR0620R1_(Rel-18)_MANS_ph2" w:date="2025-01-06T16:17:00Z">
        <w:r>
          <w:tab/>
          <w:t>DRB.MeanEstabSucc.</w:t>
        </w:r>
        <w:r>
          <w:rPr>
            <w:i/>
          </w:rPr>
          <w:t xml:space="preserve">SNSSAI, </w:t>
        </w:r>
        <w:r>
          <w:t xml:space="preserve">where </w:t>
        </w:r>
        <w:r>
          <w:rPr>
            <w:i/>
          </w:rPr>
          <w:t>SNSSAI</w:t>
        </w:r>
        <w:r>
          <w:t xml:space="preserve"> identifies the S-NSSAI.</w:t>
        </w:r>
      </w:ins>
    </w:p>
    <w:p w14:paraId="020C5032" w14:textId="77777777" w:rsidR="00210BAD" w:rsidRDefault="00210BAD" w:rsidP="00210BAD">
      <w:pPr>
        <w:pStyle w:val="B10"/>
        <w:rPr>
          <w:ins w:id="1254" w:author="28.552_CR0620R1_(Rel-18)_MANS_ph2" w:date="2025-01-06T16:17:00Z"/>
        </w:rPr>
      </w:pPr>
      <w:ins w:id="1255" w:author="28.552_CR0620R1_(Rel-18)_MANS_ph2" w:date="2025-01-06T16:17:00Z">
        <w:r>
          <w:t>f)</w:t>
        </w:r>
        <w:r>
          <w:tab/>
          <w:t>NRCellCU.</w:t>
        </w:r>
      </w:ins>
    </w:p>
    <w:p w14:paraId="2D6D496F" w14:textId="77777777" w:rsidR="00210BAD" w:rsidRDefault="00210BAD" w:rsidP="00210BAD">
      <w:pPr>
        <w:pStyle w:val="B10"/>
        <w:rPr>
          <w:ins w:id="1256" w:author="28.552_CR0620R1_(Rel-18)_MANS_ph2" w:date="2025-01-06T16:17:00Z"/>
        </w:rPr>
      </w:pPr>
      <w:ins w:id="1257" w:author="28.552_CR0620R1_(Rel-18)_MANS_ph2" w:date="2025-01-06T16:17:00Z">
        <w:r>
          <w:t>g)</w:t>
        </w:r>
        <w:r>
          <w:tab/>
          <w:t>Valid for packet switched traffic.</w:t>
        </w:r>
      </w:ins>
    </w:p>
    <w:p w14:paraId="54A6F4CD" w14:textId="77777777" w:rsidR="00210BAD" w:rsidRDefault="00210BAD" w:rsidP="00210BAD">
      <w:pPr>
        <w:pStyle w:val="B10"/>
        <w:rPr>
          <w:ins w:id="1258" w:author="28.552_CR0620R1_(Rel-18)_MANS_ph2" w:date="2025-01-06T16:17:00Z"/>
        </w:rPr>
      </w:pPr>
      <w:ins w:id="1259" w:author="28.552_CR0620R1_(Rel-18)_MANS_ph2" w:date="2025-01-06T16:17:00Z">
        <w:r>
          <w:t>h)</w:t>
        </w:r>
        <w:r>
          <w:tab/>
          <w:t>5GS.</w:t>
        </w:r>
      </w:ins>
    </w:p>
    <w:p w14:paraId="240A4646" w14:textId="77777777" w:rsidR="00210BAD" w:rsidRDefault="00210BAD" w:rsidP="00210BAD">
      <w:pPr>
        <w:pStyle w:val="B10"/>
        <w:rPr>
          <w:ins w:id="1260" w:author="28.552_CR0620R1_(Rel-18)_MANS_ph2" w:date="2025-01-06T16:17:00Z"/>
        </w:rPr>
      </w:pPr>
      <w:ins w:id="1261" w:author="28.552_CR0620R1_(Rel-18)_MANS_ph2" w:date="2025-01-06T16:17:00Z">
        <w:r>
          <w:rPr>
            <w:lang w:eastAsia="zh-CN"/>
          </w:rPr>
          <w:t xml:space="preserve">i) </w:t>
        </w:r>
        <w:r>
          <w:rPr>
            <w:lang w:eastAsia="zh-CN"/>
          </w:rPr>
          <w:tab/>
          <w:t xml:space="preserve">One usage of this performance measurements is for performance assurance to support </w:t>
        </w:r>
        <w:r>
          <w:t>RRM resources optimization (see TS 28.313 [30])</w:t>
        </w:r>
        <w:r>
          <w:rPr>
            <w:lang w:eastAsia="zh-CN"/>
          </w:rPr>
          <w:t>.</w:t>
        </w:r>
      </w:ins>
    </w:p>
    <w:p w14:paraId="08BBFA7A" w14:textId="3936B130" w:rsidR="005313C3" w:rsidRPr="008F3F24" w:rsidRDefault="000D56C1" w:rsidP="005313C3">
      <w:pPr>
        <w:pStyle w:val="Heading5"/>
      </w:pPr>
      <w:del w:id="1262" w:author="28.552_CR0620R1_(Rel-18)_MANS_ph2" w:date="2025-01-06T16:17:00Z">
        <w:r w:rsidDel="00210BAD">
          <w:delText>Void</w:delText>
        </w:r>
      </w:del>
      <w:bookmarkEnd w:id="1238"/>
      <w:bookmarkEnd w:id="1239"/>
    </w:p>
    <w:p w14:paraId="228DAFC0" w14:textId="640A3A73" w:rsidR="00210BAD" w:rsidRDefault="005313C3" w:rsidP="00210BAD">
      <w:pPr>
        <w:pStyle w:val="Heading5"/>
        <w:rPr>
          <w:ins w:id="1263" w:author="28.552_CR0620R1_(Rel-18)_MANS_ph2" w:date="2025-01-06T16:18:00Z"/>
        </w:rPr>
      </w:pPr>
      <w:bookmarkStart w:id="1264" w:name="_Toc178079870"/>
      <w:r w:rsidRPr="00A005B5">
        <w:t>5.1.</w:t>
      </w:r>
      <w:r>
        <w:t>1</w:t>
      </w:r>
      <w:r w:rsidRPr="00A005B5">
        <w:t>.</w:t>
      </w:r>
      <w:r>
        <w:t>10</w:t>
      </w:r>
      <w:r w:rsidRPr="00A005B5">
        <w:t>.</w:t>
      </w:r>
      <w:r>
        <w:t>10</w:t>
      </w:r>
      <w:r w:rsidRPr="00A005B5">
        <w:tab/>
      </w:r>
      <w:bookmarkStart w:id="1265" w:name="_Hlk79498252"/>
      <w:ins w:id="1266" w:author="28.552_CR0620R1_(Rel-18)_MANS_ph2" w:date="2025-01-06T16:18:00Z">
        <w:r w:rsidR="00210BAD">
          <w:t>Peak n</w:t>
        </w:r>
        <w:r w:rsidR="00210BAD">
          <w:rPr>
            <w:lang w:eastAsia="zh-CN"/>
          </w:rPr>
          <w:t>umber of DRBs being allocated</w:t>
        </w:r>
      </w:ins>
    </w:p>
    <w:p w14:paraId="309C2C39" w14:textId="77777777" w:rsidR="00210BAD" w:rsidRDefault="00210BAD" w:rsidP="00210BAD">
      <w:pPr>
        <w:pStyle w:val="B10"/>
        <w:rPr>
          <w:ins w:id="1267" w:author="28.552_CR0620R1_(Rel-18)_MANS_ph2" w:date="2025-01-06T16:18:00Z"/>
        </w:rPr>
      </w:pPr>
      <w:ins w:id="1268" w:author="28.552_CR0620R1_(Rel-18)_MANS_ph2" w:date="2025-01-06T16:18:00Z">
        <w:r>
          <w:t>a)</w:t>
        </w:r>
        <w:r>
          <w:tab/>
          <w:t>This measurement provides the peak number of DRBs that have been allocated</w:t>
        </w:r>
        <w:r>
          <w:rPr>
            <w:lang w:eastAsia="zh-CN"/>
          </w:rPr>
          <w:t xml:space="preserve">. </w:t>
        </w:r>
        <w:r>
          <w:t xml:space="preserve">The measurement is split into subcounters per QoS level (mapped 5QI or QCI in NR option 3) and subcounters per supported S-NSSAI. </w:t>
        </w:r>
      </w:ins>
    </w:p>
    <w:p w14:paraId="72594784" w14:textId="77777777" w:rsidR="00210BAD" w:rsidRDefault="00210BAD" w:rsidP="00210BAD">
      <w:pPr>
        <w:pStyle w:val="B10"/>
        <w:rPr>
          <w:ins w:id="1269" w:author="28.552_CR0620R1_(Rel-18)_MANS_ph2" w:date="2025-01-06T16:18:00Z"/>
        </w:rPr>
      </w:pPr>
      <w:ins w:id="1270" w:author="28.552_CR0620R1_(Rel-18)_MANS_ph2" w:date="2025-01-06T16:18:00Z">
        <w:r>
          <w:t>b)</w:t>
        </w:r>
        <w:r>
          <w:tab/>
          <w:t>SI.</w:t>
        </w:r>
      </w:ins>
    </w:p>
    <w:p w14:paraId="661997B9" w14:textId="77777777" w:rsidR="00210BAD" w:rsidRDefault="00210BAD" w:rsidP="00210BAD">
      <w:pPr>
        <w:pStyle w:val="B10"/>
        <w:rPr>
          <w:ins w:id="1271" w:author="28.552_CR0620R1_(Rel-18)_MANS_ph2" w:date="2025-01-06T16:18:00Z"/>
        </w:rPr>
      </w:pPr>
      <w:ins w:id="1272" w:author="28.552_CR0620R1_(Rel-18)_MANS_ph2" w:date="2025-01-06T16:18:00Z">
        <w:r>
          <w:t>c)</w:t>
        </w:r>
        <w:r>
          <w:tab/>
          <w:t xml:space="preserve">Each measurement is obtained by </w:t>
        </w:r>
        <w:r>
          <w:rPr>
            <w:snapToGrid w:val="0"/>
          </w:rPr>
          <w:t xml:space="preserve">sampling at a pre-defined interval, </w:t>
        </w:r>
        <w:bookmarkStart w:id="1273" w:name="_Hlk75789311"/>
        <w:r>
          <w:t>the n</w:t>
        </w:r>
        <w:r>
          <w:rPr>
            <w:lang w:eastAsia="zh-CN"/>
          </w:rPr>
          <w:t>umber of DRBs being allocated</w:t>
        </w:r>
        <w:r>
          <w:t xml:space="preserve">, and </w:t>
        </w:r>
        <w:r>
          <w:rPr>
            <w:iCs/>
          </w:rPr>
          <w:t>selecting the sample with the maximum value from the samples collected in a given period</w:t>
        </w:r>
        <w:bookmarkEnd w:id="1273"/>
        <w:r>
          <w:rPr>
            <w:iCs/>
          </w:rPr>
          <w:t>.</w:t>
        </w:r>
      </w:ins>
    </w:p>
    <w:p w14:paraId="7EDE8F50" w14:textId="77777777" w:rsidR="00210BAD" w:rsidRDefault="00210BAD" w:rsidP="00210BAD">
      <w:pPr>
        <w:pStyle w:val="B10"/>
        <w:rPr>
          <w:ins w:id="1274" w:author="28.552_CR0620R1_(Rel-18)_MANS_ph2" w:date="2025-01-06T16:18:00Z"/>
        </w:rPr>
      </w:pPr>
      <w:ins w:id="1275" w:author="28.552_CR0620R1_(Rel-18)_MANS_ph2" w:date="2025-01-06T16:18:00Z">
        <w:r>
          <w:t>d)</w:t>
        </w:r>
        <w:r>
          <w:tab/>
          <w:t>Each subcounter is an integer value.</w:t>
        </w:r>
      </w:ins>
    </w:p>
    <w:p w14:paraId="3B2CDA9C" w14:textId="77777777" w:rsidR="00210BAD" w:rsidRDefault="00210BAD" w:rsidP="00210BAD">
      <w:pPr>
        <w:pStyle w:val="B10"/>
        <w:rPr>
          <w:ins w:id="1276" w:author="28.552_CR0620R1_(Rel-18)_MANS_ph2" w:date="2025-01-06T16:18:00Z"/>
        </w:rPr>
      </w:pPr>
      <w:ins w:id="1277" w:author="28.552_CR0620R1_(Rel-18)_MANS_ph2" w:date="2025-01-06T16:18:00Z">
        <w:r>
          <w:t>e)</w:t>
        </w:r>
        <w:r>
          <w:tab/>
          <w:t>DRB.MaxEstabSucc.</w:t>
        </w:r>
        <w:r>
          <w:rPr>
            <w:i/>
          </w:rPr>
          <w:t xml:space="preserve">5QI, </w:t>
        </w:r>
        <w:r>
          <w:t xml:space="preserve">where </w:t>
        </w:r>
        <w:r>
          <w:rPr>
            <w:i/>
          </w:rPr>
          <w:t>5QI</w:t>
        </w:r>
        <w:r>
          <w:t xml:space="preserve"> identifies mapped 5QI and</w:t>
        </w:r>
      </w:ins>
    </w:p>
    <w:p w14:paraId="42CB77E6" w14:textId="77777777" w:rsidR="00210BAD" w:rsidRDefault="00210BAD" w:rsidP="00210BAD">
      <w:pPr>
        <w:pStyle w:val="B10"/>
        <w:rPr>
          <w:ins w:id="1278" w:author="28.552_CR0620R1_(Rel-18)_MANS_ph2" w:date="2025-01-06T16:18:00Z"/>
        </w:rPr>
      </w:pPr>
      <w:ins w:id="1279" w:author="28.552_CR0620R1_(Rel-18)_MANS_ph2" w:date="2025-01-06T16:18:00Z">
        <w:r>
          <w:tab/>
          <w:t>DRB.MaxEstabSucc.</w:t>
        </w:r>
        <w:r>
          <w:rPr>
            <w:i/>
          </w:rPr>
          <w:t xml:space="preserve">SNSSAI, </w:t>
        </w:r>
        <w:r>
          <w:t xml:space="preserve">where </w:t>
        </w:r>
        <w:r>
          <w:rPr>
            <w:i/>
          </w:rPr>
          <w:t>SNSSAI</w:t>
        </w:r>
        <w:r>
          <w:t xml:space="preserve"> identifies the S-NSSAI.</w:t>
        </w:r>
      </w:ins>
    </w:p>
    <w:p w14:paraId="12C39B9B" w14:textId="77777777" w:rsidR="00210BAD" w:rsidRDefault="00210BAD" w:rsidP="00210BAD">
      <w:pPr>
        <w:pStyle w:val="B10"/>
        <w:rPr>
          <w:ins w:id="1280" w:author="28.552_CR0620R1_(Rel-18)_MANS_ph2" w:date="2025-01-06T16:18:00Z"/>
        </w:rPr>
      </w:pPr>
      <w:ins w:id="1281" w:author="28.552_CR0620R1_(Rel-18)_MANS_ph2" w:date="2025-01-06T16:18:00Z">
        <w:r>
          <w:t>f)</w:t>
        </w:r>
        <w:r>
          <w:tab/>
          <w:t>NRCellCU.</w:t>
        </w:r>
      </w:ins>
    </w:p>
    <w:p w14:paraId="7535561B" w14:textId="77777777" w:rsidR="00210BAD" w:rsidRDefault="00210BAD" w:rsidP="00210BAD">
      <w:pPr>
        <w:pStyle w:val="B10"/>
        <w:rPr>
          <w:ins w:id="1282" w:author="28.552_CR0620R1_(Rel-18)_MANS_ph2" w:date="2025-01-06T16:18:00Z"/>
        </w:rPr>
      </w:pPr>
      <w:ins w:id="1283" w:author="28.552_CR0620R1_(Rel-18)_MANS_ph2" w:date="2025-01-06T16:18:00Z">
        <w:r>
          <w:lastRenderedPageBreak/>
          <w:t>g)</w:t>
        </w:r>
        <w:r>
          <w:tab/>
          <w:t>Valid for packet switched traffic.</w:t>
        </w:r>
      </w:ins>
    </w:p>
    <w:p w14:paraId="06CA8E32" w14:textId="77777777" w:rsidR="00210BAD" w:rsidRDefault="00210BAD" w:rsidP="00210BAD">
      <w:pPr>
        <w:pStyle w:val="B10"/>
        <w:rPr>
          <w:ins w:id="1284" w:author="28.552_CR0620R1_(Rel-18)_MANS_ph2" w:date="2025-01-06T16:18:00Z"/>
        </w:rPr>
      </w:pPr>
      <w:ins w:id="1285" w:author="28.552_CR0620R1_(Rel-18)_MANS_ph2" w:date="2025-01-06T16:18:00Z">
        <w:r>
          <w:t>h)</w:t>
        </w:r>
        <w:r>
          <w:tab/>
          <w:t>5GS.</w:t>
        </w:r>
      </w:ins>
    </w:p>
    <w:p w14:paraId="6214CC61" w14:textId="1AA9FFE4" w:rsidR="005313C3" w:rsidRPr="008F3F24" w:rsidRDefault="00210BAD" w:rsidP="00210BAD">
      <w:pPr>
        <w:pStyle w:val="B10"/>
      </w:pPr>
      <w:ins w:id="1286" w:author="28.552_CR0620R1_(Rel-18)_MANS_ph2" w:date="2025-01-06T16:18:00Z">
        <w:r w:rsidRPr="00210BAD">
          <w:t>i)</w:t>
        </w:r>
        <w:r w:rsidRPr="00210BAD">
          <w:tab/>
          <w:t>One usage of this performance measurements is for performance assurance to support RRM resources optimization (see TS 28.313 [30]).</w:t>
        </w:r>
      </w:ins>
      <w:del w:id="1287" w:author="28.552_CR0620R1_(Rel-18)_MANS_ph2" w:date="2025-01-06T16:18:00Z">
        <w:r w:rsidR="000D56C1" w:rsidDel="00210BAD">
          <w:delText>Void</w:delText>
        </w:r>
      </w:del>
      <w:bookmarkEnd w:id="1264"/>
      <w:bookmarkEnd w:id="1265"/>
    </w:p>
    <w:p w14:paraId="5EA8F674" w14:textId="3FA51BB1" w:rsidR="00716521" w:rsidRPr="008F3F24" w:rsidRDefault="00716521" w:rsidP="00716521">
      <w:pPr>
        <w:pStyle w:val="Heading5"/>
      </w:pPr>
      <w:bookmarkStart w:id="1288" w:name="_Toc91063459"/>
      <w:bookmarkStart w:id="1289" w:name="_Toc178079871"/>
      <w:r w:rsidRPr="00A005B5">
        <w:t>5.1.</w:t>
      </w:r>
      <w:r>
        <w:t>1</w:t>
      </w:r>
      <w:r w:rsidRPr="00A005B5">
        <w:t>.</w:t>
      </w:r>
      <w:r>
        <w:t>10</w:t>
      </w:r>
      <w:r w:rsidRPr="00A005B5">
        <w:t>.</w:t>
      </w:r>
      <w:r>
        <w:t>11</w:t>
      </w:r>
      <w:r w:rsidRPr="00A005B5">
        <w:tab/>
      </w:r>
      <w:bookmarkEnd w:id="1288"/>
      <w:r w:rsidRPr="00A9252C">
        <w:t>Mean number of DRBs undergoing from User Plane Path Failures</w:t>
      </w:r>
      <w:bookmarkEnd w:id="1289"/>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290" w:name="_Toc122529693"/>
      <w:bookmarkStart w:id="1291" w:name="_Toc178079872"/>
      <w:r w:rsidRPr="00D76136">
        <w:t>5.1.1.10.</w:t>
      </w:r>
      <w:r>
        <w:t>12</w:t>
      </w:r>
      <w:r w:rsidRPr="00D76136">
        <w:rPr>
          <w:rStyle w:val="Heading5Char"/>
        </w:rPr>
        <w:tab/>
      </w:r>
      <w:r w:rsidRPr="00D76136">
        <w:rPr>
          <w:rStyle w:val="Heading5Char"/>
          <w:lang w:eastAsia="zh-CN"/>
        </w:rPr>
        <w:t>Number of DRBs attempted to setup</w:t>
      </w:r>
      <w:bookmarkEnd w:id="1290"/>
      <w:r w:rsidRPr="00D76136">
        <w:rPr>
          <w:rStyle w:val="Heading5Char"/>
          <w:lang w:eastAsia="zh-CN"/>
        </w:rPr>
        <w:t xml:space="preserve"> in case of Dual Connectivity</w:t>
      </w:r>
      <w:bookmarkEnd w:id="1291"/>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292" w:name="_Toc178079873"/>
      <w:r>
        <w:t>5.1.1.10.13</w:t>
      </w:r>
      <w:r w:rsidRPr="00D76136">
        <w:tab/>
        <w:t>Number of DRBs successfully setup in case of Dual Connectivity</w:t>
      </w:r>
      <w:bookmarkEnd w:id="1292"/>
    </w:p>
    <w:p w14:paraId="65DDA997" w14:textId="77777777" w:rsidR="00A306D2" w:rsidRPr="00D76136" w:rsidRDefault="00A306D2" w:rsidP="00A306D2">
      <w:pPr>
        <w:pStyle w:val="B10"/>
      </w:pPr>
      <w:r w:rsidRPr="00D76136">
        <w:t>a)</w:t>
      </w:r>
      <w:r w:rsidRPr="00D76136">
        <w:tab/>
        <w:t xml:space="preserve">This measurement provides the number of DRBs successfully setup to support all requested QoS flows in the PDU sessions to be setup by the S-NODE ADDITION REQUESTs and S-NODE MODIFICATION REQUESTs </w:t>
      </w:r>
      <w:r w:rsidRPr="00D76136">
        <w:lastRenderedPageBreak/>
        <w:t>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293" w:name="_Toc20132268"/>
      <w:bookmarkStart w:id="1294" w:name="_Toc27473313"/>
      <w:bookmarkStart w:id="1295" w:name="_Toc35955968"/>
      <w:bookmarkStart w:id="1296" w:name="_Toc44491941"/>
      <w:bookmarkStart w:id="1297" w:name="_Toc51689868"/>
      <w:bookmarkStart w:id="1298" w:name="_Toc51750550"/>
      <w:bookmarkStart w:id="1299" w:name="_Toc51774810"/>
      <w:bookmarkStart w:id="1300" w:name="_Toc51775424"/>
      <w:bookmarkStart w:id="1301" w:name="_Toc51776040"/>
      <w:bookmarkStart w:id="1302" w:name="_Toc58515423"/>
      <w:bookmarkStart w:id="1303" w:name="_Toc178079874"/>
      <w:r>
        <w:t>5.1.1.11</w:t>
      </w:r>
      <w:r>
        <w:tab/>
      </w:r>
      <w:r w:rsidR="00E2542D">
        <w:t xml:space="preserve">CQI related </w:t>
      </w:r>
      <w:r>
        <w:t>measurements</w:t>
      </w:r>
      <w:bookmarkEnd w:id="1293"/>
      <w:bookmarkEnd w:id="1294"/>
      <w:bookmarkEnd w:id="1295"/>
      <w:bookmarkEnd w:id="1296"/>
      <w:bookmarkEnd w:id="1297"/>
      <w:bookmarkEnd w:id="1298"/>
      <w:bookmarkEnd w:id="1299"/>
      <w:bookmarkEnd w:id="1300"/>
      <w:bookmarkEnd w:id="1301"/>
      <w:bookmarkEnd w:id="1302"/>
      <w:bookmarkEnd w:id="1303"/>
    </w:p>
    <w:p w14:paraId="4C2DEDAE" w14:textId="77777777" w:rsidR="00113323" w:rsidRDefault="00113323" w:rsidP="006F7ADC">
      <w:pPr>
        <w:pStyle w:val="Heading5"/>
      </w:pPr>
      <w:bookmarkStart w:id="1304" w:name="_Toc20132269"/>
      <w:bookmarkStart w:id="1305" w:name="_Toc27473314"/>
      <w:bookmarkStart w:id="1306" w:name="_Toc35955969"/>
      <w:bookmarkStart w:id="1307" w:name="_Toc44491942"/>
      <w:bookmarkStart w:id="1308" w:name="_Toc51689869"/>
      <w:bookmarkStart w:id="1309" w:name="_Toc51750551"/>
      <w:bookmarkStart w:id="1310" w:name="_Toc51774811"/>
      <w:bookmarkStart w:id="1311" w:name="_Toc51775425"/>
      <w:bookmarkStart w:id="1312" w:name="_Toc51776041"/>
      <w:bookmarkStart w:id="1313" w:name="_Toc58515424"/>
      <w:bookmarkStart w:id="1314" w:name="_Toc178079875"/>
      <w:r>
        <w:t>5.1.</w:t>
      </w:r>
      <w:r>
        <w:rPr>
          <w:lang w:eastAsia="zh-CN"/>
        </w:rPr>
        <w:t>1.11.1</w:t>
      </w:r>
      <w:r>
        <w:rPr>
          <w:lang w:eastAsia="zh-CN"/>
        </w:rPr>
        <w:tab/>
        <w:t xml:space="preserve">Wideband </w:t>
      </w:r>
      <w:r>
        <w:t>CQI distribution</w:t>
      </w:r>
      <w:bookmarkEnd w:id="1304"/>
      <w:bookmarkEnd w:id="1305"/>
      <w:bookmarkEnd w:id="1306"/>
      <w:bookmarkEnd w:id="1307"/>
      <w:bookmarkEnd w:id="1308"/>
      <w:bookmarkEnd w:id="1309"/>
      <w:bookmarkEnd w:id="1310"/>
      <w:bookmarkEnd w:id="1311"/>
      <w:bookmarkEnd w:id="1312"/>
      <w:bookmarkEnd w:id="1313"/>
      <w:bookmarkEnd w:id="1314"/>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15" w:name="_Toc20132270"/>
      <w:bookmarkStart w:id="1316" w:name="_Toc27473315"/>
      <w:bookmarkStart w:id="1317" w:name="_Toc35955970"/>
      <w:bookmarkStart w:id="1318" w:name="_Toc44491943"/>
      <w:bookmarkStart w:id="1319" w:name="_Toc51689870"/>
      <w:bookmarkStart w:id="1320" w:name="_Toc51750552"/>
      <w:bookmarkStart w:id="1321" w:name="_Toc51774812"/>
      <w:bookmarkStart w:id="1322" w:name="_Toc51775426"/>
      <w:bookmarkStart w:id="1323" w:name="_Toc51776042"/>
      <w:bookmarkStart w:id="1324" w:name="_Toc58515425"/>
      <w:bookmarkStart w:id="1325" w:name="_Toc178079876"/>
      <w:r>
        <w:t>5.1.1.12</w:t>
      </w:r>
      <w:r>
        <w:tab/>
      </w:r>
      <w:r w:rsidR="002209DE">
        <w:t>MCS related</w:t>
      </w:r>
      <w:r>
        <w:t xml:space="preserve"> Measurements</w:t>
      </w:r>
      <w:bookmarkEnd w:id="1315"/>
      <w:bookmarkEnd w:id="1316"/>
      <w:bookmarkEnd w:id="1317"/>
      <w:bookmarkEnd w:id="1318"/>
      <w:bookmarkEnd w:id="1319"/>
      <w:bookmarkEnd w:id="1320"/>
      <w:bookmarkEnd w:id="1321"/>
      <w:bookmarkEnd w:id="1322"/>
      <w:bookmarkEnd w:id="1323"/>
      <w:bookmarkEnd w:id="1324"/>
      <w:bookmarkEnd w:id="1325"/>
    </w:p>
    <w:p w14:paraId="096B3301" w14:textId="77777777" w:rsidR="00682CBF" w:rsidRDefault="00682CBF" w:rsidP="006F7ADC">
      <w:pPr>
        <w:pStyle w:val="Heading5"/>
      </w:pPr>
      <w:bookmarkStart w:id="1326" w:name="_Toc20132271"/>
      <w:bookmarkStart w:id="1327" w:name="_Toc27473316"/>
      <w:bookmarkStart w:id="1328" w:name="_Toc35955971"/>
      <w:bookmarkStart w:id="1329" w:name="_Toc44491944"/>
      <w:bookmarkStart w:id="1330" w:name="_Toc51689871"/>
      <w:bookmarkStart w:id="1331" w:name="_Toc51750553"/>
      <w:bookmarkStart w:id="1332" w:name="_Toc51774813"/>
      <w:bookmarkStart w:id="1333" w:name="_Toc51775427"/>
      <w:bookmarkStart w:id="1334" w:name="_Toc51776043"/>
      <w:bookmarkStart w:id="1335" w:name="_Toc58515426"/>
      <w:bookmarkStart w:id="1336" w:name="_Toc178079877"/>
      <w:r>
        <w:t>5.1.</w:t>
      </w:r>
      <w:r>
        <w:rPr>
          <w:lang w:eastAsia="zh-CN"/>
        </w:rPr>
        <w:t>1.12.1</w:t>
      </w:r>
      <w:r>
        <w:tab/>
        <w:t>MCS Distribution in PDSCH</w:t>
      </w:r>
      <w:bookmarkEnd w:id="1326"/>
      <w:bookmarkEnd w:id="1327"/>
      <w:bookmarkEnd w:id="1328"/>
      <w:bookmarkEnd w:id="1329"/>
      <w:bookmarkEnd w:id="1330"/>
      <w:bookmarkEnd w:id="1331"/>
      <w:bookmarkEnd w:id="1332"/>
      <w:bookmarkEnd w:id="1333"/>
      <w:bookmarkEnd w:id="1334"/>
      <w:bookmarkEnd w:id="1335"/>
      <w:bookmarkEnd w:id="1336"/>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w:t>
      </w:r>
      <w:r>
        <w:lastRenderedPageBreak/>
        <w:t xml:space="preserve">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37" w:name="_Toc20132272"/>
      <w:bookmarkStart w:id="1338" w:name="_Toc27473317"/>
      <w:bookmarkStart w:id="1339" w:name="_Toc35955972"/>
      <w:bookmarkStart w:id="1340" w:name="_Toc44491945"/>
      <w:bookmarkStart w:id="1341" w:name="_Toc51689872"/>
      <w:bookmarkStart w:id="1342" w:name="_Toc51750554"/>
      <w:bookmarkStart w:id="1343" w:name="_Toc51774814"/>
      <w:bookmarkStart w:id="1344" w:name="_Toc51775428"/>
      <w:bookmarkStart w:id="1345" w:name="_Toc51776044"/>
      <w:bookmarkStart w:id="1346" w:name="_Toc58515427"/>
      <w:bookmarkStart w:id="1347" w:name="_Toc178079878"/>
      <w:r>
        <w:t>5.1.</w:t>
      </w:r>
      <w:r>
        <w:rPr>
          <w:lang w:eastAsia="zh-CN"/>
        </w:rPr>
        <w:t>1.</w:t>
      </w:r>
      <w:r w:rsidR="00707441">
        <w:rPr>
          <w:lang w:eastAsia="zh-CN"/>
        </w:rPr>
        <w:t>12</w:t>
      </w:r>
      <w:r>
        <w:rPr>
          <w:lang w:eastAsia="zh-CN"/>
        </w:rPr>
        <w:t>.2</w:t>
      </w:r>
      <w:r w:rsidR="00707441">
        <w:rPr>
          <w:lang w:eastAsia="zh-CN"/>
        </w:rPr>
        <w:tab/>
      </w:r>
      <w:r>
        <w:t>MCS Distribution in PUSCH</w:t>
      </w:r>
      <w:bookmarkEnd w:id="1337"/>
      <w:bookmarkEnd w:id="1338"/>
      <w:bookmarkEnd w:id="1339"/>
      <w:bookmarkEnd w:id="1340"/>
      <w:bookmarkEnd w:id="1341"/>
      <w:bookmarkEnd w:id="1342"/>
      <w:bookmarkEnd w:id="1343"/>
      <w:bookmarkEnd w:id="1344"/>
      <w:bookmarkEnd w:id="1345"/>
      <w:bookmarkEnd w:id="1346"/>
      <w:bookmarkEnd w:id="1347"/>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348" w:name="_Toc51750555"/>
      <w:bookmarkStart w:id="1349" w:name="_Toc51774815"/>
      <w:bookmarkStart w:id="1350" w:name="_Toc51775429"/>
      <w:bookmarkStart w:id="1351" w:name="_Toc51776045"/>
      <w:bookmarkStart w:id="1352" w:name="_Toc58515428"/>
      <w:bookmarkStart w:id="1353" w:name="_Toc178079879"/>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348"/>
      <w:bookmarkEnd w:id="1349"/>
      <w:bookmarkEnd w:id="1350"/>
      <w:bookmarkEnd w:id="1351"/>
      <w:bookmarkEnd w:id="1352"/>
      <w:bookmarkEnd w:id="1353"/>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354" w:name="_Toc51750556"/>
      <w:bookmarkStart w:id="1355" w:name="_Toc51774816"/>
      <w:bookmarkStart w:id="1356" w:name="_Toc51775430"/>
      <w:bookmarkStart w:id="1357" w:name="_Toc51776046"/>
      <w:bookmarkStart w:id="1358" w:name="_Toc58515429"/>
      <w:bookmarkStart w:id="1359" w:name="_Toc178079880"/>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354"/>
      <w:bookmarkEnd w:id="1355"/>
      <w:bookmarkEnd w:id="1356"/>
      <w:bookmarkEnd w:id="1357"/>
      <w:bookmarkEnd w:id="1358"/>
      <w:bookmarkEnd w:id="1359"/>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lastRenderedPageBreak/>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360" w:name="_Toc20132273"/>
      <w:bookmarkStart w:id="1361" w:name="_Toc27473318"/>
      <w:bookmarkStart w:id="1362" w:name="_Toc35955973"/>
      <w:bookmarkStart w:id="1363" w:name="_Toc44491946"/>
      <w:bookmarkStart w:id="1364" w:name="_Toc51689873"/>
      <w:bookmarkStart w:id="1365" w:name="_Toc51750557"/>
      <w:bookmarkStart w:id="1366" w:name="_Toc51774817"/>
      <w:bookmarkStart w:id="1367" w:name="_Toc51775431"/>
      <w:bookmarkStart w:id="1368" w:name="_Toc51776047"/>
      <w:bookmarkStart w:id="1369" w:name="_Toc58515430"/>
      <w:bookmarkStart w:id="1370" w:name="_Toc178079881"/>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360"/>
      <w:bookmarkEnd w:id="1361"/>
      <w:bookmarkEnd w:id="1362"/>
      <w:bookmarkEnd w:id="1363"/>
      <w:bookmarkEnd w:id="1364"/>
      <w:bookmarkEnd w:id="1365"/>
      <w:bookmarkEnd w:id="1366"/>
      <w:bookmarkEnd w:id="1367"/>
      <w:bookmarkEnd w:id="1368"/>
      <w:bookmarkEnd w:id="1369"/>
      <w:bookmarkEnd w:id="1370"/>
    </w:p>
    <w:p w14:paraId="654BCB2A" w14:textId="3AFD4C72" w:rsidR="00BB56BB" w:rsidRPr="005176DF" w:rsidRDefault="00BB56BB" w:rsidP="006F7ADC">
      <w:pPr>
        <w:pStyle w:val="Heading5"/>
        <w:rPr>
          <w:lang w:eastAsia="zh-CN"/>
        </w:rPr>
      </w:pPr>
      <w:bookmarkStart w:id="1371" w:name="_Toc20132274"/>
      <w:bookmarkStart w:id="1372" w:name="_Toc27473319"/>
      <w:bookmarkStart w:id="1373" w:name="_Toc35955974"/>
      <w:bookmarkStart w:id="1374" w:name="_Toc44491947"/>
      <w:bookmarkStart w:id="1375" w:name="_Toc51689874"/>
      <w:bookmarkStart w:id="1376" w:name="_Toc51750558"/>
      <w:bookmarkStart w:id="1377" w:name="_Toc51774818"/>
      <w:bookmarkStart w:id="1378" w:name="_Toc51775432"/>
      <w:bookmarkStart w:id="1379" w:name="_Toc51776048"/>
      <w:bookmarkStart w:id="1380" w:name="_Toc58515431"/>
      <w:bookmarkStart w:id="1381" w:name="_Toc178079882"/>
      <w:r w:rsidRPr="005176DF">
        <w:t>5.1.1.</w:t>
      </w:r>
      <w:r>
        <w:t>13</w:t>
      </w:r>
      <w:r w:rsidRPr="005176DF">
        <w:t>.</w:t>
      </w:r>
      <w:r>
        <w:t>1</w:t>
      </w:r>
      <w:r w:rsidRPr="005176DF">
        <w:tab/>
        <w:t>QoS flow release</w:t>
      </w:r>
      <w:bookmarkEnd w:id="1371"/>
      <w:bookmarkEnd w:id="1372"/>
      <w:bookmarkEnd w:id="1373"/>
      <w:bookmarkEnd w:id="1374"/>
      <w:bookmarkEnd w:id="1375"/>
      <w:bookmarkEnd w:id="1376"/>
      <w:bookmarkEnd w:id="1377"/>
      <w:bookmarkEnd w:id="1378"/>
      <w:bookmarkEnd w:id="1379"/>
      <w:bookmarkEnd w:id="1380"/>
      <w:bookmarkEnd w:id="1381"/>
    </w:p>
    <w:p w14:paraId="3647A443" w14:textId="4D7065E1" w:rsidR="00210BAD" w:rsidRDefault="00BB56BB" w:rsidP="00210BAD">
      <w:pPr>
        <w:pStyle w:val="H6"/>
        <w:rPr>
          <w:ins w:id="1382" w:author="28.552_CR0620R1_(Rel-18)_MANS_ph2" w:date="2025-01-06T16:19:00Z"/>
          <w:lang w:eastAsia="zh-CN"/>
        </w:rPr>
      </w:pPr>
      <w:bookmarkStart w:id="1383" w:name="_Toc178079883"/>
      <w:r w:rsidRPr="007C7186">
        <w:t>5.1.1.13.1.1</w:t>
      </w:r>
      <w:r w:rsidRPr="005176DF">
        <w:tab/>
      </w:r>
      <w:ins w:id="1384" w:author="28.552_CR0620R1_(Rel-18)_MANS_ph2" w:date="2025-01-06T16:19:00Z">
        <w:r w:rsidR="00210BAD">
          <w:t xml:space="preserve">Number of released </w:t>
        </w:r>
        <w:r w:rsidR="00210BAD">
          <w:rPr>
            <w:lang w:eastAsia="zh-CN"/>
          </w:rPr>
          <w:t>a</w:t>
        </w:r>
        <w:r w:rsidR="00210BAD">
          <w:t xml:space="preserve">ctive </w:t>
        </w:r>
        <w:r w:rsidR="00210BAD">
          <w:rPr>
            <w:lang w:eastAsia="zh-CN"/>
          </w:rPr>
          <w:t>QoS flows</w:t>
        </w:r>
      </w:ins>
    </w:p>
    <w:p w14:paraId="75757DF2" w14:textId="77777777" w:rsidR="00210BAD" w:rsidRDefault="00210BAD" w:rsidP="00210BAD">
      <w:pPr>
        <w:pStyle w:val="B10"/>
        <w:rPr>
          <w:ins w:id="1385" w:author="28.552_CR0620R1_(Rel-18)_MANS_ph2" w:date="2025-01-06T16:19:00Z"/>
          <w:lang w:eastAsia="en-GB"/>
        </w:rPr>
      </w:pPr>
      <w:ins w:id="1386" w:author="28.552_CR0620R1_(Rel-18)_MANS_ph2" w:date="2025-01-06T16:19:00Z">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ins>
    </w:p>
    <w:p w14:paraId="376DA46D" w14:textId="77777777" w:rsidR="00210BAD" w:rsidRDefault="00210BAD" w:rsidP="00210BAD">
      <w:pPr>
        <w:pStyle w:val="B10"/>
        <w:rPr>
          <w:ins w:id="1387" w:author="28.552_CR0620R1_(Rel-18)_MANS_ph2" w:date="2025-01-06T16:19:00Z"/>
        </w:rPr>
      </w:pPr>
      <w:ins w:id="1388" w:author="28.552_CR0620R1_(Rel-18)_MANS_ph2" w:date="2025-01-06T16:19:00Z">
        <w:r>
          <w:t>b)</w:t>
        </w:r>
        <w:r>
          <w:tab/>
          <w:t>CC.</w:t>
        </w:r>
      </w:ins>
    </w:p>
    <w:p w14:paraId="0449B8A7" w14:textId="77777777" w:rsidR="00210BAD" w:rsidRDefault="00210BAD" w:rsidP="00210BAD">
      <w:pPr>
        <w:pStyle w:val="B10"/>
        <w:rPr>
          <w:ins w:id="1389" w:author="28.552_CR0620R1_(Rel-18)_MANS_ph2" w:date="2025-01-06T16:19:00Z"/>
        </w:rPr>
      </w:pPr>
      <w:ins w:id="1390" w:author="28.552_CR0620R1_(Rel-18)_MANS_ph2" w:date="2025-01-06T16:19:00Z">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ins>
    </w:p>
    <w:p w14:paraId="1B3D83FC" w14:textId="77777777" w:rsidR="00210BAD" w:rsidRDefault="00210BAD" w:rsidP="00210BAD">
      <w:pPr>
        <w:pStyle w:val="B10"/>
        <w:rPr>
          <w:ins w:id="1391" w:author="28.552_CR0620R1_(Rel-18)_MANS_ph2" w:date="2025-01-06T16:19:00Z"/>
          <w:lang w:eastAsia="zh-CN"/>
        </w:rPr>
      </w:pPr>
      <w:ins w:id="1392" w:author="28.552_CR0620R1_(Rel-18)_MANS_ph2" w:date="2025-01-06T16:19:00Z">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ins>
    </w:p>
    <w:p w14:paraId="21FD1F8F" w14:textId="77777777" w:rsidR="00210BAD" w:rsidRDefault="00210BAD" w:rsidP="00210BAD">
      <w:pPr>
        <w:pStyle w:val="B10"/>
        <w:rPr>
          <w:ins w:id="1393" w:author="28.552_CR0620R1_(Rel-18)_MANS_ph2" w:date="2025-01-06T16:19:00Z"/>
          <w:lang w:eastAsia="en-GB"/>
        </w:rPr>
      </w:pPr>
      <w:ins w:id="1394" w:author="28.552_CR0620R1_(Rel-18)_MANS_ph2" w:date="2025-01-06T16:19:00Z">
        <w:r>
          <w:t>d)</w:t>
        </w:r>
        <w:r>
          <w:tab/>
          <w:t xml:space="preserve">Each measurement is an integer value. The number of measurements is equal to the number of QoS flows plus a possible sum value identified by the </w:t>
        </w:r>
        <w:r>
          <w:rPr>
            <w:i/>
          </w:rPr>
          <w:t>.sum</w:t>
        </w:r>
        <w:r>
          <w:t xml:space="preserve"> suffix.</w:t>
        </w:r>
      </w:ins>
    </w:p>
    <w:p w14:paraId="06B06F98" w14:textId="77777777" w:rsidR="00210BAD" w:rsidRDefault="00210BAD" w:rsidP="00210BAD">
      <w:pPr>
        <w:pStyle w:val="B10"/>
        <w:rPr>
          <w:ins w:id="1395" w:author="28.552_CR0620R1_(Rel-18)_MANS_ph2" w:date="2025-01-06T16:19:00Z"/>
          <w:lang w:val="en-US"/>
        </w:rPr>
      </w:pPr>
      <w:ins w:id="1396" w:author="28.552_CR0620R1_(Rel-18)_MANS_ph2" w:date="2025-01-06T16:19:00Z">
        <w:r>
          <w:t>e)</w:t>
        </w:r>
        <w:r>
          <w:tab/>
          <w:t xml:space="preserve">The measurement name has the form </w:t>
        </w:r>
        <w:r>
          <w:rPr>
            <w:lang w:val="en-US"/>
          </w:rPr>
          <w:t>QF</w:t>
        </w:r>
        <w:r>
          <w:rPr>
            <w:lang w:val="en-US" w:eastAsia="zh-CN"/>
          </w:rPr>
          <w:t>.</w:t>
        </w:r>
        <w:r>
          <w:rPr>
            <w:lang w:val="en-US"/>
          </w:rPr>
          <w:t>RelActNbr.</w:t>
        </w:r>
        <w:r>
          <w:rPr>
            <w:i/>
          </w:rPr>
          <w:t>QoS.</w:t>
        </w:r>
      </w:ins>
    </w:p>
    <w:p w14:paraId="39B5C800" w14:textId="77777777" w:rsidR="00210BAD" w:rsidRDefault="00210BAD" w:rsidP="00210BAD">
      <w:pPr>
        <w:pStyle w:val="B10"/>
        <w:rPr>
          <w:ins w:id="1397" w:author="28.552_CR0620R1_(Rel-18)_MANS_ph2" w:date="2025-01-06T16:19:00Z"/>
        </w:rPr>
      </w:pPr>
      <w:ins w:id="1398" w:author="28.552_CR0620R1_(Rel-18)_MANS_ph2" w:date="2025-01-06T16:19:00Z">
        <w:r>
          <w:t>f)</w:t>
        </w:r>
        <w:r>
          <w:tab/>
          <w:t>NRCellCU.</w:t>
        </w:r>
      </w:ins>
    </w:p>
    <w:p w14:paraId="0DC6812B" w14:textId="77777777" w:rsidR="00210BAD" w:rsidRDefault="00210BAD" w:rsidP="00210BAD">
      <w:pPr>
        <w:pStyle w:val="B10"/>
        <w:rPr>
          <w:ins w:id="1399" w:author="28.552_CR0620R1_(Rel-18)_MANS_ph2" w:date="2025-01-06T16:19:00Z"/>
        </w:rPr>
      </w:pPr>
      <w:ins w:id="1400" w:author="28.552_CR0620R1_(Rel-18)_MANS_ph2" w:date="2025-01-06T16:19:00Z">
        <w:r>
          <w:lastRenderedPageBreak/>
          <w:t>g)</w:t>
        </w:r>
        <w:r>
          <w:tab/>
          <w:t>Valid for packet switched traffic.</w:t>
        </w:r>
      </w:ins>
    </w:p>
    <w:p w14:paraId="135607F2" w14:textId="77777777" w:rsidR="00210BAD" w:rsidRDefault="00210BAD" w:rsidP="00210BAD">
      <w:pPr>
        <w:pStyle w:val="B10"/>
        <w:rPr>
          <w:ins w:id="1401" w:author="28.552_CR0620R1_(Rel-18)_MANS_ph2" w:date="2025-01-06T16:19:00Z"/>
          <w:lang w:eastAsia="zh-CN"/>
        </w:rPr>
      </w:pPr>
      <w:ins w:id="1402" w:author="28.552_CR0620R1_(Rel-18)_MANS_ph2" w:date="2025-01-06T16:19:00Z">
        <w:r>
          <w:rPr>
            <w:lang w:eastAsia="zh-CN"/>
          </w:rPr>
          <w:t>h)</w:t>
        </w:r>
        <w:r>
          <w:rPr>
            <w:lang w:eastAsia="zh-CN"/>
          </w:rPr>
          <w:tab/>
          <w:t>5GS.</w:t>
        </w:r>
      </w:ins>
    </w:p>
    <w:p w14:paraId="667B80AA" w14:textId="77777777" w:rsidR="00210BAD" w:rsidRDefault="00210BAD" w:rsidP="00210BAD">
      <w:pPr>
        <w:pStyle w:val="B10"/>
        <w:rPr>
          <w:ins w:id="1403" w:author="28.552_CR0620R1_(Rel-18)_MANS_ph2" w:date="2025-01-06T16:19:00Z"/>
        </w:rPr>
      </w:pPr>
      <w:ins w:id="1404" w:author="28.552_CR0620R1_(Rel-18)_MANS_ph2" w:date="2025-01-06T16:19:00Z">
        <w:r>
          <w:rPr>
            <w:lang w:eastAsia="zh-CN"/>
          </w:rPr>
          <w:t>i)</w:t>
        </w:r>
        <w:r>
          <w:rPr>
            <w:lang w:eastAsia="zh-CN"/>
          </w:rPr>
          <w:tab/>
          <w:t>This measurement is to support the Retainability KPI "QoS flow Retainability" defined in TS 28.554 [8].</w:t>
        </w:r>
      </w:ins>
    </w:p>
    <w:p w14:paraId="27BDE4B3" w14:textId="04F37A26" w:rsidR="00BB56BB" w:rsidRPr="005176DF" w:rsidDel="00210BAD" w:rsidRDefault="000D56C1" w:rsidP="007C7186">
      <w:pPr>
        <w:pStyle w:val="Heading6"/>
        <w:rPr>
          <w:del w:id="1405" w:author="28.552_CR0620R1_(Rel-18)_MANS_ph2" w:date="2025-01-06T16:19:00Z"/>
        </w:rPr>
      </w:pPr>
      <w:del w:id="1406" w:author="28.552_CR0620R1_(Rel-18)_MANS_ph2" w:date="2025-01-06T16:19:00Z">
        <w:r w:rsidDel="00210BAD">
          <w:delText>Void</w:delText>
        </w:r>
        <w:bookmarkEnd w:id="1383"/>
      </w:del>
    </w:p>
    <w:p w14:paraId="6DE7A080" w14:textId="030278A3" w:rsidR="002209DE" w:rsidRPr="0002406B" w:rsidRDefault="002209DE" w:rsidP="00CC779D">
      <w:pPr>
        <w:pStyle w:val="Heading6"/>
        <w:rPr>
          <w:lang w:val="en-US" w:eastAsia="zh-CN"/>
        </w:rPr>
      </w:pPr>
      <w:bookmarkStart w:id="1407" w:name="_Toc20132275"/>
      <w:bookmarkStart w:id="1408" w:name="_Toc27473320"/>
      <w:bookmarkStart w:id="1409" w:name="_Toc35955975"/>
      <w:bookmarkStart w:id="1410" w:name="_Toc44491948"/>
      <w:bookmarkStart w:id="1411" w:name="_Toc51689875"/>
      <w:bookmarkStart w:id="1412" w:name="_Toc51750559"/>
      <w:bookmarkStart w:id="1413" w:name="_Toc51774819"/>
      <w:bookmarkStart w:id="1414" w:name="_Toc51775433"/>
      <w:bookmarkStart w:id="1415" w:name="_Toc51776049"/>
      <w:bookmarkStart w:id="1416" w:name="_Toc58515432"/>
      <w:bookmarkStart w:id="1417" w:name="_Toc178079884"/>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07"/>
      <w:bookmarkEnd w:id="1408"/>
      <w:bookmarkEnd w:id="1409"/>
      <w:bookmarkEnd w:id="1410"/>
      <w:bookmarkEnd w:id="1411"/>
      <w:bookmarkEnd w:id="1412"/>
      <w:bookmarkEnd w:id="1413"/>
      <w:bookmarkEnd w:id="1414"/>
      <w:bookmarkEnd w:id="1415"/>
      <w:bookmarkEnd w:id="1416"/>
      <w:bookmarkEnd w:id="1417"/>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18" w:name="_Toc20132276"/>
      <w:bookmarkStart w:id="1419" w:name="_Toc27473321"/>
      <w:bookmarkStart w:id="1420" w:name="_Toc35955976"/>
      <w:bookmarkStart w:id="1421" w:name="_Toc44491949"/>
      <w:bookmarkStart w:id="1422" w:name="_Toc51689876"/>
      <w:bookmarkStart w:id="1423" w:name="_Toc51750560"/>
      <w:bookmarkStart w:id="1424" w:name="_Toc51774820"/>
      <w:bookmarkStart w:id="1425" w:name="_Toc51775434"/>
      <w:bookmarkStart w:id="1426" w:name="_Toc51776050"/>
      <w:bookmarkStart w:id="1427" w:name="_Toc58515433"/>
      <w:bookmarkStart w:id="1428" w:name="_Toc178079885"/>
      <w:r>
        <w:t>5.1.1.</w:t>
      </w:r>
      <w:r w:rsidR="006B65D2">
        <w:t>13</w:t>
      </w:r>
      <w:r>
        <w:rPr>
          <w:rFonts w:hint="eastAsia"/>
          <w:lang w:eastAsia="zh-CN"/>
        </w:rPr>
        <w:t>.2</w:t>
      </w:r>
      <w:r>
        <w:tab/>
        <w:t>QoS flow activity</w:t>
      </w:r>
      <w:bookmarkEnd w:id="1418"/>
      <w:bookmarkEnd w:id="1419"/>
      <w:bookmarkEnd w:id="1420"/>
      <w:bookmarkEnd w:id="1421"/>
      <w:bookmarkEnd w:id="1422"/>
      <w:bookmarkEnd w:id="1423"/>
      <w:bookmarkEnd w:id="1424"/>
      <w:bookmarkEnd w:id="1425"/>
      <w:bookmarkEnd w:id="1426"/>
      <w:bookmarkEnd w:id="1427"/>
      <w:bookmarkEnd w:id="1428"/>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lastRenderedPageBreak/>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429" w:name="_Toc20132277"/>
      <w:bookmarkStart w:id="1430" w:name="_Toc27473322"/>
      <w:bookmarkStart w:id="1431" w:name="_Toc35955977"/>
      <w:bookmarkStart w:id="1432" w:name="_Toc44491950"/>
      <w:bookmarkStart w:id="1433" w:name="_Toc51689877"/>
      <w:bookmarkStart w:id="1434" w:name="_Toc51750561"/>
      <w:bookmarkStart w:id="1435" w:name="_Toc51774821"/>
      <w:bookmarkStart w:id="1436" w:name="_Toc51775435"/>
      <w:bookmarkStart w:id="1437" w:name="_Toc51776051"/>
      <w:bookmarkStart w:id="1438" w:name="_Toc58515434"/>
      <w:bookmarkStart w:id="1439" w:name="_Toc178079886"/>
      <w:r w:rsidRPr="0002406B">
        <w:t>5.1.1.</w:t>
      </w:r>
      <w:r>
        <w:t>13</w:t>
      </w:r>
      <w:r w:rsidRPr="0002406B">
        <w:t>.</w:t>
      </w:r>
      <w:r>
        <w:t>3</w:t>
      </w:r>
      <w:r w:rsidRPr="0002406B">
        <w:tab/>
        <w:t>QoS flow setup</w:t>
      </w:r>
      <w:bookmarkEnd w:id="1429"/>
      <w:bookmarkEnd w:id="1430"/>
      <w:bookmarkEnd w:id="1431"/>
      <w:bookmarkEnd w:id="1432"/>
      <w:bookmarkEnd w:id="1433"/>
      <w:bookmarkEnd w:id="1434"/>
      <w:bookmarkEnd w:id="1435"/>
      <w:bookmarkEnd w:id="1436"/>
      <w:bookmarkEnd w:id="1437"/>
      <w:bookmarkEnd w:id="1438"/>
      <w:bookmarkEnd w:id="1439"/>
    </w:p>
    <w:p w14:paraId="798CC1DD" w14:textId="77777777" w:rsidR="00210BAD" w:rsidRDefault="002209DE" w:rsidP="00210BAD">
      <w:pPr>
        <w:pStyle w:val="Heading6"/>
        <w:rPr>
          <w:ins w:id="1440" w:author="28.552_CR0620R1_(Rel-18)_MANS_ph2" w:date="2025-01-06T16:19:00Z"/>
        </w:rPr>
      </w:pPr>
      <w:bookmarkStart w:id="1441" w:name="_Toc20132278"/>
      <w:bookmarkStart w:id="1442" w:name="_Toc27473323"/>
      <w:bookmarkStart w:id="1443" w:name="_Toc35955978"/>
      <w:bookmarkStart w:id="1444" w:name="_Toc44491951"/>
      <w:bookmarkStart w:id="1445" w:name="_Toc51689878"/>
      <w:bookmarkStart w:id="1446" w:name="_Toc51750562"/>
      <w:bookmarkStart w:id="1447" w:name="_Toc51774822"/>
      <w:bookmarkStart w:id="1448" w:name="_Toc51775436"/>
      <w:bookmarkStart w:id="1449" w:name="_Toc51776052"/>
      <w:bookmarkStart w:id="1450" w:name="_Toc58515435"/>
      <w:bookmarkStart w:id="1451" w:name="_Toc17807988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441"/>
      <w:bookmarkEnd w:id="1442"/>
      <w:bookmarkEnd w:id="1443"/>
      <w:bookmarkEnd w:id="1444"/>
      <w:bookmarkEnd w:id="1445"/>
      <w:bookmarkEnd w:id="1446"/>
      <w:bookmarkEnd w:id="1447"/>
      <w:bookmarkEnd w:id="1448"/>
      <w:bookmarkEnd w:id="1449"/>
      <w:bookmarkEnd w:id="1450"/>
      <w:ins w:id="1452" w:author="28.552_CR0620R1_(Rel-18)_MANS_ph2" w:date="2025-01-06T16:19:00Z">
        <w:r w:rsidR="00210BAD">
          <w:t xml:space="preserve">Number of </w:t>
        </w:r>
        <w:r w:rsidR="00210BAD">
          <w:rPr>
            <w:lang w:eastAsia="zh-CN"/>
          </w:rPr>
          <w:t>QoS flow attempted to setup</w:t>
        </w:r>
        <w:r w:rsidR="00210BAD">
          <w:t xml:space="preserve"> </w:t>
        </w:r>
      </w:ins>
    </w:p>
    <w:p w14:paraId="27F621F0" w14:textId="77777777" w:rsidR="00210BAD" w:rsidRDefault="00210BAD" w:rsidP="00210BAD">
      <w:pPr>
        <w:pStyle w:val="B10"/>
        <w:rPr>
          <w:ins w:id="1453" w:author="28.552_CR0620R1_(Rel-18)_MANS_ph2" w:date="2025-01-06T16:19:00Z"/>
          <w:lang w:eastAsia="en-GB"/>
        </w:rPr>
      </w:pPr>
      <w:ins w:id="1454" w:author="28.552_CR0620R1_(Rel-18)_MANS_ph2" w:date="2025-01-06T16:19:00Z">
        <w:r>
          <w:t>a)</w:t>
        </w:r>
        <w:r>
          <w:tab/>
          <w:t>This measurement provides the number of QoS flows attempted to setup. The measurement is split into subcounters per QoS level (5QI).</w:t>
        </w:r>
      </w:ins>
    </w:p>
    <w:p w14:paraId="2880C855" w14:textId="77777777" w:rsidR="00210BAD" w:rsidRDefault="00210BAD" w:rsidP="00210BAD">
      <w:pPr>
        <w:pStyle w:val="B10"/>
        <w:rPr>
          <w:ins w:id="1455" w:author="28.552_CR0620R1_(Rel-18)_MANS_ph2" w:date="2025-01-06T16:19:00Z"/>
        </w:rPr>
      </w:pPr>
      <w:ins w:id="1456" w:author="28.552_CR0620R1_(Rel-18)_MANS_ph2" w:date="2025-01-06T16:19:00Z">
        <w:r>
          <w:t>b)</w:t>
        </w:r>
        <w:r>
          <w:tab/>
          <w:t>CC.</w:t>
        </w:r>
      </w:ins>
    </w:p>
    <w:p w14:paraId="6F923E0A" w14:textId="77777777" w:rsidR="00210BAD" w:rsidRDefault="00210BAD" w:rsidP="00210BAD">
      <w:pPr>
        <w:pStyle w:val="B10"/>
        <w:rPr>
          <w:ins w:id="1457" w:author="28.552_CR0620R1_(Rel-18)_MANS_ph2" w:date="2025-01-06T16:19:00Z"/>
        </w:rPr>
      </w:pPr>
      <w:ins w:id="1458" w:author="28.552_CR0620R1_(Rel-18)_MANS_ph2" w:date="2025-01-06T16:19:00Z">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ins>
    </w:p>
    <w:p w14:paraId="58630BAE" w14:textId="77777777" w:rsidR="00210BAD" w:rsidRDefault="00210BAD" w:rsidP="00210BAD">
      <w:pPr>
        <w:pStyle w:val="B10"/>
        <w:rPr>
          <w:ins w:id="1459" w:author="28.552_CR0620R1_(Rel-18)_MANS_ph2" w:date="2025-01-06T16:19:00Z"/>
        </w:rPr>
      </w:pPr>
      <w:ins w:id="1460" w:author="28.552_CR0620R1_(Rel-18)_MANS_ph2" w:date="2025-01-06T16:19:00Z">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ins>
    </w:p>
    <w:p w14:paraId="6AC3EA66" w14:textId="77777777" w:rsidR="00210BAD" w:rsidRDefault="00210BAD" w:rsidP="00210BAD">
      <w:pPr>
        <w:pStyle w:val="B10"/>
        <w:rPr>
          <w:ins w:id="1461" w:author="28.552_CR0620R1_(Rel-18)_MANS_ph2" w:date="2025-01-06T16:19:00Z"/>
        </w:rPr>
      </w:pPr>
      <w:ins w:id="1462" w:author="28.552_CR0620R1_(Rel-18)_MANS_ph2" w:date="2025-01-06T16:19:00Z">
        <w:r>
          <w:t>e)</w:t>
        </w:r>
        <w:r>
          <w:tab/>
          <w:t>The measurement name has the form.</w:t>
        </w:r>
      </w:ins>
    </w:p>
    <w:p w14:paraId="7904433D" w14:textId="77777777" w:rsidR="00210BAD" w:rsidRDefault="00210BAD" w:rsidP="00210BAD">
      <w:pPr>
        <w:pStyle w:val="B10"/>
        <w:rPr>
          <w:ins w:id="1463" w:author="28.552_CR0620R1_(Rel-18)_MANS_ph2" w:date="2025-01-06T16:19:00Z"/>
        </w:rPr>
      </w:pPr>
      <w:ins w:id="1464" w:author="28.552_CR0620R1_(Rel-18)_MANS_ph2" w:date="2025-01-06T16:19:00Z">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ins>
    </w:p>
    <w:p w14:paraId="3394627D" w14:textId="77777777" w:rsidR="00210BAD" w:rsidRDefault="00210BAD" w:rsidP="00210BAD">
      <w:pPr>
        <w:pStyle w:val="B10"/>
        <w:rPr>
          <w:ins w:id="1465" w:author="28.552_CR0620R1_(Rel-18)_MANS_ph2" w:date="2025-01-06T16:19:00Z"/>
          <w:lang w:val="en-US"/>
        </w:rPr>
      </w:pPr>
      <w:ins w:id="1466" w:author="28.552_CR0620R1_(Rel-18)_MANS_ph2" w:date="2025-01-06T16:19:00Z">
        <w:r>
          <w:t>QF</w:t>
        </w:r>
        <w:r>
          <w:rPr>
            <w:lang w:val="en-US" w:eastAsia="zh-CN"/>
          </w:rPr>
          <w:t>.</w:t>
        </w:r>
        <w:r>
          <w:rPr>
            <w:lang w:val="en-US"/>
          </w:rPr>
          <w:t xml:space="preserve"> EstabAttNbr.</w:t>
        </w:r>
        <w:r>
          <w:rPr>
            <w:i/>
            <w:lang w:val="en-US"/>
          </w:rPr>
          <w:t xml:space="preserve">SNSSAI </w:t>
        </w:r>
        <w:r>
          <w:rPr>
            <w:lang w:val="en-US"/>
          </w:rPr>
          <w:t>identifies the S-NSSAI.</w:t>
        </w:r>
      </w:ins>
    </w:p>
    <w:p w14:paraId="5E931B77" w14:textId="77777777" w:rsidR="00210BAD" w:rsidRDefault="00210BAD" w:rsidP="00210BAD">
      <w:pPr>
        <w:pStyle w:val="B10"/>
        <w:rPr>
          <w:ins w:id="1467" w:author="28.552_CR0620R1_(Rel-18)_MANS_ph2" w:date="2025-01-06T16:19:00Z"/>
        </w:rPr>
      </w:pPr>
      <w:ins w:id="1468" w:author="28.552_CR0620R1_(Rel-18)_MANS_ph2" w:date="2025-01-06T16:19:00Z">
        <w:r>
          <w:t>f)</w:t>
        </w:r>
        <w:r>
          <w:tab/>
          <w:t>NRCellCU.</w:t>
        </w:r>
      </w:ins>
    </w:p>
    <w:p w14:paraId="7A3AC028" w14:textId="77777777" w:rsidR="00210BAD" w:rsidRDefault="00210BAD" w:rsidP="00210BAD">
      <w:pPr>
        <w:pStyle w:val="B10"/>
        <w:rPr>
          <w:ins w:id="1469" w:author="28.552_CR0620R1_(Rel-18)_MANS_ph2" w:date="2025-01-06T16:19:00Z"/>
        </w:rPr>
      </w:pPr>
      <w:ins w:id="1470" w:author="28.552_CR0620R1_(Rel-18)_MANS_ph2" w:date="2025-01-06T16:19:00Z">
        <w:r>
          <w:t>g)</w:t>
        </w:r>
        <w:r>
          <w:tab/>
          <w:t>Valid for packet switched traffic.</w:t>
        </w:r>
      </w:ins>
    </w:p>
    <w:p w14:paraId="1B9DB2AC" w14:textId="6D8AA076" w:rsidR="002209DE" w:rsidRPr="0002406B" w:rsidRDefault="00210BAD" w:rsidP="00210BAD">
      <w:pPr>
        <w:pStyle w:val="B10"/>
      </w:pPr>
      <w:ins w:id="1471" w:author="28.552_CR0620R1_(Rel-18)_MANS_ph2" w:date="2025-01-06T16:19:00Z">
        <w:r>
          <w:rPr>
            <w:lang w:eastAsia="zh-CN"/>
          </w:rPr>
          <w:t>h)</w:t>
        </w:r>
        <w:r>
          <w:rPr>
            <w:lang w:eastAsia="zh-CN"/>
          </w:rPr>
          <w:tab/>
          <w:t>5GS.</w:t>
        </w:r>
      </w:ins>
      <w:del w:id="1472" w:author="28.552_CR0620R1_(Rel-18)_MANS_ph2" w:date="2025-01-06T16:19:00Z">
        <w:r w:rsidR="000D56C1" w:rsidDel="00210BAD">
          <w:delText>Void</w:delText>
        </w:r>
      </w:del>
      <w:bookmarkEnd w:id="1451"/>
    </w:p>
    <w:p w14:paraId="20F617F8" w14:textId="77777777" w:rsidR="00210BAD" w:rsidRDefault="002209DE" w:rsidP="00210BAD">
      <w:pPr>
        <w:pStyle w:val="Heading6"/>
        <w:rPr>
          <w:ins w:id="1473" w:author="28.552_CR0620R1_(Rel-18)_MANS_ph2" w:date="2025-01-06T16:20:00Z"/>
          <w:lang w:eastAsia="zh-CN"/>
        </w:rPr>
      </w:pPr>
      <w:bookmarkStart w:id="1474" w:name="_Toc20132279"/>
      <w:bookmarkStart w:id="1475" w:name="_Toc27473324"/>
      <w:bookmarkStart w:id="1476" w:name="_Toc35955979"/>
      <w:bookmarkStart w:id="1477" w:name="_Toc44491952"/>
      <w:bookmarkStart w:id="1478" w:name="_Toc51689879"/>
      <w:bookmarkStart w:id="1479" w:name="_Toc51750563"/>
      <w:bookmarkStart w:id="1480" w:name="_Toc51774823"/>
      <w:bookmarkStart w:id="1481" w:name="_Toc51775437"/>
      <w:bookmarkStart w:id="1482" w:name="_Toc51776053"/>
      <w:bookmarkStart w:id="1483" w:name="_Toc58515436"/>
      <w:bookmarkStart w:id="1484" w:name="_Toc178079888"/>
      <w:r w:rsidRPr="0002406B">
        <w:lastRenderedPageBreak/>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474"/>
      <w:bookmarkEnd w:id="1475"/>
      <w:bookmarkEnd w:id="1476"/>
      <w:bookmarkEnd w:id="1477"/>
      <w:bookmarkEnd w:id="1478"/>
      <w:bookmarkEnd w:id="1479"/>
      <w:bookmarkEnd w:id="1480"/>
      <w:bookmarkEnd w:id="1481"/>
      <w:bookmarkEnd w:id="1482"/>
      <w:bookmarkEnd w:id="1483"/>
      <w:ins w:id="1485" w:author="28.552_CR0620R1_(Rel-18)_MANS_ph2" w:date="2025-01-06T16:20:00Z">
        <w:r w:rsidR="00210BAD">
          <w:t xml:space="preserve">Number of </w:t>
        </w:r>
        <w:r w:rsidR="00210BAD">
          <w:rPr>
            <w:lang w:eastAsia="zh-CN"/>
          </w:rPr>
          <w:t>QoS flow successfully established</w:t>
        </w:r>
      </w:ins>
    </w:p>
    <w:p w14:paraId="1C02580B" w14:textId="77777777" w:rsidR="00210BAD" w:rsidRDefault="00210BAD" w:rsidP="00210BAD">
      <w:pPr>
        <w:pStyle w:val="B10"/>
        <w:rPr>
          <w:ins w:id="1486" w:author="28.552_CR0620R1_(Rel-18)_MANS_ph2" w:date="2025-01-06T16:20:00Z"/>
          <w:lang w:eastAsia="en-GB"/>
        </w:rPr>
      </w:pPr>
      <w:ins w:id="1487" w:author="28.552_CR0620R1_(Rel-18)_MANS_ph2" w:date="2025-01-06T16:20:00Z">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ins>
    </w:p>
    <w:p w14:paraId="20F85465" w14:textId="77777777" w:rsidR="00210BAD" w:rsidRDefault="00210BAD" w:rsidP="00210BAD">
      <w:pPr>
        <w:pStyle w:val="B10"/>
        <w:rPr>
          <w:ins w:id="1488" w:author="28.552_CR0620R1_(Rel-18)_MANS_ph2" w:date="2025-01-06T16:20:00Z"/>
        </w:rPr>
      </w:pPr>
      <w:ins w:id="1489" w:author="28.552_CR0620R1_(Rel-18)_MANS_ph2" w:date="2025-01-06T16:20:00Z">
        <w:r>
          <w:t>b)</w:t>
        </w:r>
        <w:r>
          <w:tab/>
          <w:t>CC.</w:t>
        </w:r>
      </w:ins>
    </w:p>
    <w:p w14:paraId="71CA7B95" w14:textId="77777777" w:rsidR="00210BAD" w:rsidRDefault="00210BAD" w:rsidP="00210BAD">
      <w:pPr>
        <w:pStyle w:val="B10"/>
        <w:rPr>
          <w:ins w:id="1490" w:author="28.552_CR0620R1_(Rel-18)_MANS_ph2" w:date="2025-01-06T16:20:00Z"/>
          <w:lang w:eastAsia="zh-CN"/>
        </w:rPr>
      </w:pPr>
      <w:ins w:id="1491" w:author="28.552_CR0620R1_(Rel-18)_MANS_ph2" w:date="2025-01-06T16:20:00Z">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The sum of all supported per QoS level measurements shall equal the total number of QoS flows successfully setup. In case only a subset of per QoS level measurements is supported, a sum subcounter will be provided first.</w:t>
        </w:r>
      </w:ins>
    </w:p>
    <w:p w14:paraId="7FF3FB9C" w14:textId="77777777" w:rsidR="00210BAD" w:rsidRDefault="00210BAD" w:rsidP="00210BAD">
      <w:pPr>
        <w:pStyle w:val="B10"/>
        <w:rPr>
          <w:ins w:id="1492" w:author="28.552_CR0620R1_(Rel-18)_MANS_ph2" w:date="2025-01-06T16:20:00Z"/>
          <w:lang w:eastAsia="en-GB"/>
        </w:rPr>
      </w:pPr>
      <w:ins w:id="1493" w:author="28.552_CR0620R1_(Rel-18)_MANS_ph2" w:date="2025-01-06T16:20:00Z">
        <w:r>
          <w:t>d)</w:t>
        </w:r>
        <w:r>
          <w:tab/>
          <w:t xml:space="preserve">Each measurement is an integer value. The number of measurements is equal to the number of QoS levels plus a possible sum value identified by the </w:t>
        </w:r>
        <w:r>
          <w:rPr>
            <w:i/>
          </w:rPr>
          <w:t>.sum</w:t>
        </w:r>
        <w:r>
          <w:t xml:space="preserve"> suffix.</w:t>
        </w:r>
      </w:ins>
    </w:p>
    <w:p w14:paraId="4E0892DF" w14:textId="77777777" w:rsidR="00210BAD" w:rsidRDefault="00210BAD" w:rsidP="00210BAD">
      <w:pPr>
        <w:pStyle w:val="B10"/>
        <w:rPr>
          <w:ins w:id="1494" w:author="28.552_CR0620R1_(Rel-18)_MANS_ph2" w:date="2025-01-06T16:20:00Z"/>
        </w:rPr>
      </w:pPr>
      <w:ins w:id="1495" w:author="28.552_CR0620R1_(Rel-18)_MANS_ph2" w:date="2025-01-06T16:20:00Z">
        <w:r>
          <w:t>e)</w:t>
        </w:r>
        <w:r>
          <w:tab/>
          <w:t>The measurement name has the form:</w:t>
        </w:r>
      </w:ins>
    </w:p>
    <w:p w14:paraId="39F750F3" w14:textId="62DCB819" w:rsidR="00210BAD" w:rsidRDefault="00210BAD" w:rsidP="00210BAD">
      <w:pPr>
        <w:pStyle w:val="B10"/>
        <w:rPr>
          <w:ins w:id="1496" w:author="28.552_CR0620R1_(Rel-18)_MANS_ph2" w:date="2025-01-06T16:20:00Z"/>
        </w:rPr>
      </w:pPr>
      <w:ins w:id="1497" w:author="28.552_CR0620R1_(Rel-18)_MANS_ph2" w:date="2025-01-06T16:20:00Z">
        <w:r>
          <w:rPr>
            <w:lang w:val="en-US"/>
          </w:rPr>
          <w:tab/>
        </w:r>
        <w:r>
          <w:rPr>
            <w:lang w:val="en-US"/>
          </w:rPr>
          <w:t>QF</w:t>
        </w:r>
        <w:r>
          <w:rPr>
            <w:lang w:val="en-US" w:eastAsia="zh-CN"/>
          </w:rPr>
          <w:t>.</w:t>
        </w:r>
        <w:r>
          <w:rPr>
            <w:lang w:val="en-US"/>
          </w:rPr>
          <w:t>EstabSuccNbr.</w:t>
        </w:r>
        <w:r>
          <w:rPr>
            <w:i/>
          </w:rPr>
          <w:t xml:space="preserve">5QI </w:t>
        </w:r>
        <w:r>
          <w:t xml:space="preserve">where </w:t>
        </w:r>
        <w:r>
          <w:rPr>
            <w:i/>
          </w:rPr>
          <w:t xml:space="preserve">5QI </w:t>
        </w:r>
        <w:r>
          <w:t>identifies the 5QI and</w:t>
        </w:r>
      </w:ins>
    </w:p>
    <w:p w14:paraId="5FE94F3F" w14:textId="3D0E2AC8" w:rsidR="00210BAD" w:rsidRDefault="00210BAD" w:rsidP="00210BAD">
      <w:pPr>
        <w:pStyle w:val="B10"/>
        <w:rPr>
          <w:ins w:id="1498" w:author="28.552_CR0620R1_(Rel-18)_MANS_ph2" w:date="2025-01-06T16:20:00Z"/>
          <w:lang w:val="en-US"/>
        </w:rPr>
      </w:pPr>
      <w:ins w:id="1499" w:author="28.552_CR0620R1_(Rel-18)_MANS_ph2" w:date="2025-01-06T16:20:00Z">
        <w:r>
          <w:tab/>
        </w:r>
        <w:r>
          <w:t>QF</w:t>
        </w:r>
        <w:r>
          <w:rPr>
            <w:lang w:val="en-US" w:eastAsia="zh-CN"/>
          </w:rPr>
          <w:t>.</w:t>
        </w:r>
        <w:r>
          <w:rPr>
            <w:lang w:val="en-US"/>
          </w:rPr>
          <w:t xml:space="preserve"> EstabSuccNbr.</w:t>
        </w:r>
        <w:r>
          <w:rPr>
            <w:i/>
            <w:lang w:val="en-US"/>
          </w:rPr>
          <w:t xml:space="preserve">SNSSAI </w:t>
        </w:r>
        <w:r>
          <w:rPr>
            <w:lang w:val="en-US"/>
          </w:rPr>
          <w:t>identifies the S-NSSAI</w:t>
        </w:r>
      </w:ins>
    </w:p>
    <w:p w14:paraId="1491FCFB" w14:textId="77777777" w:rsidR="00210BAD" w:rsidRDefault="00210BAD" w:rsidP="00210BAD">
      <w:pPr>
        <w:pStyle w:val="B10"/>
        <w:rPr>
          <w:ins w:id="1500" w:author="28.552_CR0620R1_(Rel-18)_MANS_ph2" w:date="2025-01-06T16:20:00Z"/>
        </w:rPr>
      </w:pPr>
      <w:ins w:id="1501" w:author="28.552_CR0620R1_(Rel-18)_MANS_ph2" w:date="2025-01-06T16:20:00Z">
        <w:r>
          <w:t>f)</w:t>
        </w:r>
        <w:r>
          <w:tab/>
          <w:t>NRCellCU.</w:t>
        </w:r>
      </w:ins>
    </w:p>
    <w:p w14:paraId="3FA2DB89" w14:textId="77777777" w:rsidR="00210BAD" w:rsidRDefault="00210BAD" w:rsidP="00210BAD">
      <w:pPr>
        <w:pStyle w:val="B10"/>
        <w:rPr>
          <w:ins w:id="1502" w:author="28.552_CR0620R1_(Rel-18)_MANS_ph2" w:date="2025-01-06T16:20:00Z"/>
        </w:rPr>
      </w:pPr>
      <w:ins w:id="1503" w:author="28.552_CR0620R1_(Rel-18)_MANS_ph2" w:date="2025-01-06T16:20:00Z">
        <w:r>
          <w:t>g)</w:t>
        </w:r>
        <w:r>
          <w:tab/>
          <w:t>Valid for packet switched traffic.</w:t>
        </w:r>
      </w:ins>
    </w:p>
    <w:p w14:paraId="65CCF301" w14:textId="77777777" w:rsidR="00210BAD" w:rsidRDefault="00210BAD" w:rsidP="00210BAD">
      <w:pPr>
        <w:pStyle w:val="B10"/>
        <w:rPr>
          <w:ins w:id="1504" w:author="28.552_CR0620R1_(Rel-18)_MANS_ph2" w:date="2025-01-06T16:20:00Z"/>
          <w:lang w:eastAsia="zh-CN"/>
        </w:rPr>
      </w:pPr>
      <w:ins w:id="1505" w:author="28.552_CR0620R1_(Rel-18)_MANS_ph2" w:date="2025-01-06T16:20:00Z">
        <w:r>
          <w:rPr>
            <w:lang w:eastAsia="zh-CN"/>
          </w:rPr>
          <w:t>h)</w:t>
        </w:r>
        <w:r>
          <w:rPr>
            <w:lang w:eastAsia="zh-CN"/>
          </w:rPr>
          <w:tab/>
          <w:t>5GS.</w:t>
        </w:r>
      </w:ins>
    </w:p>
    <w:p w14:paraId="17EA27B9" w14:textId="44D4E5C3" w:rsidR="002209DE" w:rsidRPr="0002406B" w:rsidDel="00210BAD" w:rsidRDefault="000D56C1" w:rsidP="002209DE">
      <w:pPr>
        <w:pStyle w:val="Heading6"/>
        <w:rPr>
          <w:del w:id="1506" w:author="28.552_CR0620R1_(Rel-18)_MANS_ph2" w:date="2025-01-06T16:20:00Z"/>
          <w:lang w:eastAsia="zh-CN"/>
        </w:rPr>
      </w:pPr>
      <w:del w:id="1507" w:author="28.552_CR0620R1_(Rel-18)_MANS_ph2" w:date="2025-01-06T16:20:00Z">
        <w:r w:rsidDel="00210BAD">
          <w:delText>Void</w:delText>
        </w:r>
        <w:bookmarkEnd w:id="1484"/>
      </w:del>
    </w:p>
    <w:p w14:paraId="125ED76D" w14:textId="4FE30096" w:rsidR="002209DE" w:rsidRPr="0002406B" w:rsidRDefault="002209DE" w:rsidP="002209DE">
      <w:pPr>
        <w:pStyle w:val="Heading6"/>
        <w:rPr>
          <w:lang w:eastAsia="zh-CN"/>
        </w:rPr>
      </w:pPr>
      <w:bookmarkStart w:id="1508" w:name="_Toc20132280"/>
      <w:bookmarkStart w:id="1509" w:name="_Toc27473325"/>
      <w:bookmarkStart w:id="1510" w:name="_Toc35955980"/>
      <w:bookmarkStart w:id="1511" w:name="_Toc44491953"/>
      <w:bookmarkStart w:id="1512" w:name="_Toc51689880"/>
      <w:bookmarkStart w:id="1513" w:name="_Toc51750564"/>
      <w:bookmarkStart w:id="1514" w:name="_Toc51774824"/>
      <w:bookmarkStart w:id="1515" w:name="_Toc51775438"/>
      <w:bookmarkStart w:id="1516" w:name="_Toc51776054"/>
      <w:bookmarkStart w:id="1517" w:name="_Toc58515437"/>
      <w:bookmarkStart w:id="1518" w:name="_Toc178079889"/>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08"/>
      <w:bookmarkEnd w:id="1509"/>
      <w:bookmarkEnd w:id="1510"/>
      <w:bookmarkEnd w:id="1511"/>
      <w:bookmarkEnd w:id="1512"/>
      <w:bookmarkEnd w:id="1513"/>
      <w:bookmarkEnd w:id="1514"/>
      <w:bookmarkEnd w:id="1515"/>
      <w:bookmarkEnd w:id="1516"/>
      <w:bookmarkEnd w:id="1517"/>
      <w:bookmarkEnd w:id="1518"/>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lastRenderedPageBreak/>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3DBC43B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ins w:id="1519" w:author="28.552_CR0642R1_(Rel-18)_TEI18" w:date="2025-01-06T16:33:00Z">
        <w:r w:rsidR="00B95C9F">
          <w:rPr>
            <w:lang w:eastAsia="zh-CN"/>
          </w:rPr>
          <w:t>1</w:t>
        </w:r>
      </w:ins>
      <w:del w:id="1520" w:author="28.552_CR0642R1_(Rel-18)_TEI18" w:date="2025-01-06T16:33:00Z">
        <w:r w:rsidDel="00B95C9F">
          <w:rPr>
            <w:lang w:eastAsia="zh-CN"/>
          </w:rPr>
          <w:delText>8</w:delText>
        </w:r>
      </w:del>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lastRenderedPageBreak/>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21" w:name="_Toc27473326"/>
      <w:bookmarkStart w:id="1522" w:name="_Toc35955981"/>
      <w:bookmarkStart w:id="1523" w:name="_Toc44491954"/>
      <w:bookmarkStart w:id="1524" w:name="_Toc51689881"/>
      <w:bookmarkStart w:id="1525" w:name="_Toc51750565"/>
      <w:bookmarkStart w:id="1526" w:name="_Toc51774825"/>
      <w:bookmarkStart w:id="1527" w:name="_Toc51775439"/>
      <w:bookmarkStart w:id="1528" w:name="_Toc51776055"/>
      <w:bookmarkStart w:id="1529" w:name="_Toc58515438"/>
      <w:bookmarkStart w:id="1530" w:name="_Toc178079890"/>
      <w:r w:rsidRPr="0002406B">
        <w:t>5.1.1.</w:t>
      </w:r>
      <w:r>
        <w:t>13</w:t>
      </w:r>
      <w:r w:rsidRPr="0002406B">
        <w:t>.</w:t>
      </w:r>
      <w:r>
        <w:t>4</w:t>
      </w:r>
      <w:r w:rsidRPr="0002406B">
        <w:tab/>
        <w:t xml:space="preserve">QoS flow </w:t>
      </w:r>
      <w:r>
        <w:t>modification</w:t>
      </w:r>
      <w:bookmarkEnd w:id="1521"/>
      <w:bookmarkEnd w:id="1522"/>
      <w:bookmarkEnd w:id="1523"/>
      <w:bookmarkEnd w:id="1524"/>
      <w:bookmarkEnd w:id="1525"/>
      <w:bookmarkEnd w:id="1526"/>
      <w:bookmarkEnd w:id="1527"/>
      <w:bookmarkEnd w:id="1528"/>
      <w:bookmarkEnd w:id="1529"/>
      <w:bookmarkEnd w:id="1530"/>
    </w:p>
    <w:p w14:paraId="0568623B" w14:textId="77777777" w:rsidR="00210BAD" w:rsidRDefault="0009295E" w:rsidP="00210BAD">
      <w:pPr>
        <w:pStyle w:val="Heading6"/>
        <w:rPr>
          <w:ins w:id="1531" w:author="28.552_CR0620R1_(Rel-18)_MANS_ph2" w:date="2025-01-06T16:20:00Z"/>
        </w:rPr>
      </w:pPr>
      <w:bookmarkStart w:id="1532" w:name="_Toc27473327"/>
      <w:bookmarkStart w:id="1533" w:name="_Toc35955982"/>
      <w:bookmarkStart w:id="1534" w:name="_Toc44491955"/>
      <w:bookmarkStart w:id="1535" w:name="_Toc51689882"/>
      <w:bookmarkStart w:id="1536" w:name="_Toc51750566"/>
      <w:bookmarkStart w:id="1537" w:name="_Toc51774826"/>
      <w:bookmarkStart w:id="1538" w:name="_Toc51775440"/>
      <w:bookmarkStart w:id="1539" w:name="_Toc51776056"/>
      <w:bookmarkStart w:id="1540" w:name="_Toc58515439"/>
      <w:bookmarkStart w:id="1541" w:name="_Toc17807989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ins w:id="1542" w:author="28.552_CR0620R1_(Rel-18)_MANS_ph2" w:date="2025-01-06T16:20:00Z">
        <w:r w:rsidR="00210BAD">
          <w:t xml:space="preserve">Number of </w:t>
        </w:r>
        <w:r w:rsidR="00210BAD">
          <w:rPr>
            <w:lang w:eastAsia="zh-CN"/>
          </w:rPr>
          <w:t>QoS flows attempted to modify</w:t>
        </w:r>
        <w:r w:rsidR="00210BAD">
          <w:t xml:space="preserve"> </w:t>
        </w:r>
      </w:ins>
    </w:p>
    <w:p w14:paraId="108D3566" w14:textId="77777777" w:rsidR="00210BAD" w:rsidRDefault="00210BAD" w:rsidP="00210BAD">
      <w:pPr>
        <w:pStyle w:val="B10"/>
        <w:rPr>
          <w:ins w:id="1543" w:author="28.552_CR0620R1_(Rel-18)_MANS_ph2" w:date="2025-01-06T16:20:00Z"/>
          <w:lang w:eastAsia="en-GB"/>
        </w:rPr>
      </w:pPr>
      <w:ins w:id="1544" w:author="28.552_CR0620R1_(Rel-18)_MANS_ph2" w:date="2025-01-06T16:20:00Z">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ins>
    </w:p>
    <w:p w14:paraId="144633DE" w14:textId="77777777" w:rsidR="00210BAD" w:rsidRDefault="00210BAD" w:rsidP="00210BAD">
      <w:pPr>
        <w:pStyle w:val="B10"/>
        <w:rPr>
          <w:ins w:id="1545" w:author="28.552_CR0620R1_(Rel-18)_MANS_ph2" w:date="2025-01-06T16:20:00Z"/>
        </w:rPr>
      </w:pPr>
      <w:ins w:id="1546" w:author="28.552_CR0620R1_(Rel-18)_MANS_ph2" w:date="2025-01-06T16:20:00Z">
        <w:r>
          <w:t>b)</w:t>
        </w:r>
        <w:r>
          <w:tab/>
          <w:t>CC.</w:t>
        </w:r>
      </w:ins>
    </w:p>
    <w:p w14:paraId="64408CC2" w14:textId="77777777" w:rsidR="00210BAD" w:rsidRDefault="00210BAD" w:rsidP="00210BAD">
      <w:pPr>
        <w:pStyle w:val="B10"/>
        <w:rPr>
          <w:ins w:id="1547" w:author="28.552_CR0620R1_(Rel-18)_MANS_ph2" w:date="2025-01-06T16:20:00Z"/>
          <w:lang w:val="en-US"/>
        </w:rPr>
      </w:pPr>
      <w:ins w:id="1548" w:author="28.552_CR0620R1_(Rel-18)_MANS_ph2" w:date="2025-01-06T16:20:00Z">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ins>
    </w:p>
    <w:p w14:paraId="1B64E8C3" w14:textId="77777777" w:rsidR="00210BAD" w:rsidRDefault="00210BAD" w:rsidP="00210BAD">
      <w:pPr>
        <w:pStyle w:val="B10"/>
        <w:rPr>
          <w:ins w:id="1549" w:author="28.552_CR0620R1_(Rel-18)_MANS_ph2" w:date="2025-01-06T16:20:00Z"/>
        </w:rPr>
      </w:pPr>
      <w:ins w:id="1550" w:author="28.552_CR0620R1_(Rel-18)_MANS_ph2" w:date="2025-01-06T16:20:00Z">
        <w:r>
          <w:t>d)</w:t>
        </w:r>
        <w:r>
          <w:tab/>
          <w:t>Each measurement is an integer value.</w:t>
        </w:r>
      </w:ins>
    </w:p>
    <w:p w14:paraId="0942451A" w14:textId="77777777" w:rsidR="00210BAD" w:rsidRDefault="00210BAD" w:rsidP="00210BAD">
      <w:pPr>
        <w:pStyle w:val="B10"/>
        <w:rPr>
          <w:ins w:id="1551" w:author="28.552_CR0620R1_(Rel-18)_MANS_ph2" w:date="2025-01-06T16:20:00Z"/>
        </w:rPr>
      </w:pPr>
      <w:ins w:id="1552" w:author="28.552_CR0620R1_(Rel-18)_MANS_ph2" w:date="2025-01-06T16:20:00Z">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ins>
    </w:p>
    <w:p w14:paraId="4E61BC21" w14:textId="77777777" w:rsidR="00210BAD" w:rsidRDefault="00210BAD" w:rsidP="00210BAD">
      <w:pPr>
        <w:pStyle w:val="B10"/>
        <w:rPr>
          <w:ins w:id="1553" w:author="28.552_CR0620R1_(Rel-18)_MANS_ph2" w:date="2025-01-06T16:20:00Z"/>
          <w:lang w:val="en-US"/>
        </w:rPr>
      </w:pPr>
      <w:ins w:id="1554" w:author="28.552_CR0620R1_(Rel-18)_MANS_ph2" w:date="2025-01-06T16:20:00Z">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ins>
    </w:p>
    <w:p w14:paraId="167B14FC" w14:textId="77777777" w:rsidR="00210BAD" w:rsidRDefault="00210BAD" w:rsidP="00210BAD">
      <w:pPr>
        <w:pStyle w:val="B10"/>
        <w:rPr>
          <w:ins w:id="1555" w:author="28.552_CR0620R1_(Rel-18)_MANS_ph2" w:date="2025-01-06T16:20:00Z"/>
        </w:rPr>
      </w:pPr>
      <w:ins w:id="1556" w:author="28.552_CR0620R1_(Rel-18)_MANS_ph2" w:date="2025-01-06T16:20:00Z">
        <w:r>
          <w:t>f)</w:t>
        </w:r>
        <w:r>
          <w:tab/>
          <w:t>NRCellCU.</w:t>
        </w:r>
      </w:ins>
    </w:p>
    <w:p w14:paraId="0AE0B69B" w14:textId="77777777" w:rsidR="00210BAD" w:rsidRDefault="00210BAD" w:rsidP="00210BAD">
      <w:pPr>
        <w:pStyle w:val="B10"/>
        <w:rPr>
          <w:ins w:id="1557" w:author="28.552_CR0620R1_(Rel-18)_MANS_ph2" w:date="2025-01-06T16:20:00Z"/>
        </w:rPr>
      </w:pPr>
      <w:ins w:id="1558" w:author="28.552_CR0620R1_(Rel-18)_MANS_ph2" w:date="2025-01-06T16:20:00Z">
        <w:r>
          <w:t>g)</w:t>
        </w:r>
        <w:r>
          <w:tab/>
          <w:t>Valid for packet switched traffic.</w:t>
        </w:r>
      </w:ins>
    </w:p>
    <w:p w14:paraId="69CA0E7B" w14:textId="77777777" w:rsidR="00210BAD" w:rsidRDefault="00210BAD" w:rsidP="00210BAD">
      <w:pPr>
        <w:pStyle w:val="B10"/>
        <w:rPr>
          <w:ins w:id="1559" w:author="28.552_CR0620R1_(Rel-18)_MANS_ph2" w:date="2025-01-06T16:20:00Z"/>
        </w:rPr>
      </w:pPr>
      <w:ins w:id="1560" w:author="28.552_CR0620R1_(Rel-18)_MANS_ph2" w:date="2025-01-06T16:20:00Z">
        <w:r>
          <w:rPr>
            <w:lang w:eastAsia="zh-CN"/>
          </w:rPr>
          <w:t>h)</w:t>
        </w:r>
        <w:r>
          <w:rPr>
            <w:lang w:eastAsia="zh-CN"/>
          </w:rPr>
          <w:tab/>
          <w:t>5GS.</w:t>
        </w:r>
      </w:ins>
    </w:p>
    <w:p w14:paraId="020AFF1E" w14:textId="53B74FA3" w:rsidR="0009295E" w:rsidRPr="0002406B" w:rsidDel="00210BAD" w:rsidRDefault="000D56C1" w:rsidP="0009295E">
      <w:pPr>
        <w:pStyle w:val="Heading6"/>
        <w:rPr>
          <w:del w:id="1561" w:author="28.552_CR0620R1_(Rel-18)_MANS_ph2" w:date="2025-01-06T16:20:00Z"/>
        </w:rPr>
      </w:pPr>
      <w:del w:id="1562" w:author="28.552_CR0620R1_(Rel-18)_MANS_ph2" w:date="2025-01-06T16:20:00Z">
        <w:r w:rsidDel="00210BAD">
          <w:delText>Void</w:delText>
        </w:r>
        <w:bookmarkEnd w:id="1532"/>
        <w:bookmarkEnd w:id="1533"/>
        <w:bookmarkEnd w:id="1534"/>
        <w:bookmarkEnd w:id="1535"/>
        <w:bookmarkEnd w:id="1536"/>
        <w:bookmarkEnd w:id="1537"/>
        <w:bookmarkEnd w:id="1538"/>
        <w:bookmarkEnd w:id="1539"/>
        <w:bookmarkEnd w:id="1540"/>
        <w:bookmarkEnd w:id="1541"/>
        <w:r w:rsidR="0009295E" w:rsidRPr="0002406B" w:rsidDel="00210BAD">
          <w:delText xml:space="preserve"> </w:delText>
        </w:r>
      </w:del>
    </w:p>
    <w:p w14:paraId="5A0AEC02" w14:textId="77777777" w:rsidR="005507A8" w:rsidRDefault="0009295E" w:rsidP="005507A8">
      <w:pPr>
        <w:pStyle w:val="Heading6"/>
        <w:rPr>
          <w:ins w:id="1563" w:author="28.552_CR0620R1_(Rel-18)_MANS_ph2" w:date="2025-01-06T16:20:00Z"/>
          <w:lang w:eastAsia="zh-CN"/>
        </w:rPr>
      </w:pPr>
      <w:bookmarkStart w:id="1564" w:name="_Toc27473328"/>
      <w:bookmarkStart w:id="1565" w:name="_Toc35955983"/>
      <w:bookmarkStart w:id="1566" w:name="_Toc44491956"/>
      <w:bookmarkStart w:id="1567" w:name="_Toc51689883"/>
      <w:bookmarkStart w:id="1568" w:name="_Toc51750567"/>
      <w:bookmarkStart w:id="1569" w:name="_Toc51774827"/>
      <w:bookmarkStart w:id="1570" w:name="_Toc51775441"/>
      <w:bookmarkStart w:id="1571" w:name="_Toc51776057"/>
      <w:bookmarkStart w:id="1572" w:name="_Toc58515440"/>
      <w:bookmarkStart w:id="1573" w:name="_Toc17807989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564"/>
      <w:bookmarkEnd w:id="1565"/>
      <w:bookmarkEnd w:id="1566"/>
      <w:bookmarkEnd w:id="1567"/>
      <w:bookmarkEnd w:id="1568"/>
      <w:bookmarkEnd w:id="1569"/>
      <w:bookmarkEnd w:id="1570"/>
      <w:bookmarkEnd w:id="1571"/>
      <w:bookmarkEnd w:id="1572"/>
      <w:ins w:id="1574" w:author="28.552_CR0620R1_(Rel-18)_MANS_ph2" w:date="2025-01-06T16:20:00Z">
        <w:r w:rsidR="005507A8">
          <w:t xml:space="preserve">Number of </w:t>
        </w:r>
        <w:r w:rsidR="005507A8">
          <w:rPr>
            <w:lang w:eastAsia="zh-CN"/>
          </w:rPr>
          <w:t>QoS flows successfully modified</w:t>
        </w:r>
      </w:ins>
    </w:p>
    <w:p w14:paraId="700CEBB4" w14:textId="77777777" w:rsidR="005507A8" w:rsidRDefault="005507A8" w:rsidP="005507A8">
      <w:pPr>
        <w:pStyle w:val="B10"/>
        <w:rPr>
          <w:ins w:id="1575" w:author="28.552_CR0620R1_(Rel-18)_MANS_ph2" w:date="2025-01-06T16:20:00Z"/>
          <w:lang w:eastAsia="en-GB"/>
        </w:rPr>
      </w:pPr>
      <w:ins w:id="1576" w:author="28.552_CR0620R1_(Rel-18)_MANS_ph2" w:date="2025-01-06T16:20:00Z">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ins>
    </w:p>
    <w:p w14:paraId="3ABB5692" w14:textId="77777777" w:rsidR="005507A8" w:rsidRDefault="005507A8" w:rsidP="005507A8">
      <w:pPr>
        <w:pStyle w:val="B10"/>
        <w:rPr>
          <w:ins w:id="1577" w:author="28.552_CR0620R1_(Rel-18)_MANS_ph2" w:date="2025-01-06T16:20:00Z"/>
        </w:rPr>
      </w:pPr>
      <w:ins w:id="1578" w:author="28.552_CR0620R1_(Rel-18)_MANS_ph2" w:date="2025-01-06T16:20:00Z">
        <w:r>
          <w:t>b)</w:t>
        </w:r>
        <w:r>
          <w:tab/>
          <w:t>CC.</w:t>
        </w:r>
      </w:ins>
    </w:p>
    <w:p w14:paraId="3FF4F462" w14:textId="77777777" w:rsidR="005507A8" w:rsidRDefault="005507A8" w:rsidP="005507A8">
      <w:pPr>
        <w:pStyle w:val="B10"/>
        <w:rPr>
          <w:ins w:id="1579" w:author="28.552_CR0620R1_(Rel-18)_MANS_ph2" w:date="2025-01-06T16:20:00Z"/>
          <w:lang w:eastAsia="zh-CN"/>
        </w:rPr>
      </w:pPr>
      <w:ins w:id="1580" w:author="28.552_CR0620R1_(Rel-18)_MANS_ph2" w:date="2025-01-06T16:20:00Z">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ins>
    </w:p>
    <w:p w14:paraId="3350292C" w14:textId="77777777" w:rsidR="005507A8" w:rsidRDefault="005507A8" w:rsidP="005507A8">
      <w:pPr>
        <w:pStyle w:val="B10"/>
        <w:rPr>
          <w:ins w:id="1581" w:author="28.552_CR0620R1_(Rel-18)_MANS_ph2" w:date="2025-01-06T16:20:00Z"/>
          <w:lang w:eastAsia="en-GB"/>
        </w:rPr>
      </w:pPr>
      <w:ins w:id="1582" w:author="28.552_CR0620R1_(Rel-18)_MANS_ph2" w:date="2025-01-06T16:20:00Z">
        <w:r>
          <w:t>d)</w:t>
        </w:r>
        <w:r>
          <w:tab/>
          <w:t>Each measurement is an integer value.</w:t>
        </w:r>
      </w:ins>
    </w:p>
    <w:p w14:paraId="25484119" w14:textId="77777777" w:rsidR="005507A8" w:rsidRDefault="005507A8" w:rsidP="005507A8">
      <w:pPr>
        <w:pStyle w:val="B10"/>
        <w:rPr>
          <w:ins w:id="1583" w:author="28.552_CR0620R1_(Rel-18)_MANS_ph2" w:date="2025-01-06T16:20:00Z"/>
        </w:rPr>
      </w:pPr>
      <w:ins w:id="1584" w:author="28.552_CR0620R1_(Rel-18)_MANS_ph2" w:date="2025-01-06T16:20:00Z">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ins>
    </w:p>
    <w:p w14:paraId="5FF613D4" w14:textId="77777777" w:rsidR="005507A8" w:rsidRDefault="005507A8" w:rsidP="005507A8">
      <w:pPr>
        <w:pStyle w:val="B10"/>
        <w:rPr>
          <w:ins w:id="1585" w:author="28.552_CR0620R1_(Rel-18)_MANS_ph2" w:date="2025-01-06T16:20:00Z"/>
          <w:lang w:val="en-US"/>
        </w:rPr>
      </w:pPr>
      <w:ins w:id="1586" w:author="28.552_CR0620R1_(Rel-18)_MANS_ph2" w:date="2025-01-06T16:20:00Z">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ins>
    </w:p>
    <w:p w14:paraId="7E638B3F" w14:textId="77777777" w:rsidR="005507A8" w:rsidRDefault="005507A8" w:rsidP="005507A8">
      <w:pPr>
        <w:pStyle w:val="B10"/>
        <w:rPr>
          <w:ins w:id="1587" w:author="28.552_CR0620R1_(Rel-18)_MANS_ph2" w:date="2025-01-06T16:20:00Z"/>
        </w:rPr>
      </w:pPr>
      <w:ins w:id="1588" w:author="28.552_CR0620R1_(Rel-18)_MANS_ph2" w:date="2025-01-06T16:20:00Z">
        <w:r>
          <w:t>f)</w:t>
        </w:r>
        <w:r>
          <w:tab/>
          <w:t>NRCellCU.</w:t>
        </w:r>
      </w:ins>
    </w:p>
    <w:p w14:paraId="5DD3978A" w14:textId="77777777" w:rsidR="005507A8" w:rsidRDefault="005507A8" w:rsidP="005507A8">
      <w:pPr>
        <w:pStyle w:val="B10"/>
        <w:rPr>
          <w:ins w:id="1589" w:author="28.552_CR0620R1_(Rel-18)_MANS_ph2" w:date="2025-01-06T16:20:00Z"/>
        </w:rPr>
      </w:pPr>
      <w:ins w:id="1590" w:author="28.552_CR0620R1_(Rel-18)_MANS_ph2" w:date="2025-01-06T16:20:00Z">
        <w:r>
          <w:t>g)</w:t>
        </w:r>
        <w:r>
          <w:tab/>
          <w:t>Valid for packet switched traffic.</w:t>
        </w:r>
      </w:ins>
    </w:p>
    <w:p w14:paraId="197DA3AA" w14:textId="497D0FCA" w:rsidR="0009295E" w:rsidRPr="0002406B" w:rsidRDefault="005507A8" w:rsidP="005507A8">
      <w:pPr>
        <w:pStyle w:val="B10"/>
        <w:rPr>
          <w:lang w:eastAsia="zh-CN"/>
        </w:rPr>
      </w:pPr>
      <w:ins w:id="1591" w:author="28.552_CR0620R1_(Rel-18)_MANS_ph2" w:date="2025-01-06T16:20:00Z">
        <w:r>
          <w:rPr>
            <w:lang w:eastAsia="zh-CN"/>
          </w:rPr>
          <w:t>h)</w:t>
        </w:r>
        <w:r>
          <w:rPr>
            <w:lang w:eastAsia="zh-CN"/>
          </w:rPr>
          <w:tab/>
          <w:t>5GS.</w:t>
        </w:r>
      </w:ins>
      <w:del w:id="1592" w:author="28.552_CR0620R1_(Rel-18)_MANS_ph2" w:date="2025-01-06T16:20:00Z">
        <w:r w:rsidR="000D56C1" w:rsidDel="005507A8">
          <w:delText>Void</w:delText>
        </w:r>
      </w:del>
      <w:bookmarkEnd w:id="1573"/>
    </w:p>
    <w:p w14:paraId="669E3774" w14:textId="5E8F1F2B" w:rsidR="0009295E" w:rsidRPr="0002406B" w:rsidRDefault="0009295E" w:rsidP="0009295E">
      <w:pPr>
        <w:pStyle w:val="Heading6"/>
        <w:rPr>
          <w:lang w:eastAsia="zh-CN"/>
        </w:rPr>
      </w:pPr>
      <w:bookmarkStart w:id="1593" w:name="_Toc27473329"/>
      <w:bookmarkStart w:id="1594" w:name="_Toc35955984"/>
      <w:bookmarkStart w:id="1595" w:name="_Toc44491957"/>
      <w:bookmarkStart w:id="1596" w:name="_Toc51689884"/>
      <w:bookmarkStart w:id="1597" w:name="_Toc51750568"/>
      <w:bookmarkStart w:id="1598" w:name="_Toc51774828"/>
      <w:bookmarkStart w:id="1599" w:name="_Toc51775442"/>
      <w:bookmarkStart w:id="1600" w:name="_Toc51776058"/>
      <w:bookmarkStart w:id="1601" w:name="_Toc58515441"/>
      <w:bookmarkStart w:id="1602" w:name="_Toc178079893"/>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593"/>
      <w:bookmarkEnd w:id="1594"/>
      <w:bookmarkEnd w:id="1595"/>
      <w:bookmarkEnd w:id="1596"/>
      <w:bookmarkEnd w:id="1597"/>
      <w:bookmarkEnd w:id="1598"/>
      <w:bookmarkEnd w:id="1599"/>
      <w:bookmarkEnd w:id="1600"/>
      <w:bookmarkEnd w:id="1601"/>
      <w:bookmarkEnd w:id="1602"/>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lastRenderedPageBreak/>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603" w:name="_Toc20132281"/>
      <w:bookmarkStart w:id="1604" w:name="_Toc27473330"/>
      <w:bookmarkStart w:id="1605" w:name="_Toc35955985"/>
      <w:bookmarkStart w:id="1606" w:name="_Toc44491958"/>
      <w:bookmarkStart w:id="1607" w:name="_Toc51689885"/>
      <w:bookmarkStart w:id="1608" w:name="_Toc51750569"/>
      <w:bookmarkStart w:id="1609" w:name="_Toc51774829"/>
      <w:bookmarkStart w:id="1610" w:name="_Toc51775443"/>
      <w:bookmarkStart w:id="1611" w:name="_Toc51776059"/>
      <w:bookmarkStart w:id="1612" w:name="_Toc58515442"/>
      <w:bookmarkStart w:id="1613" w:name="_Toc178079894"/>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603"/>
      <w:bookmarkEnd w:id="1604"/>
      <w:bookmarkEnd w:id="1605"/>
      <w:bookmarkEnd w:id="1606"/>
      <w:bookmarkEnd w:id="1607"/>
      <w:bookmarkEnd w:id="1608"/>
      <w:bookmarkEnd w:id="1609"/>
      <w:bookmarkEnd w:id="1610"/>
      <w:bookmarkEnd w:id="1611"/>
      <w:bookmarkEnd w:id="1612"/>
      <w:bookmarkEnd w:id="1613"/>
    </w:p>
    <w:p w14:paraId="6B735FF8" w14:textId="77777777" w:rsidR="00FF5D34" w:rsidRPr="00536343" w:rsidRDefault="00FF5D34" w:rsidP="006F7ADC">
      <w:pPr>
        <w:pStyle w:val="Heading4"/>
      </w:pPr>
      <w:bookmarkStart w:id="1614" w:name="_Toc20132282"/>
      <w:bookmarkStart w:id="1615" w:name="_Toc27473331"/>
      <w:bookmarkStart w:id="1616" w:name="_Toc35955986"/>
      <w:bookmarkStart w:id="1617" w:name="_Toc44491959"/>
      <w:bookmarkStart w:id="1618" w:name="_Toc51689886"/>
      <w:bookmarkStart w:id="1619" w:name="_Toc51750570"/>
      <w:bookmarkStart w:id="1620" w:name="_Toc51774830"/>
      <w:bookmarkStart w:id="1621" w:name="_Toc51775444"/>
      <w:bookmarkStart w:id="1622" w:name="_Toc51776060"/>
      <w:bookmarkStart w:id="1623" w:name="_Toc58515443"/>
      <w:bookmarkStart w:id="1624" w:name="_Toc178079895"/>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14"/>
      <w:bookmarkEnd w:id="1615"/>
      <w:bookmarkEnd w:id="1616"/>
      <w:bookmarkEnd w:id="1617"/>
      <w:bookmarkEnd w:id="1618"/>
      <w:bookmarkEnd w:id="1619"/>
      <w:bookmarkEnd w:id="1620"/>
      <w:bookmarkEnd w:id="1621"/>
      <w:bookmarkEnd w:id="1622"/>
      <w:bookmarkEnd w:id="1623"/>
      <w:bookmarkEnd w:id="1624"/>
    </w:p>
    <w:p w14:paraId="44359A6A" w14:textId="77777777" w:rsidR="00FF5D34" w:rsidRPr="008F3F24" w:rsidRDefault="00FF5D34" w:rsidP="00FF5D34">
      <w:pPr>
        <w:pStyle w:val="Heading5"/>
      </w:pPr>
      <w:bookmarkStart w:id="1625" w:name="_Toc20132283"/>
      <w:bookmarkStart w:id="1626" w:name="_Toc27473332"/>
      <w:bookmarkStart w:id="1627" w:name="_Toc35955987"/>
      <w:bookmarkStart w:id="1628" w:name="_Toc44491960"/>
      <w:bookmarkStart w:id="1629" w:name="_Toc51689887"/>
      <w:bookmarkStart w:id="1630" w:name="_Toc51750571"/>
      <w:bookmarkStart w:id="1631" w:name="_Toc51774831"/>
      <w:bookmarkStart w:id="1632" w:name="_Toc51775445"/>
      <w:bookmarkStart w:id="1633" w:name="_Toc51776061"/>
      <w:bookmarkStart w:id="1634" w:name="_Toc58515444"/>
      <w:bookmarkStart w:id="1635" w:name="_Toc178079896"/>
      <w:r w:rsidRPr="00A005B5">
        <w:t>5.1.</w:t>
      </w:r>
      <w:r>
        <w:t>1</w:t>
      </w:r>
      <w:r w:rsidRPr="00A005B5">
        <w:t>.</w:t>
      </w:r>
      <w:r>
        <w:t>15</w:t>
      </w:r>
      <w:r w:rsidRPr="00A005B5">
        <w:t>.1</w:t>
      </w:r>
      <w:r w:rsidRPr="00A005B5">
        <w:tab/>
      </w:r>
      <w:r>
        <w:t xml:space="preserve">Attempted </w:t>
      </w:r>
      <w:r>
        <w:rPr>
          <w:color w:val="000000"/>
        </w:rPr>
        <w:t>RRC connection establishments</w:t>
      </w:r>
      <w:bookmarkEnd w:id="1625"/>
      <w:bookmarkEnd w:id="1626"/>
      <w:bookmarkEnd w:id="1627"/>
      <w:bookmarkEnd w:id="1628"/>
      <w:bookmarkEnd w:id="1629"/>
      <w:bookmarkEnd w:id="1630"/>
      <w:bookmarkEnd w:id="1631"/>
      <w:bookmarkEnd w:id="1632"/>
      <w:bookmarkEnd w:id="1633"/>
      <w:bookmarkEnd w:id="1634"/>
      <w:bookmarkEnd w:id="1635"/>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36" w:name="_Toc20132284"/>
      <w:bookmarkStart w:id="1637" w:name="_Toc27473333"/>
      <w:bookmarkStart w:id="1638" w:name="_Toc35955988"/>
      <w:bookmarkStart w:id="1639" w:name="_Toc44491961"/>
      <w:bookmarkStart w:id="1640" w:name="_Toc51689888"/>
      <w:bookmarkStart w:id="1641" w:name="_Toc51750572"/>
      <w:bookmarkStart w:id="1642" w:name="_Toc51774832"/>
      <w:bookmarkStart w:id="1643" w:name="_Toc51775446"/>
      <w:bookmarkStart w:id="1644" w:name="_Toc51776062"/>
      <w:bookmarkStart w:id="1645" w:name="_Toc58515445"/>
      <w:bookmarkStart w:id="1646" w:name="_Toc178079897"/>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36"/>
      <w:bookmarkEnd w:id="1637"/>
      <w:bookmarkEnd w:id="1638"/>
      <w:bookmarkEnd w:id="1639"/>
      <w:bookmarkEnd w:id="1640"/>
      <w:bookmarkEnd w:id="1641"/>
      <w:bookmarkEnd w:id="1642"/>
      <w:bookmarkEnd w:id="1643"/>
      <w:bookmarkEnd w:id="1644"/>
      <w:bookmarkEnd w:id="1645"/>
      <w:bookmarkEnd w:id="1646"/>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47" w:name="_Hlk533151134"/>
      <w:r>
        <w:t>The possible causes are included in TS 38.331 [</w:t>
      </w:r>
      <w:r>
        <w:rPr>
          <w:lang w:eastAsia="zh-CN"/>
        </w:rPr>
        <w:t>20</w:t>
      </w:r>
      <w:r>
        <w:t xml:space="preserve">] (clause 6.2.2). </w:t>
      </w:r>
      <w:bookmarkEnd w:id="1647"/>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lastRenderedPageBreak/>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48" w:name="_Toc51750573"/>
      <w:bookmarkStart w:id="1649" w:name="_Toc51774833"/>
      <w:bookmarkStart w:id="1650" w:name="_Toc51775447"/>
      <w:bookmarkStart w:id="1651" w:name="_Toc51776063"/>
      <w:bookmarkStart w:id="1652" w:name="_Toc58515446"/>
      <w:bookmarkStart w:id="1653" w:name="_Toc178079898"/>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48"/>
      <w:bookmarkEnd w:id="1649"/>
      <w:bookmarkEnd w:id="1650"/>
      <w:bookmarkEnd w:id="1651"/>
      <w:bookmarkEnd w:id="1652"/>
      <w:bookmarkEnd w:id="1653"/>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654" w:name="_Toc122529591"/>
      <w:bookmarkStart w:id="1655" w:name="_Toc178079899"/>
      <w:r>
        <w:t>5.1.1.15</w:t>
      </w:r>
      <w:r w:rsidRPr="009A3F5F">
        <w:t>.</w:t>
      </w:r>
      <w:r>
        <w:t>4</w:t>
      </w:r>
      <w:r w:rsidRPr="009A3F5F">
        <w:tab/>
      </w:r>
      <w:bookmarkEnd w:id="1654"/>
      <w:r w:rsidRPr="00965490">
        <w:t xml:space="preserve">Number of </w:t>
      </w:r>
      <w:r>
        <w:t xml:space="preserve">Idle-state </w:t>
      </w:r>
      <w:r w:rsidRPr="00965490">
        <w:t>RRC release</w:t>
      </w:r>
      <w:r>
        <w:t xml:space="preserve"> messages</w:t>
      </w:r>
      <w:bookmarkEnd w:id="1655"/>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56" w:name="_Toc20132285"/>
      <w:bookmarkStart w:id="1657" w:name="_Toc27473334"/>
      <w:bookmarkStart w:id="1658" w:name="_Toc35955989"/>
      <w:bookmarkStart w:id="1659" w:name="_Toc44491962"/>
      <w:bookmarkStart w:id="1660" w:name="_Toc51689889"/>
      <w:bookmarkStart w:id="1661" w:name="_Toc51750574"/>
      <w:bookmarkStart w:id="1662" w:name="_Toc51774834"/>
      <w:bookmarkStart w:id="1663" w:name="_Toc51775448"/>
      <w:bookmarkStart w:id="1664" w:name="_Toc51776064"/>
      <w:bookmarkStart w:id="1665" w:name="_Toc58515447"/>
      <w:bookmarkStart w:id="1666" w:name="_Toc178079900"/>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56"/>
      <w:bookmarkEnd w:id="1657"/>
      <w:bookmarkEnd w:id="1658"/>
      <w:bookmarkEnd w:id="1659"/>
      <w:bookmarkEnd w:id="1660"/>
      <w:bookmarkEnd w:id="1661"/>
      <w:bookmarkEnd w:id="1662"/>
      <w:bookmarkEnd w:id="1663"/>
      <w:bookmarkEnd w:id="1664"/>
      <w:bookmarkEnd w:id="1665"/>
      <w:bookmarkEnd w:id="1666"/>
    </w:p>
    <w:p w14:paraId="2F4F33C7" w14:textId="77777777" w:rsidR="008C7B63" w:rsidRPr="008F3F24" w:rsidRDefault="008C7B63" w:rsidP="008C7B63">
      <w:pPr>
        <w:pStyle w:val="Heading5"/>
      </w:pPr>
      <w:bookmarkStart w:id="1667" w:name="_Toc20132286"/>
      <w:bookmarkStart w:id="1668" w:name="_Toc27473335"/>
      <w:bookmarkStart w:id="1669" w:name="_Toc35955990"/>
      <w:bookmarkStart w:id="1670" w:name="_Toc44491963"/>
      <w:bookmarkStart w:id="1671" w:name="_Toc51689890"/>
      <w:bookmarkStart w:id="1672" w:name="_Toc51750575"/>
      <w:bookmarkStart w:id="1673" w:name="_Toc51774835"/>
      <w:bookmarkStart w:id="1674" w:name="_Toc51775449"/>
      <w:bookmarkStart w:id="1675" w:name="_Toc51776065"/>
      <w:bookmarkStart w:id="1676" w:name="_Toc58515448"/>
      <w:bookmarkStart w:id="1677" w:name="_Toc178079901"/>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67"/>
      <w:bookmarkEnd w:id="1668"/>
      <w:bookmarkEnd w:id="1669"/>
      <w:bookmarkEnd w:id="1670"/>
      <w:bookmarkEnd w:id="1671"/>
      <w:bookmarkEnd w:id="1672"/>
      <w:bookmarkEnd w:id="1673"/>
      <w:bookmarkEnd w:id="1674"/>
      <w:bookmarkEnd w:id="1675"/>
      <w:bookmarkEnd w:id="1676"/>
      <w:bookmarkEnd w:id="1677"/>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lastRenderedPageBreak/>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78" w:name="_Toc20132287"/>
      <w:bookmarkStart w:id="1679" w:name="_Toc27473336"/>
      <w:bookmarkStart w:id="1680" w:name="_Toc35955991"/>
      <w:bookmarkStart w:id="1681" w:name="_Toc44491964"/>
      <w:bookmarkStart w:id="1682" w:name="_Toc51689891"/>
      <w:bookmarkStart w:id="1683" w:name="_Toc51750576"/>
      <w:bookmarkStart w:id="1684" w:name="_Toc51774836"/>
      <w:bookmarkStart w:id="1685" w:name="_Toc51775450"/>
      <w:bookmarkStart w:id="1686" w:name="_Toc51776066"/>
      <w:bookmarkStart w:id="1687" w:name="_Toc58515449"/>
      <w:bookmarkStart w:id="1688" w:name="_Toc178079902"/>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78"/>
      <w:bookmarkEnd w:id="1679"/>
      <w:bookmarkEnd w:id="1680"/>
      <w:bookmarkEnd w:id="1681"/>
      <w:bookmarkEnd w:id="1682"/>
      <w:bookmarkEnd w:id="1683"/>
      <w:bookmarkEnd w:id="1684"/>
      <w:bookmarkEnd w:id="1685"/>
      <w:bookmarkEnd w:id="1686"/>
      <w:bookmarkEnd w:id="1687"/>
      <w:bookmarkEnd w:id="1688"/>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689" w:name="_Toc20132288"/>
      <w:bookmarkStart w:id="1690" w:name="_Toc27473337"/>
      <w:bookmarkStart w:id="1691" w:name="_Toc35955992"/>
      <w:bookmarkStart w:id="1692" w:name="_Toc44491965"/>
      <w:bookmarkStart w:id="1693" w:name="_Toc51689892"/>
      <w:bookmarkStart w:id="1694" w:name="_Toc51750577"/>
      <w:bookmarkStart w:id="1695" w:name="_Toc51774837"/>
      <w:bookmarkStart w:id="1696" w:name="_Toc51775451"/>
      <w:bookmarkStart w:id="1697" w:name="_Toc51776067"/>
      <w:bookmarkStart w:id="1698" w:name="_Toc58515450"/>
      <w:bookmarkStart w:id="1699" w:name="_Toc178079903"/>
      <w:r>
        <w:rPr>
          <w:sz w:val="28"/>
          <w:szCs w:val="28"/>
        </w:rPr>
        <w:t>5.1.1.17</w:t>
      </w:r>
      <w:r>
        <w:rPr>
          <w:sz w:val="28"/>
          <w:szCs w:val="28"/>
        </w:rPr>
        <w:tab/>
        <w:t>RRC Connection Re-establishment</w:t>
      </w:r>
      <w:bookmarkEnd w:id="1689"/>
      <w:bookmarkEnd w:id="1690"/>
      <w:bookmarkEnd w:id="1691"/>
      <w:bookmarkEnd w:id="1692"/>
      <w:bookmarkEnd w:id="1693"/>
      <w:bookmarkEnd w:id="1694"/>
      <w:bookmarkEnd w:id="1695"/>
      <w:bookmarkEnd w:id="1696"/>
      <w:bookmarkEnd w:id="1697"/>
      <w:bookmarkEnd w:id="1698"/>
      <w:bookmarkEnd w:id="1699"/>
    </w:p>
    <w:p w14:paraId="4C4AA639" w14:textId="77777777" w:rsidR="00B67447" w:rsidRDefault="00B67447" w:rsidP="00B67447">
      <w:pPr>
        <w:pStyle w:val="Heading5"/>
        <w:rPr>
          <w:lang w:val="en-US"/>
        </w:rPr>
      </w:pPr>
      <w:bookmarkStart w:id="1700" w:name="_Toc20132289"/>
      <w:bookmarkStart w:id="1701" w:name="_Toc27473338"/>
      <w:bookmarkStart w:id="1702" w:name="_Toc35955993"/>
      <w:bookmarkStart w:id="1703" w:name="_Toc44491966"/>
      <w:bookmarkStart w:id="1704" w:name="_Toc51689893"/>
      <w:bookmarkStart w:id="1705" w:name="_Toc51750578"/>
      <w:bookmarkStart w:id="1706" w:name="_Toc51774838"/>
      <w:bookmarkStart w:id="1707" w:name="_Toc51775452"/>
      <w:bookmarkStart w:id="1708" w:name="_Toc51776068"/>
      <w:bookmarkStart w:id="1709" w:name="_Toc58515451"/>
      <w:bookmarkStart w:id="1710" w:name="_Toc178079904"/>
      <w:r>
        <w:t>5.1.</w:t>
      </w:r>
      <w:r>
        <w:rPr>
          <w:lang w:eastAsia="zh-CN"/>
        </w:rPr>
        <w:t>1.17.1</w:t>
      </w:r>
      <w:r>
        <w:rPr>
          <w:rFonts w:hint="eastAsia"/>
          <w:lang w:eastAsia="zh-CN"/>
        </w:rPr>
        <w:tab/>
      </w:r>
      <w:r>
        <w:rPr>
          <w:lang w:eastAsia="zh-CN"/>
        </w:rPr>
        <w:t>Number of RRC connection re-establishment attempts</w:t>
      </w:r>
      <w:bookmarkEnd w:id="1700"/>
      <w:bookmarkEnd w:id="1701"/>
      <w:bookmarkEnd w:id="1702"/>
      <w:bookmarkEnd w:id="1703"/>
      <w:bookmarkEnd w:id="1704"/>
      <w:bookmarkEnd w:id="1705"/>
      <w:bookmarkEnd w:id="1706"/>
      <w:bookmarkEnd w:id="1707"/>
      <w:bookmarkEnd w:id="1708"/>
      <w:bookmarkEnd w:id="1709"/>
      <w:bookmarkEnd w:id="1710"/>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711" w:name="_Toc20132290"/>
      <w:bookmarkStart w:id="1712" w:name="_Toc27473339"/>
      <w:bookmarkStart w:id="1713" w:name="_Toc35955994"/>
      <w:bookmarkStart w:id="1714" w:name="_Toc44491967"/>
      <w:bookmarkStart w:id="1715" w:name="_Toc51689894"/>
      <w:bookmarkStart w:id="1716" w:name="_Toc51750579"/>
      <w:bookmarkStart w:id="1717" w:name="_Toc51774839"/>
      <w:bookmarkStart w:id="1718" w:name="_Toc51775453"/>
      <w:bookmarkStart w:id="1719" w:name="_Toc51776069"/>
      <w:bookmarkStart w:id="1720" w:name="_Toc58515452"/>
      <w:bookmarkStart w:id="1721" w:name="_Toc178079905"/>
      <w:r>
        <w:lastRenderedPageBreak/>
        <w:t>5.1.</w:t>
      </w:r>
      <w:r>
        <w:rPr>
          <w:lang w:eastAsia="zh-CN"/>
        </w:rPr>
        <w:t>1.17.</w:t>
      </w:r>
      <w:r>
        <w:t>2</w:t>
      </w:r>
      <w:r>
        <w:tab/>
        <w:t>Successful RRC connection re-establishment with UE context</w:t>
      </w:r>
      <w:bookmarkEnd w:id="1711"/>
      <w:bookmarkEnd w:id="1712"/>
      <w:bookmarkEnd w:id="1713"/>
      <w:bookmarkEnd w:id="1714"/>
      <w:bookmarkEnd w:id="1715"/>
      <w:bookmarkEnd w:id="1716"/>
      <w:bookmarkEnd w:id="1717"/>
      <w:bookmarkEnd w:id="1718"/>
      <w:bookmarkEnd w:id="1719"/>
      <w:bookmarkEnd w:id="1720"/>
      <w:bookmarkEnd w:id="1721"/>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722" w:name="_Toc20132291"/>
      <w:bookmarkStart w:id="1723" w:name="_Toc27473340"/>
      <w:bookmarkStart w:id="1724" w:name="_Toc35955995"/>
      <w:bookmarkStart w:id="1725" w:name="_Toc44491968"/>
      <w:bookmarkStart w:id="1726" w:name="_Toc51689895"/>
      <w:bookmarkStart w:id="1727" w:name="_Toc51750580"/>
      <w:bookmarkStart w:id="1728" w:name="_Toc51774840"/>
      <w:bookmarkStart w:id="1729" w:name="_Toc51775454"/>
      <w:bookmarkStart w:id="1730" w:name="_Toc51776070"/>
      <w:bookmarkStart w:id="1731" w:name="_Toc58515453"/>
      <w:bookmarkStart w:id="1732" w:name="_Toc178079906"/>
      <w:r>
        <w:t>5.1.</w:t>
      </w:r>
      <w:r>
        <w:rPr>
          <w:lang w:eastAsia="zh-CN"/>
        </w:rPr>
        <w:t>1.17.</w:t>
      </w:r>
      <w:r>
        <w:rPr>
          <w:rFonts w:hint="eastAsia"/>
          <w:lang w:val="en-US" w:eastAsia="zh-CN"/>
        </w:rPr>
        <w:t>3</w:t>
      </w:r>
      <w:r>
        <w:tab/>
        <w:t>Successful RRC connection re-establishment without UE context</w:t>
      </w:r>
      <w:bookmarkEnd w:id="1722"/>
      <w:bookmarkEnd w:id="1723"/>
      <w:bookmarkEnd w:id="1724"/>
      <w:bookmarkEnd w:id="1725"/>
      <w:bookmarkEnd w:id="1726"/>
      <w:bookmarkEnd w:id="1727"/>
      <w:bookmarkEnd w:id="1728"/>
      <w:bookmarkEnd w:id="1729"/>
      <w:bookmarkEnd w:id="1730"/>
      <w:bookmarkEnd w:id="1731"/>
      <w:bookmarkEnd w:id="1732"/>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33" w:name="_Toc178079907"/>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33"/>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34" w:name="_Toc20132292"/>
      <w:bookmarkStart w:id="1735" w:name="_Toc27473341"/>
      <w:bookmarkStart w:id="1736" w:name="_Toc35955996"/>
      <w:bookmarkStart w:id="1737" w:name="_Toc44491969"/>
      <w:bookmarkStart w:id="1738" w:name="_Toc51689896"/>
      <w:bookmarkStart w:id="1739" w:name="_Toc51750581"/>
      <w:bookmarkStart w:id="1740" w:name="_Toc51774841"/>
      <w:bookmarkStart w:id="1741" w:name="_Toc51775455"/>
      <w:bookmarkStart w:id="1742" w:name="_Toc51776071"/>
      <w:bookmarkStart w:id="1743" w:name="_Toc58515454"/>
      <w:bookmarkStart w:id="1744" w:name="_Toc178079908"/>
      <w:r>
        <w:rPr>
          <w:sz w:val="28"/>
          <w:szCs w:val="28"/>
        </w:rPr>
        <w:lastRenderedPageBreak/>
        <w:t>5.1.1.18</w:t>
      </w:r>
      <w:r>
        <w:rPr>
          <w:sz w:val="28"/>
          <w:szCs w:val="28"/>
        </w:rPr>
        <w:tab/>
        <w:t>RRC Connection Re</w:t>
      </w:r>
      <w:r>
        <w:rPr>
          <w:sz w:val="28"/>
          <w:szCs w:val="28"/>
          <w:lang w:val="en-US" w:eastAsia="zh-CN"/>
        </w:rPr>
        <w:t>suming</w:t>
      </w:r>
      <w:bookmarkEnd w:id="1734"/>
      <w:bookmarkEnd w:id="1735"/>
      <w:bookmarkEnd w:id="1736"/>
      <w:bookmarkEnd w:id="1737"/>
      <w:bookmarkEnd w:id="1738"/>
      <w:bookmarkEnd w:id="1739"/>
      <w:bookmarkEnd w:id="1740"/>
      <w:bookmarkEnd w:id="1741"/>
      <w:bookmarkEnd w:id="1742"/>
      <w:bookmarkEnd w:id="1743"/>
      <w:bookmarkEnd w:id="1744"/>
    </w:p>
    <w:p w14:paraId="60419AD6" w14:textId="77777777" w:rsidR="00433232" w:rsidRDefault="00433232" w:rsidP="00433232">
      <w:pPr>
        <w:pStyle w:val="Heading5"/>
        <w:rPr>
          <w:lang w:val="en-US" w:eastAsia="zh-CN"/>
        </w:rPr>
      </w:pPr>
      <w:bookmarkStart w:id="1745" w:name="_Toc20132293"/>
      <w:bookmarkStart w:id="1746" w:name="_Toc27473342"/>
      <w:bookmarkStart w:id="1747" w:name="_Toc35955997"/>
      <w:bookmarkStart w:id="1748" w:name="_Toc44491970"/>
      <w:bookmarkStart w:id="1749" w:name="_Toc51689897"/>
      <w:bookmarkStart w:id="1750" w:name="_Toc51750582"/>
      <w:bookmarkStart w:id="1751" w:name="_Toc51774842"/>
      <w:bookmarkStart w:id="1752" w:name="_Toc51775456"/>
      <w:bookmarkStart w:id="1753" w:name="_Toc51776072"/>
      <w:bookmarkStart w:id="1754" w:name="_Toc58515455"/>
      <w:bookmarkStart w:id="1755" w:name="_Toc178079909"/>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45"/>
      <w:bookmarkEnd w:id="1746"/>
      <w:bookmarkEnd w:id="1747"/>
      <w:bookmarkEnd w:id="1748"/>
      <w:bookmarkEnd w:id="1749"/>
      <w:bookmarkEnd w:id="1750"/>
      <w:bookmarkEnd w:id="1751"/>
      <w:bookmarkEnd w:id="1752"/>
      <w:bookmarkEnd w:id="1753"/>
      <w:bookmarkEnd w:id="1754"/>
      <w:bookmarkEnd w:id="1755"/>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56" w:name="_Toc20132294"/>
      <w:bookmarkStart w:id="1757" w:name="_Toc27473343"/>
      <w:bookmarkStart w:id="1758" w:name="_Toc35955998"/>
      <w:bookmarkStart w:id="1759" w:name="_Toc44491971"/>
      <w:bookmarkStart w:id="1760" w:name="_Toc51689898"/>
      <w:bookmarkStart w:id="1761" w:name="_Toc51750583"/>
      <w:bookmarkStart w:id="1762" w:name="_Toc51774843"/>
      <w:bookmarkStart w:id="1763" w:name="_Toc51775457"/>
      <w:bookmarkStart w:id="1764" w:name="_Toc51776073"/>
      <w:bookmarkStart w:id="1765" w:name="_Toc58515456"/>
      <w:bookmarkStart w:id="1766" w:name="_Toc178079910"/>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56"/>
      <w:bookmarkEnd w:id="1757"/>
      <w:bookmarkEnd w:id="1758"/>
      <w:bookmarkEnd w:id="1759"/>
      <w:bookmarkEnd w:id="1760"/>
      <w:bookmarkEnd w:id="1761"/>
      <w:bookmarkEnd w:id="1762"/>
      <w:bookmarkEnd w:id="1763"/>
      <w:bookmarkEnd w:id="1764"/>
      <w:bookmarkEnd w:id="1765"/>
      <w:bookmarkEnd w:id="1766"/>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67" w:name="_Toc20132295"/>
      <w:bookmarkStart w:id="1768" w:name="_Toc27473344"/>
      <w:bookmarkStart w:id="1769" w:name="_Toc35955999"/>
      <w:bookmarkStart w:id="1770" w:name="_Toc44491972"/>
      <w:bookmarkStart w:id="1771" w:name="_Toc51689899"/>
      <w:bookmarkStart w:id="1772" w:name="_Toc51750584"/>
      <w:bookmarkStart w:id="1773" w:name="_Toc51774844"/>
      <w:bookmarkStart w:id="1774" w:name="_Toc51775458"/>
      <w:bookmarkStart w:id="1775" w:name="_Toc51776074"/>
      <w:bookmarkStart w:id="1776" w:name="_Toc58515457"/>
      <w:bookmarkStart w:id="1777" w:name="_Toc178079911"/>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67"/>
      <w:bookmarkEnd w:id="1768"/>
      <w:bookmarkEnd w:id="1769"/>
      <w:bookmarkEnd w:id="1770"/>
      <w:bookmarkEnd w:id="1771"/>
      <w:bookmarkEnd w:id="1772"/>
      <w:bookmarkEnd w:id="1773"/>
      <w:bookmarkEnd w:id="1774"/>
      <w:bookmarkEnd w:id="1775"/>
      <w:bookmarkEnd w:id="1776"/>
      <w:bookmarkEnd w:id="1777"/>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78" w:name="_Toc20132296"/>
      <w:bookmarkStart w:id="1779" w:name="_Toc27473345"/>
      <w:bookmarkStart w:id="1780" w:name="_Toc35956000"/>
      <w:bookmarkStart w:id="1781" w:name="_Toc44491973"/>
      <w:bookmarkStart w:id="1782" w:name="_Toc51689900"/>
      <w:bookmarkStart w:id="1783" w:name="_Toc51750585"/>
      <w:bookmarkStart w:id="1784" w:name="_Toc51774845"/>
      <w:bookmarkStart w:id="1785" w:name="_Toc51775459"/>
      <w:bookmarkStart w:id="1786" w:name="_Toc51776075"/>
      <w:bookmarkStart w:id="1787" w:name="_Toc58515458"/>
      <w:bookmarkStart w:id="1788" w:name="_Toc178079912"/>
      <w:r>
        <w:lastRenderedPageBreak/>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78"/>
      <w:bookmarkEnd w:id="1779"/>
      <w:bookmarkEnd w:id="1780"/>
      <w:bookmarkEnd w:id="1781"/>
      <w:bookmarkEnd w:id="1782"/>
      <w:bookmarkEnd w:id="1783"/>
      <w:bookmarkEnd w:id="1784"/>
      <w:bookmarkEnd w:id="1785"/>
      <w:bookmarkEnd w:id="1786"/>
      <w:bookmarkEnd w:id="1787"/>
      <w:bookmarkEnd w:id="1788"/>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789" w:name="_Toc20132297"/>
      <w:bookmarkStart w:id="1790" w:name="_Toc27473346"/>
      <w:bookmarkStart w:id="1791" w:name="_Toc35956001"/>
      <w:bookmarkStart w:id="1792" w:name="_Toc44491974"/>
      <w:bookmarkStart w:id="1793" w:name="_Toc51689901"/>
      <w:bookmarkStart w:id="1794" w:name="_Toc51750586"/>
      <w:bookmarkStart w:id="1795" w:name="_Toc51774846"/>
      <w:bookmarkStart w:id="1796" w:name="_Toc51775460"/>
      <w:bookmarkStart w:id="1797" w:name="_Toc51776076"/>
      <w:bookmarkStart w:id="1798" w:name="_Toc58515459"/>
      <w:bookmarkStart w:id="1799" w:name="_Toc178079913"/>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789"/>
      <w:bookmarkEnd w:id="1790"/>
      <w:bookmarkEnd w:id="1791"/>
      <w:bookmarkEnd w:id="1792"/>
      <w:bookmarkEnd w:id="1793"/>
      <w:bookmarkEnd w:id="1794"/>
      <w:bookmarkEnd w:id="1795"/>
      <w:bookmarkEnd w:id="1796"/>
      <w:bookmarkEnd w:id="1797"/>
      <w:bookmarkEnd w:id="1798"/>
      <w:bookmarkEnd w:id="1799"/>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800" w:name="_Toc178079914"/>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800"/>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801"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801"/>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802" w:name="_Toc20132298"/>
      <w:bookmarkStart w:id="1803" w:name="_Toc27473347"/>
      <w:bookmarkStart w:id="1804" w:name="_Toc35956002"/>
      <w:bookmarkStart w:id="1805" w:name="_Toc44491975"/>
      <w:bookmarkStart w:id="1806" w:name="_Toc51689902"/>
      <w:bookmarkStart w:id="1807" w:name="_Toc51750587"/>
      <w:bookmarkStart w:id="1808" w:name="_Toc51774847"/>
      <w:bookmarkStart w:id="1809" w:name="_Toc51775461"/>
      <w:bookmarkStart w:id="1810" w:name="_Toc51776077"/>
      <w:bookmarkStart w:id="1811" w:name="_Toc58515460"/>
      <w:bookmarkStart w:id="1812" w:name="_Toc178079915"/>
      <w:r>
        <w:rPr>
          <w:lang w:eastAsia="zh-CN"/>
        </w:rPr>
        <w:lastRenderedPageBreak/>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802"/>
      <w:bookmarkEnd w:id="1803"/>
      <w:bookmarkEnd w:id="1804"/>
      <w:bookmarkEnd w:id="1805"/>
      <w:bookmarkEnd w:id="1806"/>
      <w:bookmarkEnd w:id="1807"/>
      <w:bookmarkEnd w:id="1808"/>
      <w:bookmarkEnd w:id="1809"/>
      <w:bookmarkEnd w:id="1810"/>
      <w:bookmarkEnd w:id="1811"/>
      <w:bookmarkEnd w:id="1812"/>
    </w:p>
    <w:p w14:paraId="4DC64DAB" w14:textId="77777777" w:rsidR="00481B74" w:rsidRDefault="00481B74" w:rsidP="00481B74">
      <w:pPr>
        <w:pStyle w:val="Heading5"/>
        <w:rPr>
          <w:lang w:val="en-US"/>
        </w:rPr>
      </w:pPr>
      <w:bookmarkStart w:id="1813" w:name="_Toc20132299"/>
      <w:bookmarkStart w:id="1814" w:name="_Toc27473348"/>
      <w:bookmarkStart w:id="1815" w:name="_Toc35956003"/>
      <w:bookmarkStart w:id="1816" w:name="_Toc44491976"/>
      <w:bookmarkStart w:id="1817" w:name="_Toc51689903"/>
      <w:bookmarkStart w:id="1818" w:name="_Toc51750588"/>
      <w:bookmarkStart w:id="1819" w:name="_Toc51774848"/>
      <w:bookmarkStart w:id="1820" w:name="_Toc51775462"/>
      <w:bookmarkStart w:id="1821" w:name="_Toc51776078"/>
      <w:bookmarkStart w:id="1822" w:name="_Toc58515461"/>
      <w:bookmarkStart w:id="1823" w:name="_Toc178079916"/>
      <w:r>
        <w:t>5</w:t>
      </w:r>
      <w:r w:rsidRPr="0064257B">
        <w:t>.</w:t>
      </w:r>
      <w:r>
        <w:t>1.1.19</w:t>
      </w:r>
      <w:r w:rsidRPr="0064257B">
        <w:t>.</w:t>
      </w:r>
      <w:r>
        <w:t>1</w:t>
      </w:r>
      <w:r w:rsidRPr="0064257B">
        <w:tab/>
      </w:r>
      <w:r>
        <w:t>Applicability of measurements</w:t>
      </w:r>
      <w:bookmarkEnd w:id="1813"/>
      <w:bookmarkEnd w:id="1814"/>
      <w:bookmarkEnd w:id="1815"/>
      <w:bookmarkEnd w:id="1816"/>
      <w:bookmarkEnd w:id="1817"/>
      <w:bookmarkEnd w:id="1818"/>
      <w:bookmarkEnd w:id="1819"/>
      <w:bookmarkEnd w:id="1820"/>
      <w:bookmarkEnd w:id="1821"/>
      <w:bookmarkEnd w:id="1822"/>
      <w:bookmarkEnd w:id="1823"/>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24" w:name="_Toc20132300"/>
      <w:bookmarkStart w:id="1825" w:name="_Toc27473349"/>
      <w:bookmarkStart w:id="1826" w:name="_Toc35956004"/>
      <w:bookmarkStart w:id="1827" w:name="_Toc44491977"/>
      <w:bookmarkStart w:id="1828" w:name="_Toc51689904"/>
      <w:bookmarkStart w:id="1829" w:name="_Toc51750589"/>
      <w:bookmarkStart w:id="1830" w:name="_Toc51774849"/>
      <w:bookmarkStart w:id="1831" w:name="_Toc51775463"/>
      <w:bookmarkStart w:id="1832" w:name="_Toc51776079"/>
      <w:bookmarkStart w:id="1833" w:name="_Toc58515462"/>
      <w:bookmarkStart w:id="1834" w:name="_Toc178079917"/>
      <w:r w:rsidRPr="00B5498C">
        <w:t>5.</w:t>
      </w:r>
      <w:r>
        <w:t>1.1.19</w:t>
      </w:r>
      <w:r w:rsidRPr="00B5498C">
        <w:t>.</w:t>
      </w:r>
      <w:r>
        <w:t>2</w:t>
      </w:r>
      <w:r w:rsidRPr="00B5498C">
        <w:tab/>
      </w:r>
      <w:r>
        <w:t>PNF P</w:t>
      </w:r>
      <w:r w:rsidRPr="00B5498C">
        <w:t>ower</w:t>
      </w:r>
      <w:r>
        <w:t xml:space="preserve"> Consumption</w:t>
      </w:r>
      <w:bookmarkEnd w:id="1824"/>
      <w:bookmarkEnd w:id="1825"/>
      <w:bookmarkEnd w:id="1826"/>
      <w:bookmarkEnd w:id="1827"/>
      <w:bookmarkEnd w:id="1828"/>
      <w:bookmarkEnd w:id="1829"/>
      <w:bookmarkEnd w:id="1830"/>
      <w:bookmarkEnd w:id="1831"/>
      <w:bookmarkEnd w:id="1832"/>
      <w:bookmarkEnd w:id="1833"/>
      <w:bookmarkEnd w:id="1834"/>
    </w:p>
    <w:p w14:paraId="22777D31" w14:textId="77777777" w:rsidR="00481B74" w:rsidRPr="0064257B" w:rsidRDefault="00481B74" w:rsidP="00481B74">
      <w:pPr>
        <w:pStyle w:val="Heading6"/>
      </w:pPr>
      <w:bookmarkStart w:id="1835" w:name="_Toc20132301"/>
      <w:bookmarkStart w:id="1836" w:name="_Toc27473350"/>
      <w:bookmarkStart w:id="1837" w:name="_Toc35956005"/>
      <w:bookmarkStart w:id="1838" w:name="_Toc44491978"/>
      <w:bookmarkStart w:id="1839" w:name="_Toc51689905"/>
      <w:bookmarkStart w:id="1840" w:name="_Toc51750590"/>
      <w:bookmarkStart w:id="1841" w:name="_Toc51774850"/>
      <w:bookmarkStart w:id="1842" w:name="_Toc51775464"/>
      <w:bookmarkStart w:id="1843" w:name="_Toc51776080"/>
      <w:bookmarkStart w:id="1844" w:name="_Toc58515463"/>
      <w:bookmarkStart w:id="1845" w:name="_Toc178079918"/>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35"/>
      <w:bookmarkEnd w:id="1836"/>
      <w:bookmarkEnd w:id="1837"/>
      <w:bookmarkEnd w:id="1838"/>
      <w:bookmarkEnd w:id="1839"/>
      <w:bookmarkEnd w:id="1840"/>
      <w:bookmarkEnd w:id="1841"/>
      <w:bookmarkEnd w:id="1842"/>
      <w:bookmarkEnd w:id="1843"/>
      <w:bookmarkEnd w:id="1844"/>
      <w:bookmarkEnd w:id="1845"/>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46" w:name="_Toc20132302"/>
      <w:bookmarkStart w:id="1847" w:name="_Toc27473351"/>
      <w:bookmarkStart w:id="1848" w:name="_Toc35956006"/>
      <w:bookmarkStart w:id="1849" w:name="_Toc44491979"/>
      <w:bookmarkStart w:id="1850" w:name="_Toc51689906"/>
      <w:bookmarkStart w:id="1851" w:name="_Toc51750591"/>
      <w:bookmarkStart w:id="1852" w:name="_Toc51774851"/>
      <w:bookmarkStart w:id="1853" w:name="_Toc51775465"/>
      <w:bookmarkStart w:id="1854" w:name="_Toc51776081"/>
      <w:bookmarkStart w:id="1855" w:name="_Toc58515464"/>
      <w:bookmarkStart w:id="1856" w:name="_Toc178079919"/>
      <w:r>
        <w:t>5</w:t>
      </w:r>
      <w:r w:rsidRPr="0064257B">
        <w:rPr>
          <w:rFonts w:hint="eastAsia"/>
        </w:rPr>
        <w:t>.</w:t>
      </w:r>
      <w:r>
        <w:t>1.119</w:t>
      </w:r>
      <w:r w:rsidRPr="0064257B">
        <w:rPr>
          <w:rFonts w:hint="eastAsia"/>
        </w:rPr>
        <w:t>.</w:t>
      </w:r>
      <w:r>
        <w:t>2.2</w:t>
      </w:r>
      <w:r w:rsidRPr="004A5081">
        <w:tab/>
        <w:t>Minimum Power</w:t>
      </w:r>
      <w:bookmarkEnd w:id="1846"/>
      <w:bookmarkEnd w:id="1847"/>
      <w:bookmarkEnd w:id="1848"/>
      <w:bookmarkEnd w:id="1849"/>
      <w:bookmarkEnd w:id="1850"/>
      <w:bookmarkEnd w:id="1851"/>
      <w:bookmarkEnd w:id="1852"/>
      <w:bookmarkEnd w:id="1853"/>
      <w:bookmarkEnd w:id="1854"/>
      <w:bookmarkEnd w:id="1855"/>
      <w:bookmarkEnd w:id="1856"/>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57" w:name="_Toc20132303"/>
      <w:bookmarkStart w:id="1858" w:name="_Toc27473352"/>
      <w:bookmarkStart w:id="1859" w:name="_Toc35956007"/>
      <w:bookmarkStart w:id="1860" w:name="_Toc44491980"/>
      <w:bookmarkStart w:id="1861" w:name="_Toc51689907"/>
      <w:bookmarkStart w:id="1862" w:name="_Toc51750592"/>
      <w:bookmarkStart w:id="1863" w:name="_Toc51774852"/>
      <w:bookmarkStart w:id="1864" w:name="_Toc51775466"/>
      <w:bookmarkStart w:id="1865" w:name="_Toc51776082"/>
      <w:bookmarkStart w:id="1866" w:name="_Toc58515465"/>
      <w:bookmarkStart w:id="1867" w:name="_Toc178079920"/>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57"/>
      <w:bookmarkEnd w:id="1858"/>
      <w:bookmarkEnd w:id="1859"/>
      <w:bookmarkEnd w:id="1860"/>
      <w:bookmarkEnd w:id="1861"/>
      <w:bookmarkEnd w:id="1862"/>
      <w:bookmarkEnd w:id="1863"/>
      <w:bookmarkEnd w:id="1864"/>
      <w:bookmarkEnd w:id="1865"/>
      <w:bookmarkEnd w:id="1866"/>
      <w:bookmarkEnd w:id="1867"/>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68" w:name="_Toc20132304"/>
      <w:bookmarkStart w:id="1869" w:name="_Toc27473353"/>
      <w:bookmarkStart w:id="1870" w:name="_Toc35956008"/>
      <w:bookmarkStart w:id="1871" w:name="_Toc44491981"/>
      <w:bookmarkStart w:id="1872" w:name="_Toc51689908"/>
      <w:bookmarkStart w:id="1873" w:name="_Toc51750593"/>
      <w:bookmarkStart w:id="1874" w:name="_Toc51774853"/>
      <w:bookmarkStart w:id="1875" w:name="_Toc51775467"/>
      <w:bookmarkStart w:id="1876" w:name="_Toc51776083"/>
      <w:bookmarkStart w:id="1877" w:name="_Toc58515466"/>
      <w:bookmarkStart w:id="1878" w:name="_Toc178079921"/>
      <w:r>
        <w:rPr>
          <w:lang w:val="en-US"/>
        </w:rPr>
        <w:lastRenderedPageBreak/>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68"/>
      <w:bookmarkEnd w:id="1869"/>
      <w:bookmarkEnd w:id="1870"/>
      <w:bookmarkEnd w:id="1871"/>
      <w:bookmarkEnd w:id="1872"/>
      <w:bookmarkEnd w:id="1873"/>
      <w:bookmarkEnd w:id="1874"/>
      <w:bookmarkEnd w:id="1875"/>
      <w:bookmarkEnd w:id="1876"/>
      <w:bookmarkEnd w:id="1877"/>
      <w:bookmarkEnd w:id="1878"/>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879" w:name="_Toc20132305"/>
      <w:bookmarkStart w:id="1880" w:name="_Toc27473354"/>
      <w:bookmarkStart w:id="1881" w:name="_Toc35956009"/>
      <w:bookmarkStart w:id="1882" w:name="_Toc44491982"/>
      <w:bookmarkStart w:id="1883" w:name="_Toc51689909"/>
      <w:bookmarkStart w:id="1884" w:name="_Toc51750594"/>
      <w:bookmarkStart w:id="1885" w:name="_Toc51774854"/>
      <w:bookmarkStart w:id="1886" w:name="_Toc51775468"/>
      <w:bookmarkStart w:id="1887" w:name="_Toc51776084"/>
      <w:bookmarkStart w:id="1888" w:name="_Toc58515467"/>
      <w:bookmarkStart w:id="1889" w:name="_Toc178079922"/>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79"/>
      <w:bookmarkEnd w:id="1880"/>
      <w:bookmarkEnd w:id="1881"/>
      <w:bookmarkEnd w:id="1882"/>
      <w:bookmarkEnd w:id="1883"/>
      <w:bookmarkEnd w:id="1884"/>
      <w:bookmarkEnd w:id="1885"/>
      <w:bookmarkEnd w:id="1886"/>
      <w:bookmarkEnd w:id="1887"/>
      <w:bookmarkEnd w:id="1888"/>
      <w:bookmarkEnd w:id="1889"/>
    </w:p>
    <w:p w14:paraId="6C287661" w14:textId="77777777" w:rsidR="00481B74" w:rsidRPr="0064257B" w:rsidRDefault="00481B74" w:rsidP="00481B74">
      <w:pPr>
        <w:pStyle w:val="Heading6"/>
      </w:pPr>
      <w:bookmarkStart w:id="1890" w:name="_Toc20132306"/>
      <w:bookmarkStart w:id="1891" w:name="_Toc27473355"/>
      <w:bookmarkStart w:id="1892" w:name="_Toc35956010"/>
      <w:bookmarkStart w:id="1893" w:name="_Toc44491983"/>
      <w:bookmarkStart w:id="1894" w:name="_Toc51689910"/>
      <w:bookmarkStart w:id="1895" w:name="_Toc51750595"/>
      <w:bookmarkStart w:id="1896" w:name="_Toc51774855"/>
      <w:bookmarkStart w:id="1897" w:name="_Toc51775469"/>
      <w:bookmarkStart w:id="1898" w:name="_Toc51776085"/>
      <w:bookmarkStart w:id="1899" w:name="_Toc58515468"/>
      <w:bookmarkStart w:id="1900" w:name="_Toc178079923"/>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890"/>
      <w:bookmarkEnd w:id="1891"/>
      <w:bookmarkEnd w:id="1892"/>
      <w:bookmarkEnd w:id="1893"/>
      <w:bookmarkEnd w:id="1894"/>
      <w:bookmarkEnd w:id="1895"/>
      <w:bookmarkEnd w:id="1896"/>
      <w:bookmarkEnd w:id="1897"/>
      <w:bookmarkEnd w:id="1898"/>
      <w:bookmarkEnd w:id="1899"/>
      <w:bookmarkEnd w:id="1900"/>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901" w:name="_Toc20132307"/>
      <w:bookmarkStart w:id="1902" w:name="_Toc27473356"/>
      <w:bookmarkStart w:id="1903" w:name="_Toc35956011"/>
      <w:bookmarkStart w:id="1904" w:name="_Toc44491984"/>
      <w:bookmarkStart w:id="1905" w:name="_Toc51689911"/>
      <w:bookmarkStart w:id="1906" w:name="_Toc51750596"/>
      <w:bookmarkStart w:id="1907" w:name="_Toc51774856"/>
      <w:bookmarkStart w:id="1908" w:name="_Toc51775470"/>
      <w:bookmarkStart w:id="1909" w:name="_Toc51776086"/>
      <w:bookmarkStart w:id="1910" w:name="_Toc58515469"/>
      <w:bookmarkStart w:id="1911" w:name="_Toc17807992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901"/>
      <w:bookmarkEnd w:id="1902"/>
      <w:bookmarkEnd w:id="1903"/>
      <w:bookmarkEnd w:id="1904"/>
      <w:bookmarkEnd w:id="1905"/>
      <w:bookmarkEnd w:id="1906"/>
      <w:bookmarkEnd w:id="1907"/>
      <w:bookmarkEnd w:id="1908"/>
      <w:bookmarkEnd w:id="1909"/>
      <w:bookmarkEnd w:id="1910"/>
      <w:bookmarkEnd w:id="1911"/>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12" w:name="_Toc20132308"/>
      <w:bookmarkStart w:id="1913" w:name="_Toc27473357"/>
      <w:bookmarkStart w:id="1914" w:name="_Toc35956012"/>
      <w:bookmarkStart w:id="1915" w:name="_Toc44491985"/>
      <w:bookmarkStart w:id="1916" w:name="_Toc51689912"/>
      <w:bookmarkStart w:id="1917" w:name="_Toc51750597"/>
      <w:bookmarkStart w:id="1918" w:name="_Toc51774857"/>
      <w:bookmarkStart w:id="1919" w:name="_Toc51775471"/>
      <w:bookmarkStart w:id="1920" w:name="_Toc51776087"/>
      <w:bookmarkStart w:id="1921" w:name="_Toc58515470"/>
      <w:bookmarkStart w:id="1922" w:name="_Toc178079925"/>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12"/>
      <w:bookmarkEnd w:id="1913"/>
      <w:bookmarkEnd w:id="1914"/>
      <w:bookmarkEnd w:id="1915"/>
      <w:bookmarkEnd w:id="1916"/>
      <w:bookmarkEnd w:id="1917"/>
      <w:bookmarkEnd w:id="1918"/>
      <w:bookmarkEnd w:id="1919"/>
      <w:bookmarkEnd w:id="1920"/>
      <w:bookmarkEnd w:id="1921"/>
      <w:bookmarkEnd w:id="1922"/>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23" w:name="_Toc20132309"/>
      <w:bookmarkStart w:id="1924" w:name="_Toc27473358"/>
      <w:bookmarkStart w:id="1925" w:name="_Toc35956013"/>
      <w:bookmarkStart w:id="1926" w:name="_Toc44491986"/>
      <w:bookmarkStart w:id="1927" w:name="_Toc51689913"/>
      <w:bookmarkStart w:id="1928" w:name="_Toc51750598"/>
      <w:bookmarkStart w:id="1929" w:name="_Toc51774858"/>
      <w:bookmarkStart w:id="1930" w:name="_Toc51775472"/>
      <w:bookmarkStart w:id="1931" w:name="_Toc51776088"/>
      <w:bookmarkStart w:id="1932" w:name="_Toc58515471"/>
      <w:bookmarkStart w:id="1933" w:name="_Toc178079926"/>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23"/>
      <w:bookmarkEnd w:id="1924"/>
      <w:bookmarkEnd w:id="1925"/>
      <w:bookmarkEnd w:id="1926"/>
      <w:bookmarkEnd w:id="1927"/>
      <w:bookmarkEnd w:id="1928"/>
      <w:bookmarkEnd w:id="1929"/>
      <w:bookmarkEnd w:id="1930"/>
      <w:bookmarkEnd w:id="1931"/>
      <w:bookmarkEnd w:id="1932"/>
      <w:bookmarkEnd w:id="1933"/>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34" w:name="_Toc20132310"/>
      <w:bookmarkStart w:id="1935" w:name="_Toc27473359"/>
      <w:bookmarkStart w:id="1936" w:name="_Toc35956014"/>
      <w:bookmarkStart w:id="1937" w:name="_Toc44491987"/>
      <w:bookmarkStart w:id="1938" w:name="_Toc51689914"/>
      <w:bookmarkStart w:id="1939" w:name="_Toc51750599"/>
      <w:bookmarkStart w:id="1940" w:name="_Toc51774859"/>
      <w:bookmarkStart w:id="1941" w:name="_Toc51775473"/>
      <w:bookmarkStart w:id="1942" w:name="_Toc51776089"/>
      <w:bookmarkStart w:id="1943" w:name="_Toc58515472"/>
      <w:bookmarkStart w:id="1944" w:name="_Toc178079927"/>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34"/>
      <w:bookmarkEnd w:id="1935"/>
      <w:bookmarkEnd w:id="1936"/>
      <w:bookmarkEnd w:id="1937"/>
      <w:bookmarkEnd w:id="1938"/>
      <w:bookmarkEnd w:id="1939"/>
      <w:bookmarkEnd w:id="1940"/>
      <w:bookmarkEnd w:id="1941"/>
      <w:bookmarkEnd w:id="1942"/>
      <w:bookmarkEnd w:id="1943"/>
      <w:bookmarkEnd w:id="1944"/>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45" w:name="_Toc20132311"/>
      <w:bookmarkStart w:id="1946" w:name="_Toc27473360"/>
      <w:bookmarkStart w:id="1947" w:name="_Toc35956015"/>
      <w:bookmarkStart w:id="1948" w:name="_Toc44491988"/>
      <w:bookmarkStart w:id="1949" w:name="_Toc51689915"/>
      <w:bookmarkStart w:id="1950" w:name="_Toc51750600"/>
      <w:bookmarkStart w:id="1951" w:name="_Toc51774860"/>
      <w:bookmarkStart w:id="1952" w:name="_Toc51775474"/>
      <w:bookmarkStart w:id="1953" w:name="_Toc51776090"/>
      <w:bookmarkStart w:id="1954" w:name="_Toc58515473"/>
      <w:bookmarkStart w:id="1955" w:name="_Toc178079928"/>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45"/>
      <w:bookmarkEnd w:id="1946"/>
      <w:bookmarkEnd w:id="1947"/>
      <w:bookmarkEnd w:id="1948"/>
      <w:bookmarkEnd w:id="1949"/>
      <w:bookmarkEnd w:id="1950"/>
      <w:bookmarkEnd w:id="1951"/>
      <w:bookmarkEnd w:id="1952"/>
      <w:bookmarkEnd w:id="1953"/>
      <w:bookmarkEnd w:id="1954"/>
      <w:bookmarkEnd w:id="1955"/>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lastRenderedPageBreak/>
        <w:t>h)</w:t>
      </w:r>
      <w:r w:rsidRPr="004C19D5">
        <w:tab/>
      </w:r>
      <w:r>
        <w:t>5G</w:t>
      </w:r>
      <w:r w:rsidRPr="004C19D5">
        <w:t>S</w:t>
      </w:r>
      <w:r>
        <w:t>.</w:t>
      </w:r>
    </w:p>
    <w:p w14:paraId="69C3EC41" w14:textId="77777777" w:rsidR="00FF5D34" w:rsidRDefault="00440AED" w:rsidP="00A15CA6">
      <w:pPr>
        <w:pStyle w:val="Heading4"/>
        <w:rPr>
          <w:lang w:eastAsia="ja-JP"/>
        </w:rPr>
      </w:pPr>
      <w:bookmarkStart w:id="1956" w:name="_Toc35956016"/>
      <w:bookmarkStart w:id="1957" w:name="_Toc44491989"/>
      <w:bookmarkStart w:id="1958" w:name="_Toc51689916"/>
      <w:bookmarkStart w:id="1959" w:name="_Toc51750601"/>
      <w:bookmarkStart w:id="1960" w:name="_Toc51774861"/>
      <w:bookmarkStart w:id="1961" w:name="_Toc51775475"/>
      <w:bookmarkStart w:id="1962" w:name="_Toc51776091"/>
      <w:bookmarkStart w:id="1963" w:name="_Toc58515474"/>
      <w:bookmarkStart w:id="1964" w:name="_Toc178079929"/>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56"/>
      <w:bookmarkEnd w:id="1957"/>
      <w:bookmarkEnd w:id="1958"/>
      <w:bookmarkEnd w:id="1959"/>
      <w:bookmarkEnd w:id="1960"/>
      <w:bookmarkEnd w:id="1961"/>
      <w:bookmarkEnd w:id="1962"/>
      <w:bookmarkEnd w:id="1963"/>
      <w:bookmarkEnd w:id="1964"/>
    </w:p>
    <w:p w14:paraId="1C4B6117" w14:textId="77777777" w:rsidR="00440AED" w:rsidRPr="009D2D2B" w:rsidRDefault="00440AED" w:rsidP="00440AED">
      <w:pPr>
        <w:pStyle w:val="Heading5"/>
        <w:rPr>
          <w:color w:val="000000"/>
        </w:rPr>
      </w:pPr>
      <w:bookmarkStart w:id="1965" w:name="_Toc35956017"/>
      <w:bookmarkStart w:id="1966" w:name="_Toc44491990"/>
      <w:bookmarkStart w:id="1967" w:name="_Toc51689917"/>
      <w:bookmarkStart w:id="1968" w:name="_Toc51750602"/>
      <w:bookmarkStart w:id="1969" w:name="_Toc51774862"/>
      <w:bookmarkStart w:id="1970" w:name="_Toc51775476"/>
      <w:bookmarkStart w:id="1971" w:name="_Toc51776092"/>
      <w:bookmarkStart w:id="1972" w:name="_Toc58515475"/>
      <w:bookmarkStart w:id="1973" w:name="_Toc178079930"/>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65"/>
      <w:bookmarkEnd w:id="1966"/>
      <w:bookmarkEnd w:id="1967"/>
      <w:bookmarkEnd w:id="1968"/>
      <w:bookmarkEnd w:id="1969"/>
      <w:bookmarkEnd w:id="1970"/>
      <w:bookmarkEnd w:id="1971"/>
      <w:bookmarkEnd w:id="1972"/>
      <w:bookmarkEnd w:id="1973"/>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74" w:name="_Toc35956018"/>
      <w:bookmarkStart w:id="1975" w:name="_Toc44491991"/>
      <w:bookmarkStart w:id="1976" w:name="_Toc51689918"/>
      <w:bookmarkStart w:id="1977" w:name="_Toc51750603"/>
      <w:bookmarkStart w:id="1978" w:name="_Toc51774863"/>
      <w:bookmarkStart w:id="1979" w:name="_Toc51775477"/>
      <w:bookmarkStart w:id="1980" w:name="_Toc51776093"/>
      <w:bookmarkStart w:id="1981" w:name="_Toc58515476"/>
      <w:bookmarkStart w:id="1982" w:name="_Toc178079931"/>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74"/>
      <w:bookmarkEnd w:id="1975"/>
      <w:bookmarkEnd w:id="1976"/>
      <w:bookmarkEnd w:id="1977"/>
      <w:bookmarkEnd w:id="1978"/>
      <w:bookmarkEnd w:id="1979"/>
      <w:bookmarkEnd w:id="1980"/>
      <w:bookmarkEnd w:id="1981"/>
      <w:bookmarkEnd w:id="1982"/>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lastRenderedPageBreak/>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83" w:name="_Toc51689919"/>
      <w:bookmarkStart w:id="1984" w:name="_Toc51750604"/>
      <w:bookmarkStart w:id="1985" w:name="_Toc51774864"/>
      <w:bookmarkStart w:id="1986" w:name="_Toc51775478"/>
      <w:bookmarkStart w:id="1987" w:name="_Toc51776094"/>
      <w:bookmarkStart w:id="1988" w:name="_Toc58515477"/>
      <w:bookmarkStart w:id="1989" w:name="_Toc178079932"/>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83"/>
      <w:bookmarkEnd w:id="1984"/>
      <w:bookmarkEnd w:id="1985"/>
      <w:bookmarkEnd w:id="1986"/>
      <w:bookmarkEnd w:id="1987"/>
      <w:bookmarkEnd w:id="1988"/>
      <w:bookmarkEnd w:id="1989"/>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990" w:name="_Toc51689920"/>
      <w:bookmarkStart w:id="1991" w:name="_Toc51750605"/>
      <w:bookmarkStart w:id="1992" w:name="_Toc51774865"/>
      <w:bookmarkStart w:id="1993" w:name="_Toc51775479"/>
      <w:bookmarkStart w:id="1994" w:name="_Toc51776095"/>
      <w:bookmarkStart w:id="1995" w:name="_Toc58515478"/>
      <w:bookmarkStart w:id="1996" w:name="_Toc178079933"/>
      <w:r w:rsidRPr="00A005B5">
        <w:rPr>
          <w:color w:val="000000"/>
        </w:rPr>
        <w:t>5.</w:t>
      </w:r>
      <w:r>
        <w:rPr>
          <w:color w:val="000000"/>
        </w:rPr>
        <w:t>1.1.20.4</w:t>
      </w:r>
      <w:r w:rsidRPr="00A005B5">
        <w:rPr>
          <w:color w:val="000000"/>
        </w:rPr>
        <w:tab/>
      </w:r>
      <w:r>
        <w:t>Distribution of RACH access delay</w:t>
      </w:r>
      <w:bookmarkEnd w:id="1990"/>
      <w:bookmarkEnd w:id="1991"/>
      <w:bookmarkEnd w:id="1992"/>
      <w:bookmarkEnd w:id="1993"/>
      <w:bookmarkEnd w:id="1994"/>
      <w:bookmarkEnd w:id="1995"/>
      <w:bookmarkEnd w:id="1996"/>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lastRenderedPageBreak/>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997" w:name="_Toc35956019"/>
      <w:bookmarkStart w:id="1998" w:name="_Toc44491992"/>
      <w:bookmarkStart w:id="1999" w:name="_Toc51689921"/>
      <w:bookmarkStart w:id="2000" w:name="_Toc51750606"/>
      <w:bookmarkStart w:id="2001" w:name="_Toc51774866"/>
      <w:bookmarkStart w:id="2002" w:name="_Toc51775480"/>
      <w:bookmarkStart w:id="2003" w:name="_Toc51776096"/>
      <w:bookmarkStart w:id="2004" w:name="_Toc58515479"/>
      <w:bookmarkStart w:id="2005" w:name="_Toc178079934"/>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997"/>
      <w:bookmarkEnd w:id="1998"/>
      <w:bookmarkEnd w:id="1999"/>
      <w:bookmarkEnd w:id="2000"/>
      <w:bookmarkEnd w:id="2001"/>
      <w:bookmarkEnd w:id="2002"/>
      <w:bookmarkEnd w:id="2003"/>
      <w:bookmarkEnd w:id="2004"/>
      <w:bookmarkEnd w:id="2005"/>
    </w:p>
    <w:p w14:paraId="015183C1" w14:textId="77777777" w:rsidR="00874073" w:rsidRDefault="00874073" w:rsidP="00874073">
      <w:pPr>
        <w:pStyle w:val="Heading5"/>
        <w:rPr>
          <w:lang w:val="en-US" w:eastAsia="zh-CN"/>
        </w:rPr>
      </w:pPr>
      <w:bookmarkStart w:id="2006" w:name="_Toc35956020"/>
      <w:bookmarkStart w:id="2007" w:name="_Toc44491993"/>
      <w:bookmarkStart w:id="2008" w:name="_Toc51689922"/>
      <w:bookmarkStart w:id="2009" w:name="_Toc51750607"/>
      <w:bookmarkStart w:id="2010" w:name="_Toc51774867"/>
      <w:bookmarkStart w:id="2011" w:name="_Toc51775481"/>
      <w:bookmarkStart w:id="2012" w:name="_Toc51776097"/>
      <w:bookmarkStart w:id="2013" w:name="_Toc58515480"/>
      <w:bookmarkStart w:id="2014" w:name="_Toc178079935"/>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15" w:name="OLE_LINK17"/>
      <w:bookmarkStart w:id="2016" w:name="OLE_LINK18"/>
      <w:r>
        <w:rPr>
          <w:lang w:eastAsia="zh-CN"/>
        </w:rPr>
        <w:t>executions</w:t>
      </w:r>
      <w:bookmarkEnd w:id="2006"/>
      <w:bookmarkEnd w:id="2007"/>
      <w:bookmarkEnd w:id="2008"/>
      <w:bookmarkEnd w:id="2009"/>
      <w:bookmarkEnd w:id="2010"/>
      <w:bookmarkEnd w:id="2011"/>
      <w:bookmarkEnd w:id="2012"/>
      <w:bookmarkEnd w:id="2013"/>
      <w:bookmarkEnd w:id="2014"/>
      <w:bookmarkEnd w:id="2015"/>
      <w:bookmarkEnd w:id="2016"/>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17" w:name="_Toc35956021"/>
      <w:bookmarkStart w:id="2018" w:name="_Toc44491994"/>
      <w:bookmarkStart w:id="2019" w:name="_Toc51689923"/>
      <w:bookmarkStart w:id="2020" w:name="_Toc51750608"/>
      <w:bookmarkStart w:id="2021" w:name="_Toc51774868"/>
      <w:bookmarkStart w:id="2022" w:name="_Toc51775482"/>
      <w:bookmarkStart w:id="2023" w:name="_Toc51776098"/>
      <w:bookmarkStart w:id="2024" w:name="_Toc58515481"/>
      <w:bookmarkStart w:id="2025" w:name="_Toc178079936"/>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17"/>
      <w:bookmarkEnd w:id="2018"/>
      <w:bookmarkEnd w:id="2019"/>
      <w:bookmarkEnd w:id="2020"/>
      <w:bookmarkEnd w:id="2021"/>
      <w:bookmarkEnd w:id="2022"/>
      <w:bookmarkEnd w:id="2023"/>
      <w:bookmarkEnd w:id="2024"/>
      <w:bookmarkEnd w:id="2025"/>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26" w:name="_Toc35956022"/>
      <w:bookmarkStart w:id="2027" w:name="_Toc44491995"/>
      <w:bookmarkStart w:id="2028" w:name="_Toc51689924"/>
      <w:bookmarkStart w:id="2029" w:name="_Toc51750609"/>
      <w:bookmarkStart w:id="2030" w:name="_Toc51774869"/>
      <w:bookmarkStart w:id="2031" w:name="_Toc51775483"/>
      <w:bookmarkStart w:id="2032" w:name="_Toc51776099"/>
      <w:bookmarkStart w:id="2033" w:name="_Toc58515482"/>
      <w:bookmarkStart w:id="2034" w:name="_Toc178079937"/>
      <w:r>
        <w:lastRenderedPageBreak/>
        <w:t>5.1.1.22</w:t>
      </w:r>
      <w:r>
        <w:tab/>
      </w:r>
      <w:r>
        <w:rPr>
          <w:rFonts w:hint="eastAsia"/>
          <w:lang w:val="en-US" w:eastAsia="zh-CN"/>
        </w:rPr>
        <w:t>RSRP</w:t>
      </w:r>
      <w:r>
        <w:t xml:space="preserve"> Measurement</w:t>
      </w:r>
      <w:bookmarkEnd w:id="2026"/>
      <w:bookmarkEnd w:id="2027"/>
      <w:bookmarkEnd w:id="2028"/>
      <w:bookmarkEnd w:id="2029"/>
      <w:bookmarkEnd w:id="2030"/>
      <w:bookmarkEnd w:id="2031"/>
      <w:bookmarkEnd w:id="2032"/>
      <w:bookmarkEnd w:id="2033"/>
      <w:bookmarkEnd w:id="2034"/>
    </w:p>
    <w:p w14:paraId="642496A3" w14:textId="77777777" w:rsidR="003D28DB" w:rsidRDefault="003D28DB" w:rsidP="003D28DB">
      <w:pPr>
        <w:pStyle w:val="Heading5"/>
        <w:rPr>
          <w:lang w:val="en-US" w:eastAsia="zh-CN"/>
        </w:rPr>
      </w:pPr>
      <w:bookmarkStart w:id="2035" w:name="_Toc35956023"/>
      <w:bookmarkStart w:id="2036" w:name="_Toc44491996"/>
      <w:bookmarkStart w:id="2037" w:name="_Toc51689925"/>
      <w:bookmarkStart w:id="2038" w:name="_Toc51750610"/>
      <w:bookmarkStart w:id="2039" w:name="_Toc51774870"/>
      <w:bookmarkStart w:id="2040" w:name="_Toc51775484"/>
      <w:bookmarkStart w:id="2041" w:name="_Toc51776100"/>
      <w:bookmarkStart w:id="2042" w:name="_Toc58515483"/>
      <w:bookmarkStart w:id="2043" w:name="_Toc178079938"/>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35"/>
      <w:bookmarkEnd w:id="2036"/>
      <w:bookmarkEnd w:id="2037"/>
      <w:bookmarkEnd w:id="2038"/>
      <w:bookmarkEnd w:id="2039"/>
      <w:bookmarkEnd w:id="2040"/>
      <w:bookmarkEnd w:id="2041"/>
      <w:bookmarkEnd w:id="2042"/>
      <w:bookmarkEnd w:id="2043"/>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44" w:name="_Toc178079939"/>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44"/>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45" w:name="_Toc178079940"/>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45"/>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046" w:name="_Toc178079941"/>
      <w:r w:rsidRPr="00244E37">
        <w:rPr>
          <w:rFonts w:hint="eastAsia"/>
        </w:rPr>
        <w:t>5</w:t>
      </w:r>
      <w:r w:rsidRPr="00244E37">
        <w:t>.1.1.</w:t>
      </w:r>
      <w:r>
        <w:t>22</w:t>
      </w:r>
      <w:r w:rsidRPr="00244E37">
        <w:t>.</w:t>
      </w:r>
      <w:r>
        <w:t>4</w:t>
      </w:r>
      <w:r w:rsidRPr="00D52977">
        <w:tab/>
      </w:r>
      <w:r w:rsidRPr="00244E37">
        <w:t>SRS-RSRP measurement</w:t>
      </w:r>
      <w:bookmarkEnd w:id="2046"/>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05C044FC" w:rsidR="00F835BC" w:rsidRDefault="001F4F5C" w:rsidP="00F835BC">
      <w:pPr>
        <w:pStyle w:val="Heading4"/>
      </w:pPr>
      <w:bookmarkStart w:id="2047" w:name="_Toc35956024"/>
      <w:bookmarkStart w:id="2048" w:name="_Toc44491997"/>
      <w:bookmarkStart w:id="2049" w:name="_Toc51689926"/>
      <w:bookmarkStart w:id="2050" w:name="_Toc51750611"/>
      <w:bookmarkStart w:id="2051" w:name="_Toc51774871"/>
      <w:bookmarkStart w:id="2052" w:name="_Toc51775485"/>
      <w:bookmarkStart w:id="2053" w:name="_Toc51776101"/>
      <w:bookmarkStart w:id="2054" w:name="_Toc58515484"/>
      <w:bookmarkStart w:id="2055" w:name="_Toc178079942"/>
      <w:r w:rsidRPr="00AC22D1">
        <w:t>5.1.</w:t>
      </w:r>
      <w:r>
        <w:t>1</w:t>
      </w:r>
      <w:r w:rsidRPr="00AC22D1">
        <w:t>.</w:t>
      </w:r>
      <w:r>
        <w:t>2</w:t>
      </w:r>
      <w:r w:rsidR="00F835BC">
        <w:t>3</w:t>
      </w:r>
      <w:r w:rsidRPr="00AC22D1">
        <w:tab/>
      </w:r>
      <w:r>
        <w:t xml:space="preserve">Number of Active </w:t>
      </w:r>
      <w:bookmarkStart w:id="2056" w:name="_Toc35956025"/>
      <w:bookmarkEnd w:id="2047"/>
      <w:bookmarkEnd w:id="2048"/>
      <w:bookmarkEnd w:id="2049"/>
      <w:bookmarkEnd w:id="2050"/>
      <w:bookmarkEnd w:id="2051"/>
      <w:bookmarkEnd w:id="2052"/>
      <w:bookmarkEnd w:id="2053"/>
      <w:bookmarkEnd w:id="2054"/>
      <w:r w:rsidR="00A37429">
        <w:t>UEs</w:t>
      </w:r>
      <w:bookmarkEnd w:id="2055"/>
    </w:p>
    <w:p w14:paraId="35331B0E" w14:textId="4511D0D8" w:rsidR="001F4F5C" w:rsidRPr="003B54FD" w:rsidRDefault="001F4F5C" w:rsidP="00F835BC">
      <w:pPr>
        <w:pStyle w:val="Heading5"/>
        <w:rPr>
          <w:color w:val="000000"/>
        </w:rPr>
      </w:pPr>
      <w:bookmarkStart w:id="2057" w:name="_Toc44491998"/>
      <w:bookmarkStart w:id="2058" w:name="_Toc51689927"/>
      <w:bookmarkStart w:id="2059" w:name="_Toc51750612"/>
      <w:bookmarkStart w:id="2060" w:name="_Toc51774872"/>
      <w:bookmarkStart w:id="2061" w:name="_Toc51775486"/>
      <w:bookmarkStart w:id="2062" w:name="_Toc51776102"/>
      <w:bookmarkStart w:id="2063" w:name="_Toc58515485"/>
      <w:bookmarkStart w:id="2064" w:name="_Toc178079943"/>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56"/>
      <w:bookmarkEnd w:id="2057"/>
      <w:bookmarkEnd w:id="2058"/>
      <w:bookmarkEnd w:id="2059"/>
      <w:bookmarkEnd w:id="2060"/>
      <w:bookmarkEnd w:id="2061"/>
      <w:bookmarkEnd w:id="2062"/>
      <w:bookmarkEnd w:id="2063"/>
      <w:bookmarkEnd w:id="2064"/>
    </w:p>
    <w:p w14:paraId="04A1C7B3" w14:textId="18A0B37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4A90598"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34849F8"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34F4E226"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2B9B5F88"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65" w:name="_Toc35956026"/>
      <w:bookmarkStart w:id="2066" w:name="_Toc44491999"/>
      <w:bookmarkStart w:id="2067" w:name="_Toc51689928"/>
      <w:bookmarkStart w:id="2068" w:name="_Toc51750613"/>
      <w:bookmarkStart w:id="2069" w:name="_Toc51774873"/>
      <w:bookmarkStart w:id="2070" w:name="_Toc51775487"/>
      <w:bookmarkStart w:id="2071" w:name="_Toc51776103"/>
      <w:bookmarkStart w:id="2072" w:name="_Toc58515486"/>
      <w:bookmarkStart w:id="2073" w:name="_Toc178079944"/>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65"/>
      <w:bookmarkEnd w:id="2066"/>
      <w:bookmarkEnd w:id="2067"/>
      <w:bookmarkEnd w:id="2068"/>
      <w:bookmarkEnd w:id="2069"/>
      <w:bookmarkEnd w:id="2070"/>
      <w:bookmarkEnd w:id="2071"/>
      <w:bookmarkEnd w:id="2072"/>
      <w:bookmarkEnd w:id="2073"/>
    </w:p>
    <w:p w14:paraId="1367C532" w14:textId="37FFC914"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0CEA0107"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0836140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A7763EB"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19EA0E8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74" w:name="_Toc35956027"/>
      <w:bookmarkStart w:id="2075" w:name="_Toc44492000"/>
      <w:bookmarkStart w:id="2076" w:name="_Toc51689929"/>
      <w:bookmarkStart w:id="2077" w:name="_Toc51750614"/>
      <w:bookmarkStart w:id="2078" w:name="_Toc51774874"/>
      <w:bookmarkStart w:id="2079" w:name="_Toc51775488"/>
      <w:bookmarkStart w:id="2080" w:name="_Toc51776104"/>
      <w:bookmarkStart w:id="2081" w:name="_Toc58515487"/>
      <w:bookmarkStart w:id="2082" w:name="_Toc178079945"/>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74"/>
      <w:bookmarkEnd w:id="2075"/>
      <w:bookmarkEnd w:id="2076"/>
      <w:bookmarkEnd w:id="2077"/>
      <w:bookmarkEnd w:id="2078"/>
      <w:bookmarkEnd w:id="2079"/>
      <w:bookmarkEnd w:id="2080"/>
      <w:bookmarkEnd w:id="2081"/>
      <w:bookmarkEnd w:id="2082"/>
    </w:p>
    <w:p w14:paraId="51624483" w14:textId="4E8EDB33"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06C084D5"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22B49F12"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541F600" w:rsidR="000663B8" w:rsidRPr="000663B8" w:rsidRDefault="001F4F5C" w:rsidP="000663B8">
      <w:pPr>
        <w:pStyle w:val="B10"/>
        <w:rPr>
          <w:lang w:val="en-US"/>
        </w:rPr>
      </w:pPr>
      <w:r w:rsidRPr="00292418">
        <w:lastRenderedPageBreak/>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261F71B7"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083" w:name="_Toc35956028"/>
      <w:bookmarkStart w:id="2084" w:name="_Toc44492001"/>
      <w:bookmarkStart w:id="2085" w:name="_Toc51689930"/>
      <w:bookmarkStart w:id="2086" w:name="_Toc51750615"/>
      <w:bookmarkStart w:id="2087" w:name="_Toc51774875"/>
      <w:bookmarkStart w:id="2088" w:name="_Toc51775489"/>
      <w:bookmarkStart w:id="2089" w:name="_Toc51776105"/>
      <w:bookmarkStart w:id="2090" w:name="_Toc58515488"/>
      <w:bookmarkStart w:id="2091" w:name="_Toc178079946"/>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083"/>
      <w:bookmarkEnd w:id="2084"/>
      <w:bookmarkEnd w:id="2085"/>
      <w:bookmarkEnd w:id="2086"/>
      <w:bookmarkEnd w:id="2087"/>
      <w:bookmarkEnd w:id="2088"/>
      <w:bookmarkEnd w:id="2089"/>
      <w:bookmarkEnd w:id="2090"/>
      <w:bookmarkEnd w:id="2091"/>
    </w:p>
    <w:p w14:paraId="3E27A1E6" w14:textId="784E16B8"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2092" w:name="_Toc178079947"/>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2092"/>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lastRenderedPageBreak/>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2093" w:name="_Toc178079948"/>
      <w:r w:rsidRPr="00A009F2">
        <w:rPr>
          <w:color w:val="000000"/>
        </w:rPr>
        <w:t>5.1.1.23.</w:t>
      </w:r>
      <w:r>
        <w:rPr>
          <w:color w:val="000000"/>
        </w:rPr>
        <w:t>6</w:t>
      </w:r>
      <w:r w:rsidRPr="00A009F2">
        <w:rPr>
          <w:color w:val="000000"/>
        </w:rPr>
        <w:tab/>
      </w:r>
      <w:r w:rsidRPr="00A009F2">
        <w:rPr>
          <w:lang w:eastAsia="ja-JP"/>
        </w:rPr>
        <w:t>Max number of Active UEs per cell</w:t>
      </w:r>
      <w:bookmarkEnd w:id="2093"/>
    </w:p>
    <w:p w14:paraId="5481D63F" w14:textId="77777777" w:rsidR="00A009F2" w:rsidRPr="00A009F2" w:rsidRDefault="00A009F2" w:rsidP="00A009F2">
      <w:pPr>
        <w:pStyle w:val="B10"/>
      </w:pPr>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1F5F3B27" w14:textId="77777777" w:rsidR="00D1302F" w:rsidRDefault="00EE52C9" w:rsidP="00D1302F">
      <w:pPr>
        <w:pStyle w:val="Heading4"/>
        <w:rPr>
          <w:ins w:id="2094" w:author="28.552_CR0620R1_(Rel-18)_MANS_ph2" w:date="2025-01-06T16:21:00Z"/>
          <w:lang w:eastAsia="zh-CN"/>
        </w:rPr>
      </w:pPr>
      <w:bookmarkStart w:id="2095" w:name="_Toc44492002"/>
      <w:bookmarkStart w:id="2096" w:name="_Toc51689931"/>
      <w:bookmarkStart w:id="2097" w:name="_Toc51750616"/>
      <w:bookmarkStart w:id="2098" w:name="_Toc51774876"/>
      <w:bookmarkStart w:id="2099" w:name="_Toc51775490"/>
      <w:bookmarkStart w:id="2100" w:name="_Toc51776106"/>
      <w:bookmarkStart w:id="2101" w:name="_Toc58515489"/>
      <w:bookmarkStart w:id="2102" w:name="_Toc178079949"/>
      <w:r w:rsidRPr="00017DEC">
        <w:t>5.1.1.</w:t>
      </w:r>
      <w:r w:rsidR="008D2A1E" w:rsidRPr="00017DEC">
        <w:t>2</w:t>
      </w:r>
      <w:r w:rsidR="008F3667" w:rsidRPr="00017DEC">
        <w:t>4</w:t>
      </w:r>
      <w:r w:rsidRPr="00017DEC">
        <w:tab/>
      </w:r>
      <w:ins w:id="2103" w:author="28.552_CR0620R1_(Rel-18)_MANS_ph2" w:date="2025-01-06T16:21:00Z">
        <w:r w:rsidR="00D1302F">
          <w:t>5QI 1 QoS Flow Duration Monitoring</w:t>
        </w:r>
      </w:ins>
    </w:p>
    <w:p w14:paraId="236D0715" w14:textId="77777777" w:rsidR="00D1302F" w:rsidRDefault="00D1302F" w:rsidP="00D1302F">
      <w:pPr>
        <w:pStyle w:val="Heading5"/>
        <w:rPr>
          <w:ins w:id="2104" w:author="28.552_CR0620R1_(Rel-18)_MANS_ph2" w:date="2025-01-06T16:21:00Z"/>
          <w:lang w:eastAsia="zh-CN"/>
        </w:rPr>
      </w:pPr>
      <w:bookmarkStart w:id="2105" w:name="_Toc51775491"/>
      <w:bookmarkStart w:id="2106" w:name="_Toc44492003"/>
      <w:bookmarkStart w:id="2107" w:name="_Toc51750617"/>
      <w:bookmarkStart w:id="2108" w:name="_Toc51689932"/>
      <w:bookmarkStart w:id="2109" w:name="_Toc51776107"/>
      <w:bookmarkStart w:id="2110" w:name="_Toc138753488"/>
      <w:bookmarkStart w:id="2111" w:name="_Toc58515490"/>
      <w:bookmarkStart w:id="2112" w:name="_Toc51774877"/>
      <w:ins w:id="2113" w:author="28.552_CR0620R1_(Rel-18)_MANS_ph2" w:date="2025-01-06T16:21:00Z">
        <w:r>
          <w:t>5.1.1.24.1</w:t>
        </w:r>
        <w:r>
          <w:tab/>
          <w:t>Average Normally Released Call (5QI 1 QoS Flow) Duration</w:t>
        </w:r>
        <w:bookmarkEnd w:id="2105"/>
        <w:bookmarkEnd w:id="2106"/>
        <w:bookmarkEnd w:id="2107"/>
        <w:bookmarkEnd w:id="2108"/>
        <w:bookmarkEnd w:id="2109"/>
        <w:bookmarkEnd w:id="2110"/>
        <w:bookmarkEnd w:id="2111"/>
        <w:bookmarkEnd w:id="2112"/>
      </w:ins>
    </w:p>
    <w:p w14:paraId="28B58826" w14:textId="77777777" w:rsidR="00D1302F" w:rsidRDefault="00D1302F" w:rsidP="00D1302F">
      <w:pPr>
        <w:pStyle w:val="B10"/>
        <w:rPr>
          <w:ins w:id="2114" w:author="28.552_CR0620R1_(Rel-18)_MANS_ph2" w:date="2025-01-06T16:21:00Z"/>
          <w:lang w:val="en-US" w:eastAsia="zh-CN"/>
        </w:rPr>
      </w:pPr>
      <w:ins w:id="2115" w:author="28.552_CR0620R1_(Rel-18)_MANS_ph2" w:date="2025-01-06T16:21:00Z">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ins>
    </w:p>
    <w:p w14:paraId="5734D346" w14:textId="77777777" w:rsidR="00D1302F" w:rsidRDefault="00D1302F" w:rsidP="00D1302F">
      <w:pPr>
        <w:pStyle w:val="B10"/>
        <w:rPr>
          <w:ins w:id="2116" w:author="28.552_CR0620R1_(Rel-18)_MANS_ph2" w:date="2025-01-06T16:21:00Z"/>
          <w:lang w:val="en-US" w:eastAsia="zh-CN"/>
        </w:rPr>
      </w:pPr>
      <w:ins w:id="2117" w:author="28.552_CR0620R1_(Rel-18)_MANS_ph2" w:date="2025-01-06T16:21:00Z">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 xml:space="preserve">TS </w:t>
        </w:r>
        <w:r>
          <w:lastRenderedPageBreak/>
          <w:t>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ins>
    </w:p>
    <w:p w14:paraId="209A0A7C" w14:textId="77777777" w:rsidR="00D1302F" w:rsidRDefault="00D1302F" w:rsidP="00D1302F">
      <w:pPr>
        <w:pStyle w:val="B10"/>
        <w:rPr>
          <w:ins w:id="2118" w:author="28.552_CR0620R1_(Rel-18)_MANS_ph2" w:date="2025-01-06T16:21:00Z"/>
          <w:lang w:val="en-US"/>
        </w:rPr>
      </w:pPr>
      <w:ins w:id="2119" w:author="28.552_CR0620R1_(Rel-18)_MANS_ph2" w:date="2025-01-06T16:21:00Z">
        <w:r>
          <w:rPr>
            <w:lang w:val="en-US"/>
          </w:rPr>
          <w:t>d)</w:t>
        </w:r>
        <w:r>
          <w:rPr>
            <w:lang w:val="en-US"/>
          </w:rPr>
          <w:tab/>
          <w:t xml:space="preserve">Each measurement is an integer value (in milliseconds). </w:t>
        </w:r>
      </w:ins>
    </w:p>
    <w:p w14:paraId="5090F9A8" w14:textId="77777777" w:rsidR="00D1302F" w:rsidRDefault="00D1302F" w:rsidP="00D1302F">
      <w:pPr>
        <w:pStyle w:val="B10"/>
        <w:rPr>
          <w:ins w:id="2120" w:author="28.552_CR0620R1_(Rel-18)_MANS_ph2" w:date="2025-01-06T16:21:00Z"/>
          <w:lang w:val="en-US"/>
        </w:rPr>
      </w:pPr>
      <w:ins w:id="2121" w:author="28.552_CR0620R1_(Rel-18)_MANS_ph2" w:date="2025-01-06T16:21:00Z">
        <w:r>
          <w:rPr>
            <w:lang w:val="en-US"/>
          </w:rPr>
          <w:t>e)</w:t>
        </w:r>
        <w:r>
          <w:rPr>
            <w:lang w:val="en-US"/>
          </w:rPr>
          <w:tab/>
          <w:t>The measurement name has the form 5QI1QoSflow.Rel.Average.NormCallDuration.</w:t>
        </w:r>
      </w:ins>
    </w:p>
    <w:p w14:paraId="64C68E3A" w14:textId="77777777" w:rsidR="00D1302F" w:rsidRDefault="00D1302F" w:rsidP="00D1302F">
      <w:pPr>
        <w:pStyle w:val="B10"/>
        <w:rPr>
          <w:ins w:id="2122" w:author="28.552_CR0620R1_(Rel-18)_MANS_ph2" w:date="2025-01-06T16:21:00Z"/>
          <w:lang w:val="en-US"/>
        </w:rPr>
      </w:pPr>
      <w:ins w:id="2123" w:author="28.552_CR0620R1_(Rel-18)_MANS_ph2" w:date="2025-01-06T16:21:00Z">
        <w:r>
          <w:rPr>
            <w:lang w:val="en-US"/>
          </w:rPr>
          <w:t>f)</w:t>
        </w:r>
        <w:r>
          <w:rPr>
            <w:lang w:val="en-US"/>
          </w:rPr>
          <w:tab/>
          <w:t>NRCellCU</w:t>
        </w:r>
      </w:ins>
    </w:p>
    <w:p w14:paraId="304B2C00" w14:textId="77777777" w:rsidR="00D1302F" w:rsidRDefault="00D1302F" w:rsidP="00D1302F">
      <w:pPr>
        <w:pStyle w:val="B10"/>
        <w:rPr>
          <w:ins w:id="2124" w:author="28.552_CR0620R1_(Rel-18)_MANS_ph2" w:date="2025-01-06T16:21:00Z"/>
          <w:lang w:val="en-US"/>
        </w:rPr>
      </w:pPr>
      <w:ins w:id="2125" w:author="28.552_CR0620R1_(Rel-18)_MANS_ph2" w:date="2025-01-06T16:21:00Z">
        <w:r>
          <w:rPr>
            <w:lang w:val="en-US"/>
          </w:rPr>
          <w:t>g)</w:t>
        </w:r>
        <w:r>
          <w:rPr>
            <w:lang w:val="en-US"/>
          </w:rPr>
          <w:tab/>
          <w:t>Valid for packet switched traffic</w:t>
        </w:r>
      </w:ins>
    </w:p>
    <w:p w14:paraId="4EE3C92D" w14:textId="77777777" w:rsidR="00D1302F" w:rsidRDefault="00D1302F" w:rsidP="00D1302F">
      <w:pPr>
        <w:pStyle w:val="B10"/>
        <w:rPr>
          <w:ins w:id="2126" w:author="28.552_CR0620R1_(Rel-18)_MANS_ph2" w:date="2025-01-06T16:21:00Z"/>
          <w:lang w:val="en-US"/>
        </w:rPr>
      </w:pPr>
      <w:ins w:id="2127" w:author="28.552_CR0620R1_(Rel-18)_MANS_ph2" w:date="2025-01-06T16:21:00Z">
        <w:r>
          <w:rPr>
            <w:lang w:val="en-US"/>
          </w:rPr>
          <w:t>h)</w:t>
        </w:r>
        <w:r>
          <w:rPr>
            <w:lang w:val="en-US"/>
          </w:rPr>
          <w:tab/>
          <w:t>5GS</w:t>
        </w:r>
      </w:ins>
    </w:p>
    <w:p w14:paraId="13A9A0A3" w14:textId="77777777" w:rsidR="00D1302F" w:rsidRDefault="00D1302F" w:rsidP="00D1302F">
      <w:pPr>
        <w:pStyle w:val="B10"/>
        <w:rPr>
          <w:ins w:id="2128" w:author="28.552_CR0620R1_(Rel-18)_MANS_ph2" w:date="2025-01-06T16:21:00Z"/>
          <w:lang w:val="en-US"/>
        </w:rPr>
      </w:pPr>
      <w:ins w:id="2129" w:author="28.552_CR0620R1_(Rel-18)_MANS_ph2" w:date="2025-01-06T16:21:00Z">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ins>
    </w:p>
    <w:p w14:paraId="6D844628" w14:textId="77777777" w:rsidR="00D1302F" w:rsidRDefault="00D1302F" w:rsidP="00D1302F">
      <w:pPr>
        <w:pStyle w:val="Heading5"/>
        <w:rPr>
          <w:ins w:id="2130" w:author="28.552_CR0620R1_(Rel-18)_MANS_ph2" w:date="2025-01-06T16:21:00Z"/>
          <w:lang w:eastAsia="zh-CN"/>
        </w:rPr>
      </w:pPr>
      <w:bookmarkStart w:id="2131" w:name="_Toc51774878"/>
      <w:bookmarkStart w:id="2132" w:name="_Toc44492004"/>
      <w:bookmarkStart w:id="2133" w:name="_Toc138753489"/>
      <w:bookmarkStart w:id="2134" w:name="_Toc51750618"/>
      <w:bookmarkStart w:id="2135" w:name="_Toc51776108"/>
      <w:bookmarkStart w:id="2136" w:name="_Toc51689933"/>
      <w:bookmarkStart w:id="2137" w:name="_Toc58515491"/>
      <w:bookmarkStart w:id="2138" w:name="_Toc51775492"/>
      <w:ins w:id="2139" w:author="28.552_CR0620R1_(Rel-18)_MANS_ph2" w:date="2025-01-06T16:21:00Z">
        <w:r>
          <w:t>5.1.1.24.2</w:t>
        </w:r>
        <w:r>
          <w:tab/>
          <w:t>Average Abnormally Released Call (5QI 1 QoS Flow) Duration</w:t>
        </w:r>
        <w:bookmarkEnd w:id="2131"/>
        <w:bookmarkEnd w:id="2132"/>
        <w:bookmarkEnd w:id="2133"/>
        <w:bookmarkEnd w:id="2134"/>
        <w:bookmarkEnd w:id="2135"/>
        <w:bookmarkEnd w:id="2136"/>
        <w:bookmarkEnd w:id="2137"/>
        <w:bookmarkEnd w:id="2138"/>
      </w:ins>
    </w:p>
    <w:p w14:paraId="06846E89" w14:textId="77777777" w:rsidR="00D1302F" w:rsidRDefault="00D1302F" w:rsidP="00D1302F">
      <w:pPr>
        <w:pStyle w:val="B10"/>
        <w:rPr>
          <w:ins w:id="2140" w:author="28.552_CR0620R1_(Rel-18)_MANS_ph2" w:date="2025-01-06T16:21:00Z"/>
          <w:lang w:val="en-US"/>
        </w:rPr>
      </w:pPr>
      <w:ins w:id="2141" w:author="28.552_CR0620R1_(Rel-18)_MANS_ph2" w:date="2025-01-06T16:21:00Z">
        <w:r>
          <w:rPr>
            <w:lang w:eastAsia="en-GB"/>
          </w:rPr>
          <w:t>a)</w:t>
        </w:r>
        <w:r>
          <w:rPr>
            <w:lang w:eastAsia="en-GB"/>
          </w:rPr>
          <w:tab/>
          <w:t xml:space="preserve">This measurement provides the average value of abnormally released call (5QI 1 QoS Flow) duration. </w:t>
        </w:r>
        <w:r>
          <w:rPr>
            <w:lang w:val="en-US"/>
          </w:rPr>
          <w:t xml:space="preserve"> </w:t>
        </w:r>
      </w:ins>
    </w:p>
    <w:p w14:paraId="219136F1" w14:textId="77777777" w:rsidR="00D1302F" w:rsidRDefault="00D1302F" w:rsidP="00D1302F">
      <w:pPr>
        <w:pStyle w:val="B10"/>
        <w:rPr>
          <w:ins w:id="2142" w:author="28.552_CR0620R1_(Rel-18)_MANS_ph2" w:date="2025-01-06T16:21:00Z"/>
          <w:lang w:val="en-US"/>
        </w:rPr>
      </w:pPr>
      <w:ins w:id="2143" w:author="28.552_CR0620R1_(Rel-18)_MANS_ph2" w:date="2025-01-06T16:21:00Z">
        <w:r>
          <w:rPr>
            <w:lang w:val="en-US"/>
          </w:rPr>
          <w:t>b)</w:t>
        </w:r>
        <w:r>
          <w:rPr>
            <w:lang w:val="en-US"/>
          </w:rPr>
          <w:tab/>
          <w:t>CC</w:t>
        </w:r>
      </w:ins>
    </w:p>
    <w:p w14:paraId="5AF585BA" w14:textId="77777777" w:rsidR="00D1302F" w:rsidRDefault="00D1302F" w:rsidP="00D1302F">
      <w:pPr>
        <w:pStyle w:val="B10"/>
        <w:rPr>
          <w:ins w:id="2144" w:author="28.552_CR0620R1_(Rel-18)_MANS_ph2" w:date="2025-01-06T16:21:00Z"/>
          <w:lang w:val="en-US"/>
        </w:rPr>
      </w:pPr>
      <w:ins w:id="2145" w:author="28.552_CR0620R1_(Rel-18)_MANS_ph2" w:date="2025-01-06T16:21:00Z">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ins>
    </w:p>
    <w:p w14:paraId="18182A08" w14:textId="77777777" w:rsidR="00D1302F" w:rsidRDefault="00D1302F" w:rsidP="00D1302F">
      <w:pPr>
        <w:pStyle w:val="B10"/>
        <w:rPr>
          <w:ins w:id="2146" w:author="28.552_CR0620R1_(Rel-18)_MANS_ph2" w:date="2025-01-06T16:21:00Z"/>
          <w:lang w:val="en-US"/>
        </w:rPr>
      </w:pPr>
      <w:ins w:id="2147" w:author="28.552_CR0620R1_(Rel-18)_MANS_ph2" w:date="2025-01-06T16:21:00Z">
        <w:r>
          <w:rPr>
            <w:lang w:val="en-US"/>
          </w:rPr>
          <w:t>d)</w:t>
        </w:r>
        <w:r>
          <w:rPr>
            <w:lang w:val="en-US"/>
          </w:rPr>
          <w:tab/>
          <w:t xml:space="preserve">Each measurement is an integer value (in milliseconds). </w:t>
        </w:r>
      </w:ins>
    </w:p>
    <w:p w14:paraId="7211393D" w14:textId="77777777" w:rsidR="00D1302F" w:rsidRDefault="00D1302F" w:rsidP="00D1302F">
      <w:pPr>
        <w:pStyle w:val="B10"/>
        <w:rPr>
          <w:ins w:id="2148" w:author="28.552_CR0620R1_(Rel-18)_MANS_ph2" w:date="2025-01-06T16:21:00Z"/>
          <w:lang w:val="en-US"/>
        </w:rPr>
      </w:pPr>
      <w:ins w:id="2149" w:author="28.552_CR0620R1_(Rel-18)_MANS_ph2" w:date="2025-01-06T16:21:00Z">
        <w:r>
          <w:rPr>
            <w:lang w:val="en-US"/>
          </w:rPr>
          <w:t>e)</w:t>
        </w:r>
        <w:r>
          <w:rPr>
            <w:lang w:val="en-US"/>
          </w:rPr>
          <w:tab/>
          <w:t>The measurement name has the form 5QI1QoSflow.Rel.Average.AbnormCallDuration.</w:t>
        </w:r>
      </w:ins>
    </w:p>
    <w:p w14:paraId="19CDCC2E" w14:textId="77777777" w:rsidR="00D1302F" w:rsidRDefault="00D1302F" w:rsidP="00D1302F">
      <w:pPr>
        <w:pStyle w:val="B10"/>
        <w:rPr>
          <w:ins w:id="2150" w:author="28.552_CR0620R1_(Rel-18)_MANS_ph2" w:date="2025-01-06T16:21:00Z"/>
          <w:lang w:val="en-US"/>
        </w:rPr>
      </w:pPr>
      <w:ins w:id="2151" w:author="28.552_CR0620R1_(Rel-18)_MANS_ph2" w:date="2025-01-06T16:21:00Z">
        <w:r>
          <w:rPr>
            <w:lang w:val="en-US"/>
          </w:rPr>
          <w:t>f)</w:t>
        </w:r>
        <w:r>
          <w:rPr>
            <w:lang w:val="en-US"/>
          </w:rPr>
          <w:tab/>
          <w:t>NRCellCU</w:t>
        </w:r>
        <w:r>
          <w:rPr>
            <w:lang w:val="en-US"/>
          </w:rPr>
          <w:br/>
        </w:r>
      </w:ins>
    </w:p>
    <w:p w14:paraId="071EAD4C" w14:textId="77777777" w:rsidR="00D1302F" w:rsidRDefault="00D1302F" w:rsidP="00D1302F">
      <w:pPr>
        <w:pStyle w:val="B10"/>
        <w:rPr>
          <w:ins w:id="2152" w:author="28.552_CR0620R1_(Rel-18)_MANS_ph2" w:date="2025-01-06T16:21:00Z"/>
          <w:lang w:val="en-US"/>
        </w:rPr>
      </w:pPr>
      <w:ins w:id="2153" w:author="28.552_CR0620R1_(Rel-18)_MANS_ph2" w:date="2025-01-06T16:21:00Z">
        <w:r>
          <w:rPr>
            <w:lang w:val="en-US"/>
          </w:rPr>
          <w:t>g)</w:t>
        </w:r>
        <w:r>
          <w:rPr>
            <w:lang w:val="en-US"/>
          </w:rPr>
          <w:tab/>
          <w:t>Valid for packet switched traffic</w:t>
        </w:r>
      </w:ins>
    </w:p>
    <w:p w14:paraId="3EEAF302" w14:textId="77777777" w:rsidR="00D1302F" w:rsidRDefault="00D1302F" w:rsidP="00D1302F">
      <w:pPr>
        <w:pStyle w:val="B10"/>
        <w:rPr>
          <w:ins w:id="2154" w:author="28.552_CR0620R1_(Rel-18)_MANS_ph2" w:date="2025-01-06T16:21:00Z"/>
          <w:lang w:val="en-US"/>
        </w:rPr>
      </w:pPr>
      <w:ins w:id="2155" w:author="28.552_CR0620R1_(Rel-18)_MANS_ph2" w:date="2025-01-06T16:21:00Z">
        <w:r>
          <w:rPr>
            <w:lang w:val="en-US"/>
          </w:rPr>
          <w:t>h)</w:t>
        </w:r>
        <w:r>
          <w:rPr>
            <w:lang w:val="en-US"/>
          </w:rPr>
          <w:tab/>
          <w:t xml:space="preserve">5GS </w:t>
        </w:r>
      </w:ins>
    </w:p>
    <w:p w14:paraId="5679689F" w14:textId="77777777" w:rsidR="00D1302F" w:rsidRDefault="00D1302F" w:rsidP="00D1302F">
      <w:pPr>
        <w:pStyle w:val="B10"/>
        <w:rPr>
          <w:ins w:id="2156" w:author="28.552_CR0620R1_(Rel-18)_MANS_ph2" w:date="2025-01-06T16:21:00Z"/>
        </w:rPr>
      </w:pPr>
      <w:ins w:id="2157" w:author="28.552_CR0620R1_(Rel-18)_MANS_ph2" w:date="2025-01-06T16:21:00Z">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ins>
    </w:p>
    <w:p w14:paraId="0AAF6DE3" w14:textId="77777777" w:rsidR="00D1302F" w:rsidRDefault="00D1302F" w:rsidP="00D1302F">
      <w:pPr>
        <w:pStyle w:val="Heading4"/>
        <w:rPr>
          <w:ins w:id="2158" w:author="28.552_CR0620R1_(Rel-18)_MANS_ph2" w:date="2025-01-06T16:21:00Z"/>
          <w:lang w:eastAsia="zh-CN"/>
        </w:rPr>
      </w:pPr>
      <w:bookmarkStart w:id="2159" w:name="_Toc58515492"/>
      <w:bookmarkStart w:id="2160" w:name="_Toc51775493"/>
      <w:bookmarkStart w:id="2161" w:name="_Toc138753490"/>
      <w:bookmarkStart w:id="2162" w:name="_Toc51750619"/>
      <w:bookmarkStart w:id="2163" w:name="_Toc51774879"/>
      <w:bookmarkStart w:id="2164" w:name="_Toc51776109"/>
      <w:ins w:id="2165" w:author="28.552_CR0620R1_(Rel-18)_MANS_ph2" w:date="2025-01-06T16:21:00Z">
        <w:r>
          <w:t>5.1.1.24.3</w:t>
        </w:r>
        <w:r>
          <w:tab/>
          <w:t>Distribution of Normally Released Call (5QI 1 QoS Flow) Duration</w:t>
        </w:r>
        <w:bookmarkEnd w:id="2159"/>
        <w:bookmarkEnd w:id="2160"/>
        <w:bookmarkEnd w:id="2161"/>
        <w:bookmarkEnd w:id="2162"/>
        <w:bookmarkEnd w:id="2163"/>
        <w:bookmarkEnd w:id="2164"/>
      </w:ins>
    </w:p>
    <w:p w14:paraId="071753F1" w14:textId="77777777" w:rsidR="00D1302F" w:rsidRDefault="00D1302F" w:rsidP="00D1302F">
      <w:pPr>
        <w:pStyle w:val="B10"/>
        <w:ind w:left="0" w:firstLine="0"/>
        <w:rPr>
          <w:ins w:id="2166" w:author="28.552_CR0620R1_(Rel-18)_MANS_ph2" w:date="2025-01-06T16:21:00Z"/>
          <w:lang w:val="en-US"/>
        </w:rPr>
      </w:pPr>
      <w:ins w:id="2167" w:author="28.552_CR0620R1_(Rel-18)_MANS_ph2" w:date="2025-01-06T16:21:00Z">
        <w:r>
          <w:rPr>
            <w:lang w:eastAsia="en-GB"/>
          </w:rPr>
          <w:t>a)</w:t>
        </w:r>
        <w:r>
          <w:rPr>
            <w:lang w:eastAsia="en-GB"/>
          </w:rPr>
          <w:tab/>
          <w:t xml:space="preserve">This measurement provides the histogram result of the samples related to normally released call (5QI 1 QoS Flow) duration collected during measurement period duration. </w:t>
        </w:r>
      </w:ins>
    </w:p>
    <w:p w14:paraId="24FBFA0D" w14:textId="77777777" w:rsidR="00D1302F" w:rsidRDefault="00D1302F" w:rsidP="00D1302F">
      <w:pPr>
        <w:pStyle w:val="B10"/>
        <w:rPr>
          <w:ins w:id="2168" w:author="28.552_CR0620R1_(Rel-18)_MANS_ph2" w:date="2025-01-06T16:21:00Z"/>
          <w:lang w:val="en-US"/>
        </w:rPr>
      </w:pPr>
      <w:ins w:id="2169" w:author="28.552_CR0620R1_(Rel-18)_MANS_ph2" w:date="2025-01-06T16:21:00Z">
        <w:r>
          <w:rPr>
            <w:lang w:val="en-US"/>
          </w:rPr>
          <w:t>b)</w:t>
        </w:r>
        <w:r>
          <w:rPr>
            <w:lang w:val="en-US"/>
          </w:rPr>
          <w:tab/>
          <w:t>CC</w:t>
        </w:r>
      </w:ins>
    </w:p>
    <w:p w14:paraId="71B492B8" w14:textId="77777777" w:rsidR="00D1302F" w:rsidRDefault="00D1302F" w:rsidP="00D1302F">
      <w:pPr>
        <w:pStyle w:val="B10"/>
        <w:rPr>
          <w:ins w:id="2170" w:author="28.552_CR0620R1_(Rel-18)_MANS_ph2" w:date="2025-01-06T16:21:00Z"/>
          <w:lang w:val="en-US" w:eastAsia="zh-CN"/>
        </w:rPr>
      </w:pPr>
      <w:ins w:id="2171" w:author="28.552_CR0620R1_(Rel-18)_MANS_ph2" w:date="2025-01-06T16:21:00Z">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ins>
    </w:p>
    <w:p w14:paraId="376DA06B" w14:textId="77777777" w:rsidR="00D1302F" w:rsidRDefault="00D1302F" w:rsidP="00D1302F">
      <w:pPr>
        <w:pStyle w:val="B10"/>
        <w:rPr>
          <w:ins w:id="2172" w:author="28.552_CR0620R1_(Rel-18)_MANS_ph2" w:date="2025-01-06T16:21:00Z"/>
          <w:lang w:val="en-US"/>
        </w:rPr>
      </w:pPr>
      <w:ins w:id="2173" w:author="28.552_CR0620R1_(Rel-18)_MANS_ph2" w:date="2025-01-06T16:21:00Z">
        <w:r>
          <w:rPr>
            <w:lang w:val="en-US"/>
          </w:rPr>
          <w:lastRenderedPageBreak/>
          <w:t>d)</w:t>
        </w:r>
        <w:r>
          <w:rPr>
            <w:lang w:val="en-US"/>
          </w:rPr>
          <w:tab/>
          <w:t xml:space="preserve">Each measurement is an integer value. </w:t>
        </w:r>
      </w:ins>
    </w:p>
    <w:p w14:paraId="03B00137" w14:textId="77777777" w:rsidR="00D1302F" w:rsidRDefault="00D1302F" w:rsidP="00D1302F">
      <w:pPr>
        <w:pStyle w:val="B10"/>
        <w:rPr>
          <w:ins w:id="2174" w:author="28.552_CR0620R1_(Rel-18)_MANS_ph2" w:date="2025-01-06T16:21:00Z"/>
          <w:lang w:val="en-US"/>
        </w:rPr>
      </w:pPr>
      <w:ins w:id="2175" w:author="28.552_CR0620R1_(Rel-18)_MANS_ph2" w:date="2025-01-06T16:21:00Z">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ins>
    </w:p>
    <w:p w14:paraId="122B5461" w14:textId="77777777" w:rsidR="00D1302F" w:rsidRDefault="00D1302F" w:rsidP="00D1302F">
      <w:pPr>
        <w:pStyle w:val="B10"/>
        <w:rPr>
          <w:ins w:id="2176" w:author="28.552_CR0620R1_(Rel-18)_MANS_ph2" w:date="2025-01-06T16:21:00Z"/>
          <w:lang w:val="en-US"/>
        </w:rPr>
      </w:pPr>
      <w:ins w:id="2177" w:author="28.552_CR0620R1_(Rel-18)_MANS_ph2" w:date="2025-01-06T16:21:00Z">
        <w:r>
          <w:rPr>
            <w:lang w:val="en-US"/>
          </w:rPr>
          <w:t>f)</w:t>
        </w:r>
        <w:r>
          <w:rPr>
            <w:lang w:val="en-US"/>
          </w:rPr>
          <w:tab/>
          <w:t>NRCellCU</w:t>
        </w:r>
        <w:r>
          <w:rPr>
            <w:lang w:val="en-US"/>
          </w:rPr>
          <w:br/>
        </w:r>
      </w:ins>
    </w:p>
    <w:p w14:paraId="2350C5F6" w14:textId="77777777" w:rsidR="00D1302F" w:rsidRDefault="00D1302F" w:rsidP="00D1302F">
      <w:pPr>
        <w:pStyle w:val="B10"/>
        <w:rPr>
          <w:ins w:id="2178" w:author="28.552_CR0620R1_(Rel-18)_MANS_ph2" w:date="2025-01-06T16:21:00Z"/>
          <w:lang w:val="en-US"/>
        </w:rPr>
      </w:pPr>
      <w:ins w:id="2179" w:author="28.552_CR0620R1_(Rel-18)_MANS_ph2" w:date="2025-01-06T16:21:00Z">
        <w:r>
          <w:rPr>
            <w:lang w:val="en-US"/>
          </w:rPr>
          <w:t>g)</w:t>
        </w:r>
        <w:r>
          <w:rPr>
            <w:lang w:val="en-US"/>
          </w:rPr>
          <w:tab/>
          <w:t>Valid for packet switched traffic</w:t>
        </w:r>
      </w:ins>
    </w:p>
    <w:p w14:paraId="6CC73519" w14:textId="77777777" w:rsidR="00D1302F" w:rsidRDefault="00D1302F" w:rsidP="00D1302F">
      <w:pPr>
        <w:pStyle w:val="B10"/>
        <w:rPr>
          <w:ins w:id="2180" w:author="28.552_CR0620R1_(Rel-18)_MANS_ph2" w:date="2025-01-06T16:21:00Z"/>
          <w:lang w:val="en-US"/>
        </w:rPr>
      </w:pPr>
      <w:ins w:id="2181" w:author="28.552_CR0620R1_(Rel-18)_MANS_ph2" w:date="2025-01-06T16:21:00Z">
        <w:r>
          <w:rPr>
            <w:lang w:val="en-US"/>
          </w:rPr>
          <w:t>h)</w:t>
        </w:r>
        <w:r>
          <w:rPr>
            <w:lang w:val="en-US"/>
          </w:rPr>
          <w:tab/>
          <w:t xml:space="preserve">5GS  </w:t>
        </w:r>
      </w:ins>
    </w:p>
    <w:p w14:paraId="314CEBE8" w14:textId="77777777" w:rsidR="00D1302F" w:rsidRDefault="00D1302F" w:rsidP="00D1302F">
      <w:pPr>
        <w:pStyle w:val="B10"/>
        <w:rPr>
          <w:ins w:id="2182" w:author="28.552_CR0620R1_(Rel-18)_MANS_ph2" w:date="2025-01-06T16:21:00Z"/>
          <w:rFonts w:cs="Arial"/>
          <w:i/>
        </w:rPr>
      </w:pPr>
      <w:ins w:id="2183" w:author="28.552_CR0620R1_(Rel-18)_MANS_ph2" w:date="2025-01-06T16:21:00Z">
        <w:r>
          <w:rPr>
            <w:lang w:val="en-US" w:eastAsia="zh-CN"/>
          </w:rPr>
          <w:t>i)</w:t>
        </w:r>
        <w:r>
          <w:rPr>
            <w:lang w:val="en-US" w:eastAsia="zh-CN"/>
          </w:rPr>
          <w:tab/>
        </w:r>
        <w:r>
          <w:rPr>
            <w:lang w:val="en-US"/>
          </w:rPr>
          <w:t>Each histogram function is represented by the configured number of bins with configured bin width by operator.</w:t>
        </w:r>
      </w:ins>
    </w:p>
    <w:p w14:paraId="6F02E571" w14:textId="77777777" w:rsidR="00D1302F" w:rsidRDefault="00D1302F" w:rsidP="00D1302F">
      <w:pPr>
        <w:pStyle w:val="Heading4"/>
        <w:rPr>
          <w:ins w:id="2184" w:author="28.552_CR0620R1_(Rel-18)_MANS_ph2" w:date="2025-01-06T16:21:00Z"/>
          <w:lang w:eastAsia="zh-CN"/>
        </w:rPr>
      </w:pPr>
      <w:bookmarkStart w:id="2185" w:name="_Toc51774880"/>
      <w:bookmarkStart w:id="2186" w:name="_Toc51775494"/>
      <w:bookmarkStart w:id="2187" w:name="_Toc138753491"/>
      <w:bookmarkStart w:id="2188" w:name="_Toc51750620"/>
      <w:bookmarkStart w:id="2189" w:name="_Toc51776110"/>
      <w:bookmarkStart w:id="2190" w:name="_Toc58515493"/>
      <w:ins w:id="2191" w:author="28.552_CR0620R1_(Rel-18)_MANS_ph2" w:date="2025-01-06T16:21:00Z">
        <w:r>
          <w:t>5.1.1.24.4</w:t>
        </w:r>
        <w:r>
          <w:tab/>
          <w:t>Distribution of Abnormally Released Call (5QI 1 QoS Flow) Duration</w:t>
        </w:r>
        <w:bookmarkEnd w:id="2185"/>
        <w:bookmarkEnd w:id="2186"/>
        <w:bookmarkEnd w:id="2187"/>
        <w:bookmarkEnd w:id="2188"/>
        <w:bookmarkEnd w:id="2189"/>
        <w:bookmarkEnd w:id="2190"/>
      </w:ins>
    </w:p>
    <w:p w14:paraId="5D2908CD" w14:textId="77777777" w:rsidR="00D1302F" w:rsidRDefault="00D1302F" w:rsidP="00D1302F">
      <w:pPr>
        <w:pStyle w:val="B10"/>
        <w:rPr>
          <w:ins w:id="2192" w:author="28.552_CR0620R1_(Rel-18)_MANS_ph2" w:date="2025-01-06T16:21:00Z"/>
          <w:lang w:val="en-US"/>
        </w:rPr>
      </w:pPr>
      <w:ins w:id="2193" w:author="28.552_CR0620R1_(Rel-18)_MANS_ph2" w:date="2025-01-06T16:21:00Z">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ins>
    </w:p>
    <w:p w14:paraId="0A4377EB" w14:textId="77777777" w:rsidR="00D1302F" w:rsidRDefault="00D1302F" w:rsidP="00D1302F">
      <w:pPr>
        <w:pStyle w:val="B10"/>
        <w:rPr>
          <w:ins w:id="2194" w:author="28.552_CR0620R1_(Rel-18)_MANS_ph2" w:date="2025-01-06T16:21:00Z"/>
          <w:lang w:val="en-US"/>
        </w:rPr>
      </w:pPr>
      <w:ins w:id="2195" w:author="28.552_CR0620R1_(Rel-18)_MANS_ph2" w:date="2025-01-06T16:21:00Z">
        <w:r>
          <w:rPr>
            <w:lang w:val="en-US"/>
          </w:rPr>
          <w:t>b)</w:t>
        </w:r>
        <w:r>
          <w:rPr>
            <w:lang w:val="en-US"/>
          </w:rPr>
          <w:tab/>
          <w:t>CC</w:t>
        </w:r>
      </w:ins>
    </w:p>
    <w:p w14:paraId="595C24DF" w14:textId="77777777" w:rsidR="00D1302F" w:rsidRDefault="00D1302F" w:rsidP="00D1302F">
      <w:pPr>
        <w:pStyle w:val="B10"/>
        <w:rPr>
          <w:ins w:id="2196" w:author="28.552_CR0620R1_(Rel-18)_MANS_ph2" w:date="2025-01-06T16:21:00Z"/>
          <w:lang w:val="en-US"/>
        </w:rPr>
      </w:pPr>
      <w:ins w:id="2197" w:author="28.552_CR0620R1_(Rel-18)_MANS_ph2" w:date="2025-01-06T16:21:00Z">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ins>
    </w:p>
    <w:p w14:paraId="3EFF692F" w14:textId="77777777" w:rsidR="00D1302F" w:rsidRDefault="00D1302F" w:rsidP="00D1302F">
      <w:pPr>
        <w:pStyle w:val="B10"/>
        <w:rPr>
          <w:ins w:id="2198" w:author="28.552_CR0620R1_(Rel-18)_MANS_ph2" w:date="2025-01-06T16:21:00Z"/>
          <w:lang w:val="en-US"/>
        </w:rPr>
      </w:pPr>
      <w:ins w:id="2199" w:author="28.552_CR0620R1_(Rel-18)_MANS_ph2" w:date="2025-01-06T16:21:00Z">
        <w:r>
          <w:rPr>
            <w:lang w:val="en-US"/>
          </w:rPr>
          <w:t>d)</w:t>
        </w:r>
        <w:r>
          <w:rPr>
            <w:lang w:val="en-US"/>
          </w:rPr>
          <w:tab/>
          <w:t xml:space="preserve">Each measurement is an integer value. </w:t>
        </w:r>
      </w:ins>
    </w:p>
    <w:p w14:paraId="677318AC" w14:textId="77777777" w:rsidR="00D1302F" w:rsidRDefault="00D1302F" w:rsidP="00D1302F">
      <w:pPr>
        <w:pStyle w:val="B10"/>
        <w:rPr>
          <w:ins w:id="2200" w:author="28.552_CR0620R1_(Rel-18)_MANS_ph2" w:date="2025-01-06T16:21:00Z"/>
          <w:lang w:val="en-US" w:eastAsia="zh-CN"/>
        </w:rPr>
      </w:pPr>
      <w:ins w:id="2201" w:author="28.552_CR0620R1_(Rel-18)_MANS_ph2" w:date="2025-01-06T16:21:00Z">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ins>
    </w:p>
    <w:p w14:paraId="45866E34" w14:textId="77777777" w:rsidR="00D1302F" w:rsidRDefault="00D1302F" w:rsidP="00D1302F">
      <w:pPr>
        <w:pStyle w:val="B10"/>
        <w:rPr>
          <w:ins w:id="2202" w:author="28.552_CR0620R1_(Rel-18)_MANS_ph2" w:date="2025-01-06T16:21:00Z"/>
          <w:lang w:val="en-US"/>
        </w:rPr>
      </w:pPr>
      <w:ins w:id="2203" w:author="28.552_CR0620R1_(Rel-18)_MANS_ph2" w:date="2025-01-06T16:21:00Z">
        <w:r>
          <w:rPr>
            <w:lang w:val="en-US"/>
          </w:rPr>
          <w:t>f)</w:t>
        </w:r>
        <w:r>
          <w:rPr>
            <w:lang w:val="en-US"/>
          </w:rPr>
          <w:tab/>
          <w:t>NRCellCU</w:t>
        </w:r>
        <w:r>
          <w:rPr>
            <w:lang w:val="en-US"/>
          </w:rPr>
          <w:br/>
        </w:r>
      </w:ins>
    </w:p>
    <w:p w14:paraId="513E940F" w14:textId="77777777" w:rsidR="00D1302F" w:rsidRDefault="00D1302F" w:rsidP="00D1302F">
      <w:pPr>
        <w:pStyle w:val="B10"/>
        <w:rPr>
          <w:ins w:id="2204" w:author="28.552_CR0620R1_(Rel-18)_MANS_ph2" w:date="2025-01-06T16:21:00Z"/>
          <w:lang w:val="en-US"/>
        </w:rPr>
      </w:pPr>
      <w:ins w:id="2205" w:author="28.552_CR0620R1_(Rel-18)_MANS_ph2" w:date="2025-01-06T16:21:00Z">
        <w:r>
          <w:rPr>
            <w:lang w:val="en-US"/>
          </w:rPr>
          <w:t>g)</w:t>
        </w:r>
        <w:r>
          <w:rPr>
            <w:lang w:val="en-US"/>
          </w:rPr>
          <w:tab/>
          <w:t>Valid for packet switched traffic</w:t>
        </w:r>
      </w:ins>
    </w:p>
    <w:p w14:paraId="7369B6A2" w14:textId="77777777" w:rsidR="00D1302F" w:rsidRDefault="00D1302F" w:rsidP="00D1302F">
      <w:pPr>
        <w:pStyle w:val="B10"/>
        <w:rPr>
          <w:ins w:id="2206" w:author="28.552_CR0620R1_(Rel-18)_MANS_ph2" w:date="2025-01-06T16:21:00Z"/>
          <w:lang w:val="en-US"/>
        </w:rPr>
      </w:pPr>
      <w:ins w:id="2207" w:author="28.552_CR0620R1_(Rel-18)_MANS_ph2" w:date="2025-01-06T16:21:00Z">
        <w:r>
          <w:rPr>
            <w:lang w:val="en-US"/>
          </w:rPr>
          <w:t>h)</w:t>
        </w:r>
        <w:r>
          <w:rPr>
            <w:lang w:val="en-US"/>
          </w:rPr>
          <w:tab/>
          <w:t>5GS</w:t>
        </w:r>
      </w:ins>
    </w:p>
    <w:p w14:paraId="1A42486F" w14:textId="775E3023" w:rsidR="00D1302F" w:rsidDel="00423FE6" w:rsidRDefault="00D1302F" w:rsidP="00D1302F">
      <w:pPr>
        <w:pStyle w:val="B10"/>
        <w:rPr>
          <w:ins w:id="2208" w:author="28.552_CR0620R1_(Rel-18)_MANS_ph2" w:date="2025-01-06T16:21:00Z"/>
          <w:del w:id="2209" w:author="CR0620" w:date="2024-10-30T16:12:00Z"/>
          <w:lang w:eastAsia="zh-CN"/>
        </w:rPr>
      </w:pPr>
      <w:ins w:id="2210" w:author="28.552_CR0620R1_(Rel-18)_MANS_ph2" w:date="2025-01-06T16:21:00Z">
        <w:r>
          <w:rPr>
            <w:lang w:val="en-US" w:eastAsia="zh-CN"/>
          </w:rPr>
          <w:t>i)</w:t>
        </w:r>
        <w:r>
          <w:rPr>
            <w:lang w:val="en-US" w:eastAsia="zh-CN"/>
          </w:rPr>
          <w:tab/>
        </w:r>
        <w:r>
          <w:rPr>
            <w:lang w:val="en-US"/>
          </w:rPr>
          <w:t>Each histogram function is represented by the configured number of bins with configured bin width by operator.</w:t>
        </w:r>
      </w:ins>
    </w:p>
    <w:p w14:paraId="35C0DC6E" w14:textId="7BE17734" w:rsidR="00EE52C9" w:rsidRPr="00017DEC" w:rsidDel="00D1302F" w:rsidRDefault="000D56C1" w:rsidP="00D1302F">
      <w:pPr>
        <w:pStyle w:val="B10"/>
        <w:rPr>
          <w:del w:id="2211" w:author="28.552_CR0620R1_(Rel-18)_MANS_ph2" w:date="2025-01-06T16:21:00Z"/>
          <w:lang w:eastAsia="zh-CN"/>
        </w:rPr>
      </w:pPr>
      <w:del w:id="2212" w:author="28.552_CR0620R1_(Rel-18)_MANS_ph2" w:date="2025-01-06T16:21:00Z">
        <w:r w:rsidRPr="00017DEC" w:rsidDel="00D1302F">
          <w:delText>Void</w:delText>
        </w:r>
        <w:bookmarkEnd w:id="2095"/>
        <w:bookmarkEnd w:id="2096"/>
        <w:bookmarkEnd w:id="2097"/>
        <w:bookmarkEnd w:id="2098"/>
        <w:bookmarkEnd w:id="2099"/>
        <w:bookmarkEnd w:id="2100"/>
        <w:bookmarkEnd w:id="2101"/>
        <w:bookmarkEnd w:id="2102"/>
      </w:del>
    </w:p>
    <w:p w14:paraId="05D0F738" w14:textId="77777777" w:rsidR="004671E1" w:rsidRPr="00017DEC" w:rsidRDefault="004671E1" w:rsidP="00D1302F">
      <w:pPr>
        <w:pStyle w:val="B10"/>
      </w:pPr>
    </w:p>
    <w:p w14:paraId="3CA8D2D2" w14:textId="77777777" w:rsidR="00C400DC" w:rsidRPr="00017DEC" w:rsidRDefault="00C400DC" w:rsidP="008B34D1">
      <w:pPr>
        <w:pStyle w:val="Heading4"/>
        <w:rPr>
          <w:lang w:eastAsia="zh-CN"/>
        </w:rPr>
      </w:pPr>
      <w:bookmarkStart w:id="2213" w:name="_Toc44492005"/>
      <w:bookmarkStart w:id="2214" w:name="_Toc51689934"/>
      <w:bookmarkStart w:id="2215" w:name="_Toc51750621"/>
      <w:bookmarkStart w:id="2216" w:name="_Toc51774881"/>
      <w:bookmarkStart w:id="2217" w:name="_Toc51775495"/>
      <w:bookmarkStart w:id="2218" w:name="_Toc51776111"/>
      <w:bookmarkStart w:id="2219" w:name="_Toc58515494"/>
      <w:bookmarkStart w:id="2220" w:name="_Toc178079950"/>
      <w:r w:rsidRPr="00017DEC">
        <w:rPr>
          <w:lang w:eastAsia="zh-CN"/>
        </w:rPr>
        <w:t>5.1.1.2</w:t>
      </w:r>
      <w:r w:rsidR="008F3667" w:rsidRPr="00017DEC">
        <w:rPr>
          <w:lang w:eastAsia="zh-CN"/>
        </w:rPr>
        <w:t>5</w:t>
      </w:r>
      <w:r w:rsidRPr="00017DEC">
        <w:rPr>
          <w:lang w:eastAsia="zh-CN"/>
        </w:rPr>
        <w:tab/>
        <w:t>Measurements related to MRO</w:t>
      </w:r>
      <w:bookmarkEnd w:id="2213"/>
      <w:bookmarkEnd w:id="2214"/>
      <w:bookmarkEnd w:id="2215"/>
      <w:bookmarkEnd w:id="2216"/>
      <w:bookmarkEnd w:id="2217"/>
      <w:bookmarkEnd w:id="2218"/>
      <w:bookmarkEnd w:id="2219"/>
      <w:bookmarkEnd w:id="2220"/>
    </w:p>
    <w:p w14:paraId="33AC93F6" w14:textId="77777777" w:rsidR="00C400DC" w:rsidRPr="00017DEC" w:rsidRDefault="00C400DC" w:rsidP="00C400DC">
      <w:pPr>
        <w:pStyle w:val="Heading5"/>
        <w:rPr>
          <w:color w:val="000000"/>
        </w:rPr>
      </w:pPr>
      <w:bookmarkStart w:id="2221" w:name="_Toc44492006"/>
      <w:bookmarkStart w:id="2222" w:name="_Toc51689935"/>
      <w:bookmarkStart w:id="2223" w:name="_Toc51750622"/>
      <w:bookmarkStart w:id="2224" w:name="_Toc51774882"/>
      <w:bookmarkStart w:id="2225" w:name="_Toc51775496"/>
      <w:bookmarkStart w:id="2226" w:name="_Toc51776112"/>
      <w:bookmarkStart w:id="2227" w:name="_Toc58515495"/>
      <w:bookmarkStart w:id="2228" w:name="_Toc178079951"/>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221"/>
      <w:bookmarkEnd w:id="2222"/>
      <w:bookmarkEnd w:id="2223"/>
      <w:bookmarkEnd w:id="2224"/>
      <w:bookmarkEnd w:id="2225"/>
      <w:bookmarkEnd w:id="2226"/>
      <w:bookmarkEnd w:id="2227"/>
      <w:bookmarkEnd w:id="2228"/>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lastRenderedPageBreak/>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229" w:name="_Toc44492007"/>
      <w:bookmarkStart w:id="2230" w:name="_Toc51689936"/>
      <w:bookmarkStart w:id="2231" w:name="_Toc51750623"/>
      <w:bookmarkStart w:id="2232" w:name="_Toc51774883"/>
      <w:bookmarkStart w:id="2233" w:name="_Toc51775497"/>
      <w:bookmarkStart w:id="2234" w:name="_Toc51776113"/>
      <w:bookmarkStart w:id="2235" w:name="_Toc58515496"/>
      <w:bookmarkStart w:id="2236" w:name="_Toc178079952"/>
      <w:bookmarkStart w:id="2237"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229"/>
      <w:bookmarkEnd w:id="2230"/>
      <w:bookmarkEnd w:id="2231"/>
      <w:bookmarkEnd w:id="2232"/>
      <w:bookmarkEnd w:id="2233"/>
      <w:bookmarkEnd w:id="2234"/>
      <w:bookmarkEnd w:id="2235"/>
      <w:bookmarkEnd w:id="2236"/>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238" w:name="_Toc44492008"/>
      <w:bookmarkStart w:id="2239" w:name="_Toc51689937"/>
      <w:bookmarkStart w:id="2240" w:name="_Toc51750624"/>
      <w:bookmarkStart w:id="2241" w:name="_Toc51774884"/>
      <w:bookmarkStart w:id="2242" w:name="_Toc51775498"/>
      <w:bookmarkStart w:id="2243" w:name="_Toc51776114"/>
      <w:bookmarkStart w:id="2244" w:name="_Toc58515497"/>
      <w:bookmarkStart w:id="2245" w:name="_Toc178079953"/>
      <w:bookmarkEnd w:id="2237"/>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238"/>
      <w:bookmarkEnd w:id="2239"/>
      <w:bookmarkEnd w:id="2240"/>
      <w:bookmarkEnd w:id="2241"/>
      <w:bookmarkEnd w:id="2242"/>
      <w:bookmarkEnd w:id="2243"/>
      <w:bookmarkEnd w:id="2244"/>
      <w:bookmarkEnd w:id="2245"/>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246" w:name="_Toc44492009"/>
      <w:bookmarkStart w:id="2247" w:name="_Toc51689938"/>
      <w:bookmarkStart w:id="2248" w:name="_Toc51750625"/>
      <w:bookmarkStart w:id="2249" w:name="_Toc51774885"/>
      <w:bookmarkStart w:id="2250" w:name="_Toc51775499"/>
      <w:bookmarkStart w:id="2251" w:name="_Toc51776115"/>
      <w:bookmarkStart w:id="2252" w:name="_Toc58515498"/>
      <w:bookmarkStart w:id="2253" w:name="_Toc178079954"/>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46"/>
      <w:bookmarkEnd w:id="2247"/>
      <w:bookmarkEnd w:id="2248"/>
      <w:bookmarkEnd w:id="2249"/>
      <w:bookmarkEnd w:id="2250"/>
      <w:bookmarkEnd w:id="2251"/>
      <w:bookmarkEnd w:id="2252"/>
      <w:bookmarkEnd w:id="2253"/>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254" w:name="_Toc178079955"/>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254"/>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255" w:name="_Toc178079956"/>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255"/>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lastRenderedPageBreak/>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256" w:name="_Toc178079957"/>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56"/>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257" w:name="_Toc178079958"/>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57"/>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258" w:name="_Toc44492010"/>
      <w:bookmarkStart w:id="2259" w:name="_Toc51689939"/>
      <w:bookmarkStart w:id="2260" w:name="_Toc51750626"/>
      <w:bookmarkStart w:id="2261" w:name="_Toc51774886"/>
      <w:bookmarkStart w:id="2262" w:name="_Toc51775500"/>
      <w:bookmarkStart w:id="2263" w:name="_Toc51776116"/>
      <w:bookmarkStart w:id="2264" w:name="_Toc58515499"/>
      <w:bookmarkStart w:id="2265" w:name="_Toc178079959"/>
      <w:r>
        <w:t>5.1.1.</w:t>
      </w:r>
      <w:r>
        <w:rPr>
          <w:lang w:val="en-US" w:eastAsia="zh-CN"/>
        </w:rPr>
        <w:t>26</w:t>
      </w:r>
      <w:r>
        <w:tab/>
      </w:r>
      <w:r>
        <w:rPr>
          <w:rFonts w:hint="eastAsia"/>
          <w:lang w:val="en-US" w:eastAsia="zh-CN"/>
        </w:rPr>
        <w:t>PHR</w:t>
      </w:r>
      <w:r>
        <w:t xml:space="preserve"> Measurement</w:t>
      </w:r>
      <w:bookmarkEnd w:id="2258"/>
      <w:bookmarkEnd w:id="2259"/>
      <w:bookmarkEnd w:id="2260"/>
      <w:bookmarkEnd w:id="2261"/>
      <w:bookmarkEnd w:id="2262"/>
      <w:bookmarkEnd w:id="2263"/>
      <w:bookmarkEnd w:id="2264"/>
      <w:bookmarkEnd w:id="2265"/>
    </w:p>
    <w:p w14:paraId="74B75FB0" w14:textId="77777777" w:rsidR="00DD0DD8" w:rsidRDefault="00DD0DD8" w:rsidP="008B34D1">
      <w:pPr>
        <w:pStyle w:val="Heading5"/>
      </w:pPr>
      <w:bookmarkStart w:id="2266" w:name="_Toc44492011"/>
      <w:bookmarkStart w:id="2267" w:name="_Toc51689940"/>
      <w:bookmarkStart w:id="2268" w:name="_Toc51750627"/>
      <w:bookmarkStart w:id="2269" w:name="_Toc51774887"/>
      <w:bookmarkStart w:id="2270" w:name="_Toc51775501"/>
      <w:bookmarkStart w:id="2271" w:name="_Toc51776117"/>
      <w:bookmarkStart w:id="2272" w:name="_Toc58515500"/>
      <w:bookmarkStart w:id="2273" w:name="_Toc178079960"/>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266"/>
      <w:bookmarkEnd w:id="2267"/>
      <w:bookmarkEnd w:id="2268"/>
      <w:bookmarkEnd w:id="2269"/>
      <w:bookmarkEnd w:id="2270"/>
      <w:bookmarkEnd w:id="2271"/>
      <w:bookmarkEnd w:id="2272"/>
      <w:bookmarkEnd w:id="2273"/>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44D8638E" w:rsidR="00DD0DD8" w:rsidRDefault="00DD0DD8" w:rsidP="00DD0DD8">
      <w:pPr>
        <w:pStyle w:val="NO"/>
        <w:rPr>
          <w:lang w:val="en-US" w:eastAsia="zh-CN"/>
        </w:rPr>
      </w:pPr>
      <w:r>
        <w:t>NOTE:</w:t>
      </w:r>
      <w:ins w:id="2274" w:author="28.552_CR0620R1_(Rel-18)_MANS_ph2" w:date="2025-01-06T16:22:00Z">
        <w:r w:rsidR="00431EA5">
          <w:tab/>
        </w:r>
      </w:ins>
      <w:del w:id="2275" w:author="28.552_CR0620R1_(Rel-18)_MANS_ph2" w:date="2025-01-06T16:22:00Z">
        <w:r w:rsidDel="00431EA5">
          <w:delText xml:space="preserve"> </w:delText>
        </w:r>
      </w:del>
      <w:r>
        <w:t>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276" w:name="_Toc44492012"/>
      <w:bookmarkStart w:id="2277" w:name="_Toc51689941"/>
      <w:bookmarkStart w:id="2278" w:name="_Toc51750628"/>
      <w:bookmarkStart w:id="2279" w:name="_Toc51774888"/>
      <w:bookmarkStart w:id="2280" w:name="_Toc51775502"/>
      <w:bookmarkStart w:id="2281" w:name="_Toc51776118"/>
      <w:bookmarkStart w:id="2282" w:name="_Toc58515501"/>
      <w:bookmarkStart w:id="2283" w:name="_Toc178079961"/>
      <w:r>
        <w:t>5.1.1.</w:t>
      </w:r>
      <w:r>
        <w:rPr>
          <w:lang w:val="en-US" w:eastAsia="zh-CN"/>
        </w:rPr>
        <w:t>27</w:t>
      </w:r>
      <w:r>
        <w:rPr>
          <w:lang w:val="en-US" w:eastAsia="zh-CN"/>
        </w:rPr>
        <w:tab/>
      </w:r>
      <w:r>
        <w:rPr>
          <w:rFonts w:hint="eastAsia"/>
          <w:lang w:val="en-US" w:eastAsia="zh-CN"/>
        </w:rPr>
        <w:t>Paging</w:t>
      </w:r>
      <w:r>
        <w:t xml:space="preserve"> Measurement</w:t>
      </w:r>
      <w:bookmarkEnd w:id="2276"/>
      <w:bookmarkEnd w:id="2277"/>
      <w:bookmarkEnd w:id="2278"/>
      <w:bookmarkEnd w:id="2279"/>
      <w:bookmarkEnd w:id="2280"/>
      <w:bookmarkEnd w:id="2281"/>
      <w:bookmarkEnd w:id="2282"/>
      <w:bookmarkEnd w:id="2283"/>
    </w:p>
    <w:p w14:paraId="04CB67E4" w14:textId="77777777" w:rsidR="00212D93" w:rsidRDefault="00212D93" w:rsidP="008B34D1">
      <w:pPr>
        <w:pStyle w:val="Heading5"/>
        <w:rPr>
          <w:lang w:val="en-US"/>
        </w:rPr>
      </w:pPr>
      <w:bookmarkStart w:id="2284" w:name="_Toc44492013"/>
      <w:bookmarkStart w:id="2285" w:name="_Toc51689942"/>
      <w:bookmarkStart w:id="2286" w:name="_Toc51750629"/>
      <w:bookmarkStart w:id="2287" w:name="_Toc51774889"/>
      <w:bookmarkStart w:id="2288" w:name="_Toc51775503"/>
      <w:bookmarkStart w:id="2289" w:name="_Toc51776119"/>
      <w:bookmarkStart w:id="2290" w:name="_Toc58515502"/>
      <w:bookmarkStart w:id="2291" w:name="_Toc178079962"/>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84"/>
      <w:bookmarkEnd w:id="2285"/>
      <w:bookmarkEnd w:id="2286"/>
      <w:bookmarkEnd w:id="2287"/>
      <w:bookmarkEnd w:id="2288"/>
      <w:bookmarkEnd w:id="2289"/>
      <w:bookmarkEnd w:id="2290"/>
      <w:bookmarkEnd w:id="2291"/>
      <w:r>
        <w:rPr>
          <w:rFonts w:hint="eastAsia"/>
          <w:lang w:val="en-US" w:eastAsia="zh-CN"/>
        </w:rPr>
        <w:t xml:space="preserve"> </w:t>
      </w:r>
    </w:p>
    <w:p w14:paraId="0A5D3E85" w14:textId="590273DD" w:rsidR="00212D93" w:rsidRDefault="00212D93" w:rsidP="00212D93">
      <w:pPr>
        <w:pStyle w:val="B10"/>
        <w:rPr>
          <w:sz w:val="21"/>
          <w:szCs w:val="22"/>
        </w:rPr>
      </w:pPr>
      <w:r>
        <w:rPr>
          <w:rFonts w:hint="eastAsia"/>
          <w:sz w:val="21"/>
          <w:szCs w:val="22"/>
          <w:lang w:val="en-US" w:eastAsia="zh-CN"/>
        </w:rPr>
        <w:t>a)</w:t>
      </w:r>
      <w:ins w:id="2292" w:author="28.552_CR0620R1_(Rel-18)_MANS_ph2" w:date="2025-01-06T16:22:00Z">
        <w:r w:rsidR="00431EA5">
          <w:rPr>
            <w:sz w:val="21"/>
            <w:szCs w:val="22"/>
            <w:lang w:val="en-US" w:eastAsia="zh-CN"/>
          </w:rPr>
          <w:tab/>
        </w:r>
      </w:ins>
      <w:del w:id="2293" w:author="28.552_CR0620R1_(Rel-18)_MANS_ph2" w:date="2025-01-06T16:22:00Z">
        <w:r w:rsidDel="00431EA5">
          <w:rPr>
            <w:sz w:val="21"/>
            <w:szCs w:val="22"/>
            <w:lang w:val="en-US" w:eastAsia="zh-CN"/>
          </w:rPr>
          <w:delText xml:space="preserve"> </w:delText>
        </w:r>
      </w:del>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556DA38A" w:rsidR="00212D93" w:rsidRDefault="00212D93" w:rsidP="00212D93">
      <w:pPr>
        <w:pStyle w:val="B10"/>
        <w:rPr>
          <w:sz w:val="21"/>
          <w:szCs w:val="22"/>
        </w:rPr>
      </w:pPr>
      <w:r>
        <w:rPr>
          <w:sz w:val="21"/>
          <w:szCs w:val="22"/>
        </w:rPr>
        <w:t>b)</w:t>
      </w:r>
      <w:ins w:id="2294" w:author="28.552_CR0620R1_(Rel-18)_MANS_ph2" w:date="2025-01-06T16:22:00Z">
        <w:r w:rsidR="00431EA5">
          <w:rPr>
            <w:sz w:val="21"/>
            <w:szCs w:val="22"/>
          </w:rPr>
          <w:tab/>
        </w:r>
      </w:ins>
      <w:del w:id="2295" w:author="28.552_CR0620R1_(Rel-18)_MANS_ph2" w:date="2025-01-06T16:22:00Z">
        <w:r w:rsidDel="00431EA5">
          <w:rPr>
            <w:sz w:val="21"/>
            <w:szCs w:val="22"/>
          </w:rPr>
          <w:delText xml:space="preserve"> </w:delText>
        </w:r>
      </w:del>
      <w:r>
        <w:rPr>
          <w:sz w:val="21"/>
          <w:szCs w:val="22"/>
        </w:rPr>
        <w:t>CC.</w:t>
      </w:r>
    </w:p>
    <w:p w14:paraId="07C820DD" w14:textId="2022F57A" w:rsidR="00212D93" w:rsidRDefault="00212D93" w:rsidP="00212D93">
      <w:pPr>
        <w:pStyle w:val="B10"/>
        <w:rPr>
          <w:sz w:val="21"/>
          <w:szCs w:val="22"/>
        </w:rPr>
      </w:pPr>
      <w:r>
        <w:rPr>
          <w:rFonts w:hint="eastAsia"/>
          <w:sz w:val="21"/>
          <w:szCs w:val="22"/>
          <w:lang w:val="en-US" w:eastAsia="zh-CN"/>
        </w:rPr>
        <w:t>c)</w:t>
      </w:r>
      <w:ins w:id="2296" w:author="28.552_CR0620R1_(Rel-18)_MANS_ph2" w:date="2025-01-06T16:22:00Z">
        <w:r w:rsidR="00431EA5">
          <w:rPr>
            <w:sz w:val="21"/>
            <w:szCs w:val="22"/>
          </w:rPr>
          <w:tab/>
        </w:r>
      </w:ins>
      <w:del w:id="2297" w:author="28.552_CR0620R1_(Rel-18)_MANS_ph2" w:date="2025-01-06T16:22:00Z">
        <w:r w:rsidDel="00431EA5">
          <w:rPr>
            <w:sz w:val="21"/>
            <w:szCs w:val="22"/>
          </w:rPr>
          <w:delText xml:space="preserve"> </w:delText>
        </w:r>
      </w:del>
      <w:r>
        <w:rPr>
          <w:sz w:val="21"/>
          <w:szCs w:val="22"/>
        </w:rPr>
        <w:t>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0744622A" w:rsidR="00212D93" w:rsidRDefault="00212D93" w:rsidP="00212D93">
      <w:pPr>
        <w:pStyle w:val="B10"/>
        <w:rPr>
          <w:sz w:val="21"/>
          <w:szCs w:val="22"/>
        </w:rPr>
      </w:pPr>
      <w:r>
        <w:rPr>
          <w:sz w:val="21"/>
          <w:szCs w:val="22"/>
        </w:rPr>
        <w:t>d)</w:t>
      </w:r>
      <w:ins w:id="2298" w:author="28.552_CR0620R1_(Rel-18)_MANS_ph2" w:date="2025-01-06T16:22:00Z">
        <w:r w:rsidR="00431EA5">
          <w:rPr>
            <w:sz w:val="21"/>
            <w:szCs w:val="22"/>
          </w:rPr>
          <w:tab/>
        </w:r>
      </w:ins>
      <w:del w:id="2299" w:author="28.552_CR0620R1_(Rel-18)_MANS_ph2" w:date="2025-01-06T16:22:00Z">
        <w:r w:rsidDel="00431EA5">
          <w:rPr>
            <w:sz w:val="21"/>
            <w:szCs w:val="22"/>
          </w:rPr>
          <w:delText xml:space="preserve">  </w:delText>
        </w:r>
      </w:del>
      <w:r>
        <w:rPr>
          <w:sz w:val="21"/>
          <w:szCs w:val="22"/>
        </w:rPr>
        <w:t>A single integer value.</w:t>
      </w:r>
    </w:p>
    <w:p w14:paraId="0542643F" w14:textId="46C77001" w:rsidR="00212D93" w:rsidRDefault="00212D93" w:rsidP="00212D93">
      <w:pPr>
        <w:pStyle w:val="B10"/>
        <w:rPr>
          <w:sz w:val="21"/>
          <w:szCs w:val="22"/>
          <w:lang w:val="en-US" w:eastAsia="zh-CN"/>
        </w:rPr>
      </w:pPr>
      <w:r>
        <w:rPr>
          <w:sz w:val="21"/>
          <w:szCs w:val="22"/>
          <w:lang w:val="en-US" w:eastAsia="zh-CN"/>
        </w:rPr>
        <w:t>e)</w:t>
      </w:r>
      <w:ins w:id="2300" w:author="28.552_CR0620R1_(Rel-18)_MANS_ph2" w:date="2025-01-06T16:22:00Z">
        <w:r w:rsidR="00431EA5">
          <w:rPr>
            <w:sz w:val="21"/>
            <w:szCs w:val="22"/>
            <w:lang w:val="en-US" w:eastAsia="zh-CN"/>
          </w:rPr>
          <w:tab/>
        </w:r>
      </w:ins>
      <w:del w:id="2301" w:author="28.552_CR0620R1_(Rel-18)_MANS_ph2" w:date="2025-01-06T16:22:00Z">
        <w:r w:rsidDel="00431EA5">
          <w:rPr>
            <w:sz w:val="21"/>
            <w:szCs w:val="22"/>
            <w:lang w:val="en-US" w:eastAsia="zh-CN"/>
          </w:rPr>
          <w:delText xml:space="preserve">  </w:delText>
        </w:r>
      </w:del>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302" w:name="_Toc44492014"/>
      <w:bookmarkStart w:id="2303" w:name="_Toc51689943"/>
      <w:bookmarkStart w:id="2304" w:name="_Toc51750630"/>
      <w:bookmarkStart w:id="2305" w:name="_Toc51774890"/>
      <w:bookmarkStart w:id="2306" w:name="_Toc51775504"/>
      <w:bookmarkStart w:id="2307" w:name="_Toc51776120"/>
      <w:bookmarkStart w:id="2308" w:name="_Toc58515503"/>
      <w:bookmarkStart w:id="2309" w:name="_Toc178079963"/>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302"/>
      <w:bookmarkEnd w:id="2303"/>
      <w:bookmarkEnd w:id="2304"/>
      <w:bookmarkEnd w:id="2305"/>
      <w:bookmarkEnd w:id="2306"/>
      <w:bookmarkEnd w:id="2307"/>
      <w:bookmarkEnd w:id="2308"/>
      <w:bookmarkEnd w:id="2309"/>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29CBCA5B" w14:textId="77777777" w:rsidR="00D1302F" w:rsidRDefault="00212D93" w:rsidP="00D1302F">
      <w:pPr>
        <w:pStyle w:val="Heading5"/>
        <w:rPr>
          <w:ins w:id="2310" w:author="28.552_CR0620R1_(Rel-18)_MANS_ph2" w:date="2025-01-06T16:21:00Z"/>
          <w:lang w:val="en-US"/>
        </w:rPr>
      </w:pPr>
      <w:bookmarkStart w:id="2311" w:name="_Toc44492015"/>
      <w:bookmarkStart w:id="2312" w:name="_Toc51689944"/>
      <w:bookmarkStart w:id="2313" w:name="_Toc51750631"/>
      <w:bookmarkStart w:id="2314" w:name="_Toc51774891"/>
      <w:bookmarkStart w:id="2315" w:name="_Toc51775505"/>
      <w:bookmarkStart w:id="2316" w:name="_Toc51776121"/>
      <w:bookmarkStart w:id="2317" w:name="_Toc58515504"/>
      <w:bookmarkStart w:id="2318" w:name="_Toc178079964"/>
      <w:r>
        <w:t>5.1.1.</w:t>
      </w:r>
      <w:r>
        <w:rPr>
          <w:lang w:val="en-US" w:eastAsia="zh-CN"/>
        </w:rPr>
        <w:t>27</w:t>
      </w:r>
      <w:r>
        <w:rPr>
          <w:rFonts w:hint="eastAsia"/>
          <w:lang w:val="en-US" w:eastAsia="zh-CN"/>
        </w:rPr>
        <w:t>.3</w:t>
      </w:r>
      <w:r w:rsidR="00616DAC">
        <w:rPr>
          <w:lang w:val="en-US" w:eastAsia="zh-CN"/>
        </w:rPr>
        <w:tab/>
      </w:r>
      <w:bookmarkEnd w:id="2311"/>
      <w:bookmarkEnd w:id="2312"/>
      <w:bookmarkEnd w:id="2313"/>
      <w:bookmarkEnd w:id="2314"/>
      <w:bookmarkEnd w:id="2315"/>
      <w:bookmarkEnd w:id="2316"/>
      <w:bookmarkEnd w:id="2317"/>
      <w:ins w:id="2319" w:author="28.552_CR0620R1_(Rel-18)_MANS_ph2" w:date="2025-01-06T16:21:00Z">
        <w:r w:rsidR="00D1302F">
          <w:t>Number of</w:t>
        </w:r>
        <w:r w:rsidR="00D1302F">
          <w:rPr>
            <w:lang w:val="en-US" w:eastAsia="zh-CN"/>
          </w:rPr>
          <w:t xml:space="preserve"> </w:t>
        </w:r>
        <w:r w:rsidR="00D1302F">
          <w:t xml:space="preserve">paging records received by the </w:t>
        </w:r>
        <w:r w:rsidR="00D1302F">
          <w:rPr>
            <w:lang w:val="en-US" w:eastAsia="zh-CN"/>
          </w:rPr>
          <w:t xml:space="preserve">NRCellDU </w:t>
        </w:r>
      </w:ins>
    </w:p>
    <w:p w14:paraId="0A1EC3DA" w14:textId="0AF620D2" w:rsidR="00D1302F" w:rsidRDefault="00D1302F" w:rsidP="00D1302F">
      <w:pPr>
        <w:pStyle w:val="B10"/>
        <w:rPr>
          <w:ins w:id="2320" w:author="28.552_CR0620R1_(Rel-18)_MANS_ph2" w:date="2025-01-06T16:21:00Z"/>
          <w:sz w:val="21"/>
          <w:szCs w:val="22"/>
          <w:lang w:val="en-US" w:eastAsia="zh-CN"/>
        </w:rPr>
      </w:pPr>
      <w:ins w:id="2321" w:author="28.552_CR0620R1_(Rel-18)_MANS_ph2" w:date="2025-01-06T16:21:00Z">
        <w:r>
          <w:rPr>
            <w:sz w:val="21"/>
            <w:szCs w:val="22"/>
            <w:lang w:val="en-US" w:eastAsia="zh-CN"/>
          </w:rPr>
          <w:t>a)</w:t>
        </w:r>
      </w:ins>
      <w:ins w:id="2322" w:author="28.552_CR0620R1_(Rel-18)_MANS_ph2" w:date="2025-01-06T16:22:00Z">
        <w:r w:rsidR="005B621B">
          <w:rPr>
            <w:sz w:val="21"/>
            <w:szCs w:val="22"/>
            <w:lang w:val="en-US" w:eastAsia="zh-CN"/>
          </w:rPr>
          <w:tab/>
        </w:r>
      </w:ins>
      <w:ins w:id="2323" w:author="28.552_CR0620R1_(Rel-18)_MANS_ph2" w:date="2025-01-06T16:21:00Z">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594C3DE9" w14:textId="7431B80B" w:rsidR="00D1302F" w:rsidRDefault="00D1302F" w:rsidP="00D1302F">
      <w:pPr>
        <w:pStyle w:val="B10"/>
        <w:rPr>
          <w:ins w:id="2324" w:author="28.552_CR0620R1_(Rel-18)_MANS_ph2" w:date="2025-01-06T16:21:00Z"/>
          <w:sz w:val="21"/>
          <w:szCs w:val="22"/>
        </w:rPr>
      </w:pPr>
      <w:ins w:id="2325" w:author="28.552_CR0620R1_(Rel-18)_MANS_ph2" w:date="2025-01-06T16:21:00Z">
        <w:r>
          <w:rPr>
            <w:sz w:val="21"/>
            <w:szCs w:val="22"/>
          </w:rPr>
          <w:t>b)</w:t>
        </w:r>
      </w:ins>
      <w:ins w:id="2326" w:author="28.552_CR0620R1_(Rel-18)_MANS_ph2" w:date="2025-01-06T16:22:00Z">
        <w:r w:rsidR="005B621B">
          <w:rPr>
            <w:sz w:val="21"/>
            <w:szCs w:val="22"/>
          </w:rPr>
          <w:tab/>
        </w:r>
      </w:ins>
      <w:ins w:id="2327" w:author="28.552_CR0620R1_(Rel-18)_MANS_ph2" w:date="2025-01-06T16:21:00Z">
        <w:r>
          <w:rPr>
            <w:sz w:val="21"/>
            <w:szCs w:val="22"/>
          </w:rPr>
          <w:t>CC.</w:t>
        </w:r>
      </w:ins>
    </w:p>
    <w:p w14:paraId="5CF00AEE" w14:textId="55EAC822" w:rsidR="00D1302F" w:rsidRDefault="00D1302F" w:rsidP="00D1302F">
      <w:pPr>
        <w:pStyle w:val="B10"/>
        <w:rPr>
          <w:ins w:id="2328" w:author="28.552_CR0620R1_(Rel-18)_MANS_ph2" w:date="2025-01-06T16:21:00Z"/>
          <w:sz w:val="21"/>
          <w:szCs w:val="22"/>
        </w:rPr>
      </w:pPr>
      <w:ins w:id="2329" w:author="28.552_CR0620R1_(Rel-18)_MANS_ph2" w:date="2025-01-06T16:21:00Z">
        <w:r>
          <w:rPr>
            <w:sz w:val="21"/>
            <w:szCs w:val="22"/>
            <w:lang w:val="en-US" w:eastAsia="zh-CN"/>
          </w:rPr>
          <w:t>c)</w:t>
        </w:r>
      </w:ins>
      <w:ins w:id="2330" w:author="28.552_CR0620R1_(Rel-18)_MANS_ph2" w:date="2025-01-06T16:22:00Z">
        <w:r w:rsidR="005B621B">
          <w:rPr>
            <w:sz w:val="21"/>
            <w:szCs w:val="22"/>
          </w:rPr>
          <w:tab/>
        </w:r>
      </w:ins>
      <w:ins w:id="2331" w:author="28.552_CR0620R1_(Rel-18)_MANS_ph2" w:date="2025-01-06T16:21:00Z">
        <w:r>
          <w:rPr>
            <w:sz w:val="21"/>
            <w:szCs w:val="22"/>
          </w:rPr>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7FE02CE4" w14:textId="2CDF0811" w:rsidR="00D1302F" w:rsidRDefault="00D1302F" w:rsidP="00D1302F">
      <w:pPr>
        <w:pStyle w:val="B10"/>
        <w:rPr>
          <w:ins w:id="2332" w:author="28.552_CR0620R1_(Rel-18)_MANS_ph2" w:date="2025-01-06T16:21:00Z"/>
          <w:sz w:val="21"/>
          <w:szCs w:val="22"/>
        </w:rPr>
      </w:pPr>
      <w:ins w:id="2333" w:author="28.552_CR0620R1_(Rel-18)_MANS_ph2" w:date="2025-01-06T16:21:00Z">
        <w:r>
          <w:rPr>
            <w:sz w:val="21"/>
            <w:szCs w:val="22"/>
          </w:rPr>
          <w:t>d)</w:t>
        </w:r>
      </w:ins>
      <w:ins w:id="2334" w:author="28.552_CR0620R1_(Rel-18)_MANS_ph2" w:date="2025-01-06T16:22:00Z">
        <w:r w:rsidR="005B621B">
          <w:rPr>
            <w:sz w:val="21"/>
            <w:szCs w:val="22"/>
          </w:rPr>
          <w:tab/>
        </w:r>
      </w:ins>
      <w:ins w:id="2335" w:author="28.552_CR0620R1_(Rel-18)_MANS_ph2" w:date="2025-01-06T16:21:00Z">
        <w:r>
          <w:rPr>
            <w:sz w:val="21"/>
            <w:szCs w:val="22"/>
          </w:rPr>
          <w:t>A single integer value.</w:t>
        </w:r>
      </w:ins>
    </w:p>
    <w:p w14:paraId="56271E43" w14:textId="6FEB0C7A" w:rsidR="00D1302F" w:rsidRDefault="00D1302F" w:rsidP="00D1302F">
      <w:pPr>
        <w:pStyle w:val="B10"/>
        <w:rPr>
          <w:ins w:id="2336" w:author="28.552_CR0620R1_(Rel-18)_MANS_ph2" w:date="2025-01-06T16:21:00Z"/>
          <w:sz w:val="21"/>
          <w:szCs w:val="22"/>
          <w:lang w:val="en-US" w:eastAsia="zh-CN"/>
        </w:rPr>
      </w:pPr>
      <w:ins w:id="2337" w:author="28.552_CR0620R1_(Rel-18)_MANS_ph2" w:date="2025-01-06T16:21:00Z">
        <w:r>
          <w:rPr>
            <w:sz w:val="21"/>
            <w:szCs w:val="22"/>
            <w:lang w:val="en-US" w:eastAsia="zh-CN"/>
          </w:rPr>
          <w:t>e)</w:t>
        </w:r>
      </w:ins>
      <w:ins w:id="2338" w:author="28.552_CR0620R1_(Rel-18)_MANS_ph2" w:date="2025-01-06T16:22:00Z">
        <w:r w:rsidR="005B621B">
          <w:rPr>
            <w:sz w:val="21"/>
            <w:szCs w:val="22"/>
            <w:lang w:val="en-US" w:eastAsia="zh-CN"/>
          </w:rPr>
          <w:tab/>
        </w:r>
      </w:ins>
      <w:ins w:id="2339" w:author="28.552_CR0620R1_(Rel-18)_MANS_ph2" w:date="2025-01-06T16:21:00Z">
        <w:r>
          <w:rPr>
            <w:sz w:val="21"/>
            <w:szCs w:val="22"/>
          </w:rPr>
          <w:t>PAG.ReceivedNbr</w:t>
        </w:r>
        <w:r>
          <w:rPr>
            <w:sz w:val="21"/>
            <w:szCs w:val="22"/>
            <w:lang w:val="en-US" w:eastAsia="zh-CN"/>
          </w:rPr>
          <w:t>.</w:t>
        </w:r>
      </w:ins>
    </w:p>
    <w:p w14:paraId="35C0DEDC" w14:textId="77777777" w:rsidR="00D1302F" w:rsidRDefault="00D1302F" w:rsidP="00D1302F">
      <w:pPr>
        <w:pStyle w:val="B10"/>
        <w:rPr>
          <w:ins w:id="2340" w:author="28.552_CR0620R1_(Rel-18)_MANS_ph2" w:date="2025-01-06T16:21:00Z"/>
          <w:sz w:val="21"/>
          <w:szCs w:val="22"/>
          <w:lang w:val="en-US" w:eastAsia="zh-CN"/>
        </w:rPr>
      </w:pPr>
      <w:ins w:id="2341" w:author="28.552_CR0620R1_(Rel-18)_MANS_ph2" w:date="2025-01-06T16:21:00Z">
        <w:r>
          <w:rPr>
            <w:sz w:val="21"/>
            <w:szCs w:val="22"/>
            <w:lang w:eastAsia="en-GB"/>
          </w:rPr>
          <w:t>f)</w:t>
        </w:r>
        <w:r>
          <w:rPr>
            <w:sz w:val="21"/>
            <w:szCs w:val="22"/>
            <w:lang w:eastAsia="en-GB"/>
          </w:rPr>
          <w:tab/>
        </w:r>
        <w:r>
          <w:rPr>
            <w:sz w:val="21"/>
            <w:szCs w:val="22"/>
            <w:lang w:val="en-US" w:eastAsia="zh-CN"/>
          </w:rPr>
          <w:t>NRCellDU</w:t>
        </w:r>
      </w:ins>
    </w:p>
    <w:p w14:paraId="3AE4B50A" w14:textId="77777777" w:rsidR="00D1302F" w:rsidRDefault="00D1302F" w:rsidP="00D1302F">
      <w:pPr>
        <w:pStyle w:val="B10"/>
        <w:rPr>
          <w:ins w:id="2342" w:author="28.552_CR0620R1_(Rel-18)_MANS_ph2" w:date="2025-01-06T16:22:00Z"/>
          <w:sz w:val="21"/>
          <w:szCs w:val="22"/>
        </w:rPr>
      </w:pPr>
      <w:ins w:id="2343" w:author="28.552_CR0620R1_(Rel-18)_MANS_ph2" w:date="2025-01-06T16:21:00Z">
        <w:r>
          <w:rPr>
            <w:sz w:val="21"/>
            <w:szCs w:val="22"/>
            <w:lang w:eastAsia="en-GB"/>
          </w:rPr>
          <w:t>g)</w:t>
        </w:r>
        <w:r>
          <w:rPr>
            <w:sz w:val="21"/>
            <w:szCs w:val="22"/>
            <w:lang w:eastAsia="en-GB"/>
          </w:rPr>
          <w:tab/>
          <w:t>Valid</w:t>
        </w:r>
        <w:r>
          <w:rPr>
            <w:sz w:val="21"/>
            <w:szCs w:val="22"/>
          </w:rPr>
          <w:t xml:space="preserve"> for packet switched traffic </w:t>
        </w:r>
      </w:ins>
    </w:p>
    <w:p w14:paraId="01B36AD1" w14:textId="0D72FF9E" w:rsidR="00D1302F" w:rsidDel="00423FE6" w:rsidRDefault="00D1302F" w:rsidP="00D1302F">
      <w:pPr>
        <w:pStyle w:val="B10"/>
        <w:rPr>
          <w:ins w:id="2344" w:author="28.552_CR0620R1_(Rel-18)_MANS_ph2" w:date="2025-01-06T16:21:00Z"/>
          <w:del w:id="2345" w:author="CR0620" w:date="2024-10-30T16:12:00Z"/>
          <w:lang w:val="en-US"/>
        </w:rPr>
      </w:pPr>
      <w:ins w:id="2346" w:author="28.552_CR0620R1_(Rel-18)_MANS_ph2" w:date="2025-01-06T16:21:00Z">
        <w:r>
          <w:rPr>
            <w:sz w:val="21"/>
            <w:szCs w:val="22"/>
            <w:lang w:eastAsia="zh-CN"/>
          </w:rPr>
          <w:t>h)</w:t>
        </w:r>
        <w:r>
          <w:rPr>
            <w:sz w:val="21"/>
            <w:szCs w:val="22"/>
            <w:lang w:eastAsia="zh-CN"/>
          </w:rPr>
          <w:tab/>
        </w:r>
        <w:r>
          <w:rPr>
            <w:sz w:val="21"/>
            <w:szCs w:val="22"/>
            <w:lang w:eastAsia="en-GB"/>
          </w:rPr>
          <w:t>5GS</w:t>
        </w:r>
      </w:ins>
      <w:ins w:id="2347" w:author="28.552_CR0620R1_(Rel-18)_MANS_ph2" w:date="2025-01-06T16:22:00Z">
        <w:r>
          <w:rPr>
            <w:sz w:val="21"/>
            <w:szCs w:val="22"/>
            <w:lang w:eastAsia="en-GB"/>
          </w:rPr>
          <w:t>.</w:t>
        </w:r>
      </w:ins>
    </w:p>
    <w:p w14:paraId="47E36037" w14:textId="5B159676" w:rsidR="00212D93" w:rsidRDefault="000D56C1" w:rsidP="00D1302F">
      <w:pPr>
        <w:pStyle w:val="B10"/>
        <w:rPr>
          <w:lang w:val="en-US"/>
        </w:rPr>
      </w:pPr>
      <w:del w:id="2348" w:author="28.552_CR0620R1_(Rel-18)_MANS_ph2" w:date="2025-01-06T16:21:00Z">
        <w:r w:rsidDel="00D1302F">
          <w:delText>Void</w:delText>
        </w:r>
      </w:del>
      <w:bookmarkEnd w:id="2318"/>
    </w:p>
    <w:p w14:paraId="7AE54276" w14:textId="77777777" w:rsidR="002B4AC6" w:rsidRDefault="002B4AC6" w:rsidP="002B4AC6">
      <w:pPr>
        <w:pStyle w:val="Heading5"/>
        <w:rPr>
          <w:lang w:val="en-US"/>
        </w:rPr>
      </w:pPr>
      <w:bookmarkStart w:id="2349" w:name="_Toc58515505"/>
      <w:bookmarkStart w:id="2350" w:name="_Toc178079965"/>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349"/>
      <w:bookmarkEnd w:id="2350"/>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351" w:name="_Toc58515506"/>
      <w:bookmarkStart w:id="2352" w:name="_Toc178079966"/>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351"/>
      <w:bookmarkEnd w:id="2352"/>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353" w:name="_Toc58515507"/>
      <w:bookmarkStart w:id="2354" w:name="_Toc178079967"/>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353"/>
      <w:bookmarkEnd w:id="2354"/>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lastRenderedPageBreak/>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355" w:name="_Toc122529790"/>
      <w:bookmarkStart w:id="2356" w:name="_Toc178079968"/>
      <w:r>
        <w:t>5.1.1.</w:t>
      </w:r>
      <w:r>
        <w:rPr>
          <w:lang w:val="en-US" w:eastAsia="zh-CN"/>
        </w:rPr>
        <w:t>27</w:t>
      </w:r>
      <w:r>
        <w:rPr>
          <w:rFonts w:hint="eastAsia"/>
          <w:lang w:val="en-US" w:eastAsia="zh-CN"/>
        </w:rPr>
        <w:t>.</w:t>
      </w:r>
      <w:r>
        <w:rPr>
          <w:lang w:val="en-US" w:eastAsia="zh-CN"/>
        </w:rPr>
        <w:t>7</w:t>
      </w:r>
      <w:r>
        <w:rPr>
          <w:lang w:val="en-US" w:eastAsia="zh-CN"/>
        </w:rPr>
        <w:tab/>
      </w:r>
      <w:bookmarkStart w:id="2357" w:name="OLE_LINK62"/>
      <w:bookmarkStart w:id="2358"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357"/>
      <w:bookmarkEnd w:id="2358"/>
      <w:r>
        <w:t xml:space="preserve"> records </w:t>
      </w:r>
      <w:r>
        <w:rPr>
          <w:rFonts w:hint="eastAsia"/>
          <w:lang w:eastAsia="zh-CN"/>
        </w:rPr>
        <w:t>sent</w:t>
      </w:r>
      <w:r>
        <w:t xml:space="preserve"> by the </w:t>
      </w:r>
      <w:r>
        <w:rPr>
          <w:lang w:val="en-US" w:eastAsia="zh-CN"/>
        </w:rPr>
        <w:t>gNB-CU</w:t>
      </w:r>
      <w:bookmarkEnd w:id="2355"/>
      <w:bookmarkEnd w:id="2356"/>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359" w:name="OLE_LINK58"/>
      <w:bookmarkStart w:id="2360"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359"/>
      <w:bookmarkEnd w:id="2360"/>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361" w:name="OLE_LINK50"/>
      <w:bookmarkStart w:id="2362" w:name="OLE_LINK51"/>
      <w:r w:rsidRPr="00137573">
        <w:rPr>
          <w:sz w:val="21"/>
          <w:szCs w:val="22"/>
          <w:lang w:eastAsia="en-GB"/>
        </w:rPr>
        <w:t>NRCellCU</w:t>
      </w:r>
      <w:bookmarkEnd w:id="2361"/>
      <w:bookmarkEnd w:id="2362"/>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363" w:name="_Toc178079969"/>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363"/>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364" w:name="OLE_LINK66"/>
      <w:bookmarkStart w:id="2365"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364"/>
      <w:bookmarkEnd w:id="2365"/>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366" w:name="_Toc44492016"/>
      <w:bookmarkStart w:id="2367" w:name="_Toc51689945"/>
      <w:bookmarkStart w:id="2368" w:name="_Toc51750632"/>
      <w:bookmarkStart w:id="2369" w:name="_Toc51774892"/>
      <w:bookmarkStart w:id="2370" w:name="_Toc51775506"/>
      <w:bookmarkStart w:id="2371" w:name="_Toc51776122"/>
      <w:bookmarkStart w:id="2372" w:name="_Toc58515508"/>
      <w:bookmarkStart w:id="2373" w:name="_Toc178079970"/>
      <w:r>
        <w:t>5.1.1.</w:t>
      </w:r>
      <w:r>
        <w:rPr>
          <w:lang w:val="en-US" w:eastAsia="zh-CN"/>
        </w:rPr>
        <w:t>28</w:t>
      </w:r>
      <w:r>
        <w:rPr>
          <w:lang w:val="en-US" w:eastAsia="zh-CN"/>
        </w:rPr>
        <w:tab/>
      </w:r>
      <w:r>
        <w:rPr>
          <w:rFonts w:hint="eastAsia"/>
          <w:lang w:val="en-US" w:eastAsia="zh-CN"/>
        </w:rPr>
        <w:t>SSB beam related</w:t>
      </w:r>
      <w:r>
        <w:t xml:space="preserve"> Measurement</w:t>
      </w:r>
      <w:bookmarkEnd w:id="2366"/>
      <w:bookmarkEnd w:id="2367"/>
      <w:bookmarkEnd w:id="2368"/>
      <w:bookmarkEnd w:id="2369"/>
      <w:bookmarkEnd w:id="2370"/>
      <w:bookmarkEnd w:id="2371"/>
      <w:bookmarkEnd w:id="2372"/>
      <w:bookmarkEnd w:id="2373"/>
    </w:p>
    <w:p w14:paraId="4971BA65" w14:textId="77777777" w:rsidR="005D4D9D" w:rsidRDefault="005D4D9D" w:rsidP="008B34D1">
      <w:pPr>
        <w:pStyle w:val="Heading5"/>
        <w:rPr>
          <w:lang w:val="en-US"/>
        </w:rPr>
      </w:pPr>
      <w:bookmarkStart w:id="2374" w:name="_Toc44492017"/>
      <w:bookmarkStart w:id="2375" w:name="_Toc51689946"/>
      <w:bookmarkStart w:id="2376" w:name="_Toc51750633"/>
      <w:bookmarkStart w:id="2377" w:name="_Toc51774893"/>
      <w:bookmarkStart w:id="2378" w:name="_Toc51775507"/>
      <w:bookmarkStart w:id="2379" w:name="_Toc51776123"/>
      <w:bookmarkStart w:id="2380" w:name="_Toc58515509"/>
      <w:bookmarkStart w:id="2381" w:name="_Toc178079971"/>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374"/>
      <w:bookmarkEnd w:id="2375"/>
      <w:bookmarkEnd w:id="2376"/>
      <w:bookmarkEnd w:id="2377"/>
      <w:bookmarkEnd w:id="2378"/>
      <w:bookmarkEnd w:id="2379"/>
      <w:bookmarkEnd w:id="2380"/>
      <w:bookmarkEnd w:id="2381"/>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lastRenderedPageBreak/>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382" w:name="_Toc44492018"/>
      <w:bookmarkStart w:id="2383" w:name="_Toc51689947"/>
      <w:bookmarkStart w:id="2384" w:name="_Toc51750634"/>
      <w:bookmarkStart w:id="2385" w:name="_Toc51774894"/>
      <w:bookmarkStart w:id="2386" w:name="_Toc51775508"/>
      <w:bookmarkStart w:id="2387" w:name="_Toc51776124"/>
      <w:bookmarkStart w:id="2388" w:name="_Toc58515510"/>
      <w:bookmarkStart w:id="2389" w:name="_Toc178079972"/>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382"/>
      <w:bookmarkEnd w:id="2383"/>
      <w:bookmarkEnd w:id="2384"/>
      <w:bookmarkEnd w:id="2385"/>
      <w:bookmarkEnd w:id="2386"/>
      <w:bookmarkEnd w:id="2387"/>
      <w:bookmarkEnd w:id="2388"/>
      <w:bookmarkEnd w:id="2389"/>
    </w:p>
    <w:p w14:paraId="5E7B1593" w14:textId="77777777" w:rsidR="00867B3E" w:rsidRDefault="00867B3E" w:rsidP="008B34D1">
      <w:pPr>
        <w:pStyle w:val="Heading5"/>
        <w:rPr>
          <w:lang w:val="en-US" w:eastAsia="zh-CN"/>
        </w:rPr>
      </w:pPr>
      <w:bookmarkStart w:id="2390" w:name="_Toc44492019"/>
      <w:bookmarkStart w:id="2391" w:name="_Toc51689948"/>
      <w:bookmarkStart w:id="2392" w:name="_Toc51750635"/>
      <w:bookmarkStart w:id="2393" w:name="_Toc51774895"/>
      <w:bookmarkStart w:id="2394" w:name="_Toc51775509"/>
      <w:bookmarkStart w:id="2395" w:name="_Toc51776125"/>
      <w:bookmarkStart w:id="2396" w:name="_Toc58515511"/>
      <w:bookmarkStart w:id="2397" w:name="_Toc178079973"/>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390"/>
      <w:bookmarkEnd w:id="2391"/>
      <w:bookmarkEnd w:id="2392"/>
      <w:bookmarkEnd w:id="2393"/>
      <w:bookmarkEnd w:id="2394"/>
      <w:bookmarkEnd w:id="2395"/>
      <w:bookmarkEnd w:id="2396"/>
      <w:bookmarkEnd w:id="2397"/>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398" w:name="_Toc44492020"/>
      <w:bookmarkStart w:id="2399" w:name="_Toc51689949"/>
      <w:bookmarkStart w:id="2400" w:name="_Toc51750636"/>
      <w:bookmarkStart w:id="2401" w:name="_Toc51774896"/>
      <w:bookmarkStart w:id="2402" w:name="_Toc51775510"/>
      <w:bookmarkStart w:id="2403" w:name="_Toc51776126"/>
      <w:bookmarkStart w:id="2404" w:name="_Toc58515512"/>
      <w:bookmarkStart w:id="2405" w:name="_Toc178079974"/>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398"/>
      <w:bookmarkEnd w:id="2399"/>
      <w:bookmarkEnd w:id="2400"/>
      <w:bookmarkEnd w:id="2401"/>
      <w:bookmarkEnd w:id="2402"/>
      <w:bookmarkEnd w:id="2403"/>
      <w:bookmarkEnd w:id="2404"/>
      <w:bookmarkEnd w:id="2405"/>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406" w:name="_Toc51750637"/>
      <w:bookmarkStart w:id="2407" w:name="_Toc51774897"/>
      <w:bookmarkStart w:id="2408" w:name="_Toc51775511"/>
      <w:bookmarkStart w:id="2409" w:name="_Toc51776127"/>
      <w:bookmarkStart w:id="2410" w:name="_Toc58515513"/>
      <w:bookmarkStart w:id="2411" w:name="_Toc178079975"/>
      <w:r>
        <w:lastRenderedPageBreak/>
        <w:t>5.1.1.</w:t>
      </w:r>
      <w:r>
        <w:rPr>
          <w:lang w:val="en-US" w:eastAsia="zh-CN"/>
        </w:rPr>
        <w:t>30</w:t>
      </w:r>
      <w:r>
        <w:tab/>
      </w:r>
      <w:r>
        <w:rPr>
          <w:rFonts w:hint="eastAsia"/>
          <w:lang w:val="en-US" w:eastAsia="zh-CN"/>
        </w:rPr>
        <w:t>MU-MIMO</w:t>
      </w:r>
      <w:r>
        <w:t xml:space="preserve"> related measurements</w:t>
      </w:r>
      <w:bookmarkEnd w:id="2406"/>
      <w:bookmarkEnd w:id="2407"/>
      <w:bookmarkEnd w:id="2408"/>
      <w:bookmarkEnd w:id="2409"/>
      <w:bookmarkEnd w:id="2410"/>
      <w:bookmarkEnd w:id="2411"/>
    </w:p>
    <w:p w14:paraId="11512DD8" w14:textId="77777777" w:rsidR="0051468E" w:rsidRDefault="0051468E" w:rsidP="00420600">
      <w:pPr>
        <w:pStyle w:val="Heading5"/>
        <w:rPr>
          <w:lang w:val="en-US" w:eastAsia="zh-CN"/>
        </w:rPr>
      </w:pPr>
      <w:bookmarkStart w:id="2412" w:name="_Toc51750638"/>
      <w:bookmarkStart w:id="2413" w:name="_Toc51774898"/>
      <w:bookmarkStart w:id="2414" w:name="_Toc51775512"/>
      <w:bookmarkStart w:id="2415" w:name="_Toc51776128"/>
      <w:bookmarkStart w:id="2416" w:name="_Toc58515514"/>
      <w:bookmarkStart w:id="2417" w:name="_Toc178079976"/>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412"/>
      <w:bookmarkEnd w:id="2413"/>
      <w:bookmarkEnd w:id="2414"/>
      <w:bookmarkEnd w:id="2415"/>
      <w:bookmarkEnd w:id="2416"/>
      <w:bookmarkEnd w:id="2417"/>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418" w:name="_Toc51750639"/>
      <w:bookmarkStart w:id="2419" w:name="_Toc51774899"/>
      <w:bookmarkStart w:id="2420" w:name="_Toc51775513"/>
      <w:bookmarkStart w:id="2421" w:name="_Toc51776129"/>
      <w:bookmarkStart w:id="2422" w:name="_Toc58515515"/>
      <w:bookmarkStart w:id="2423" w:name="_Toc178079977"/>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418"/>
      <w:bookmarkEnd w:id="2419"/>
      <w:bookmarkEnd w:id="2420"/>
      <w:bookmarkEnd w:id="2421"/>
      <w:bookmarkEnd w:id="2422"/>
      <w:bookmarkEnd w:id="2423"/>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424" w:name="_Toc178079978"/>
      <w:bookmarkStart w:id="2425"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424"/>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lastRenderedPageBreak/>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426" w:name="_Toc178079979"/>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426"/>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425"/>
    </w:p>
    <w:p w14:paraId="62FC51D5" w14:textId="64AB09E9" w:rsidR="006C6FCA" w:rsidRPr="00BB02BB" w:rsidRDefault="006C6FCA" w:rsidP="006C6FCA">
      <w:pPr>
        <w:pStyle w:val="Heading5"/>
        <w:rPr>
          <w:lang w:eastAsia="zh-CN"/>
        </w:rPr>
      </w:pPr>
      <w:bookmarkStart w:id="2427" w:name="_Toc178079980"/>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427"/>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lastRenderedPageBreak/>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428" w:name="_Toc178079981"/>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428"/>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429" w:name="_Toc178079982"/>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429"/>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430" w:name="_Toc178079983"/>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430"/>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431" w:name="_Toc178079984"/>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431"/>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432" w:name="_Toc178079985"/>
      <w:r w:rsidRPr="009E10BE">
        <w:t>5.1.1.30.</w:t>
      </w:r>
      <w:r>
        <w:t>10</w:t>
      </w:r>
      <w:r w:rsidRPr="009E10BE">
        <w:tab/>
      </w:r>
      <w:r w:rsidRPr="009E10BE">
        <w:rPr>
          <w:lang w:eastAsia="zh-CN"/>
        </w:rPr>
        <w:t>Distribution of Scheduled PUSCH PRBs based on MIMO Layers Coverage Map</w:t>
      </w:r>
      <w:r w:rsidRPr="009E10BE">
        <w:t xml:space="preserve"> in UL</w:t>
      </w:r>
      <w:bookmarkEnd w:id="2432"/>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433" w:name="_Toc51750640"/>
      <w:bookmarkStart w:id="2434" w:name="_Toc51774900"/>
      <w:bookmarkStart w:id="2435" w:name="_Toc51775514"/>
      <w:bookmarkStart w:id="2436" w:name="_Toc51776130"/>
      <w:bookmarkStart w:id="2437" w:name="_Toc58515516"/>
      <w:bookmarkStart w:id="2438" w:name="_Toc178079986"/>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433"/>
      <w:bookmarkEnd w:id="2434"/>
      <w:bookmarkEnd w:id="2435"/>
      <w:bookmarkEnd w:id="2436"/>
      <w:bookmarkEnd w:id="2437"/>
      <w:bookmarkEnd w:id="2438"/>
    </w:p>
    <w:p w14:paraId="578FC86D" w14:textId="433267DB" w:rsidR="00A025D3" w:rsidRPr="00A025D3" w:rsidRDefault="00A025D3" w:rsidP="00A025D3">
      <w:pPr>
        <w:pStyle w:val="Heading5"/>
        <w:rPr>
          <w:lang w:val="en-US" w:eastAsia="zh-CN"/>
        </w:rPr>
      </w:pPr>
      <w:bookmarkStart w:id="2439" w:name="_Toc98860761"/>
      <w:bookmarkStart w:id="2440" w:name="_Toc178079987"/>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439"/>
      <w:r>
        <w:rPr>
          <w:lang w:val="en-US" w:eastAsia="zh-CN"/>
        </w:rPr>
        <w:t>gNB</w:t>
      </w:r>
      <w:bookmarkEnd w:id="2440"/>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441" w:name="_Toc178079988"/>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441"/>
    </w:p>
    <w:p w14:paraId="1DC6D4DD" w14:textId="2999BFB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del w:id="2442" w:author="28.552_CR0642R1_(Rel-18)_TEI18" w:date="2025-01-06T16:33:00Z">
        <w:r w:rsidDel="00B95C9F">
          <w:delText>35</w:delText>
        </w:r>
      </w:del>
      <w:ins w:id="2443" w:author="28.552_CR0642R1_(Rel-18)_TEI18" w:date="2025-01-06T16:33:00Z">
        <w:r w:rsidR="00B95C9F">
          <w:t>20</w:t>
        </w:r>
      </w:ins>
      <w:r>
        <w:t>]</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lastRenderedPageBreak/>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444" w:name="_Toc98860762"/>
      <w:bookmarkStart w:id="2445" w:name="_Toc178079989"/>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444"/>
      <w:bookmarkEnd w:id="2445"/>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446" w:name="_Toc51750641"/>
      <w:bookmarkStart w:id="2447" w:name="_Toc51774901"/>
      <w:bookmarkStart w:id="2448" w:name="_Toc51775515"/>
      <w:bookmarkStart w:id="2449" w:name="_Toc51776131"/>
      <w:bookmarkStart w:id="2450" w:name="_Toc58515517"/>
      <w:bookmarkStart w:id="2451" w:name="_Toc178079990"/>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446"/>
      <w:bookmarkEnd w:id="2447"/>
      <w:bookmarkEnd w:id="2448"/>
      <w:bookmarkEnd w:id="2449"/>
      <w:bookmarkEnd w:id="2450"/>
      <w:bookmarkEnd w:id="2451"/>
    </w:p>
    <w:p w14:paraId="597D1468" w14:textId="086F40A1" w:rsidR="00E420F4" w:rsidRPr="00E420F4" w:rsidRDefault="00E420F4" w:rsidP="00E420F4">
      <w:pPr>
        <w:pStyle w:val="Heading5"/>
        <w:rPr>
          <w:lang w:val="en-US" w:eastAsia="zh-CN"/>
        </w:rPr>
      </w:pPr>
      <w:bookmarkStart w:id="2452" w:name="_Toc178079991"/>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452"/>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453" w:name="_Toc178079992"/>
      <w:r>
        <w:lastRenderedPageBreak/>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453"/>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454" w:name="_Toc178079993"/>
      <w:r>
        <w:t>5.1.1.</w:t>
      </w:r>
      <w:r>
        <w:rPr>
          <w:lang w:val="en-US" w:eastAsia="zh-CN"/>
        </w:rPr>
        <w:t>32</w:t>
      </w:r>
      <w:r>
        <w:t>.3</w:t>
      </w:r>
      <w:r>
        <w:rPr>
          <w:lang w:val="en-US" w:eastAsia="zh-CN"/>
        </w:rPr>
        <w:tab/>
        <w:t>SS</w:t>
      </w:r>
      <w:r>
        <w:t>-SINR distribution</w:t>
      </w:r>
      <w:r>
        <w:rPr>
          <w:lang w:val="en-US" w:eastAsia="zh-CN"/>
        </w:rPr>
        <w:t xml:space="preserve"> per SSB of neighbor NR cell</w:t>
      </w:r>
      <w:bookmarkEnd w:id="2454"/>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455" w:name="_Toc178079994"/>
      <w:r>
        <w:rPr>
          <w:color w:val="000000"/>
        </w:rPr>
        <w:t>5.1.</w:t>
      </w:r>
      <w:r>
        <w:rPr>
          <w:color w:val="000000"/>
          <w:lang w:eastAsia="zh-CN"/>
        </w:rPr>
        <w:t>1.33</w:t>
      </w:r>
      <w:r>
        <w:rPr>
          <w:color w:val="000000"/>
        </w:rPr>
        <w:tab/>
        <w:t>Timing Advance</w:t>
      </w:r>
      <w:bookmarkEnd w:id="2455"/>
      <w:r>
        <w:rPr>
          <w:color w:val="000000"/>
        </w:rPr>
        <w:t xml:space="preserve"> </w:t>
      </w:r>
    </w:p>
    <w:p w14:paraId="3FFC6BC7" w14:textId="35BF3911" w:rsidR="0015501F" w:rsidRDefault="0015501F" w:rsidP="0015501F">
      <w:pPr>
        <w:pStyle w:val="Heading5"/>
        <w:rPr>
          <w:color w:val="000000"/>
        </w:rPr>
      </w:pPr>
      <w:bookmarkStart w:id="2456" w:name="_Toc178079995"/>
      <w:r>
        <w:rPr>
          <w:color w:val="000000"/>
        </w:rPr>
        <w:t>5.1.</w:t>
      </w:r>
      <w:r>
        <w:rPr>
          <w:color w:val="000000"/>
          <w:lang w:eastAsia="zh-CN"/>
        </w:rPr>
        <w:t>1.33.1</w:t>
      </w:r>
      <w:r>
        <w:rPr>
          <w:color w:val="000000"/>
        </w:rPr>
        <w:tab/>
        <w:t>Timing Advance distribution for NR Cell</w:t>
      </w:r>
      <w:bookmarkEnd w:id="2456"/>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lastRenderedPageBreak/>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457" w:name="_Toc178079996"/>
      <w:r>
        <w:t>5.1.1.33.2</w:t>
      </w:r>
      <w:r>
        <w:tab/>
        <w:t>Average Value of Timing Advance</w:t>
      </w:r>
      <w:r>
        <w:rPr>
          <w:rFonts w:hint="eastAsia"/>
          <w:lang w:val="en-US" w:eastAsia="zh-CN"/>
        </w:rPr>
        <w:t xml:space="preserve"> per</w:t>
      </w:r>
      <w:r>
        <w:t xml:space="preserve"> SS-RSRP and AOA ranges</w:t>
      </w:r>
      <w:bookmarkEnd w:id="2457"/>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pt;height:54.7pt" o:ole="">
            <v:imagedata r:id="rId86" o:title=""/>
          </v:shape>
          <o:OLEObject Type="Embed" ProgID="Equation.DSMT4" ShapeID="_x0000_i1077" DrawAspect="Content" ObjectID="_1797688372"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pt;height:18.7pt" o:ole="">
            <v:imagedata r:id="rId88" o:title=""/>
          </v:shape>
          <o:OLEObject Type="Embed" ProgID="Equation.DSMT4" ShapeID="_x0000_i1078" DrawAspect="Content" ObjectID="_1797688373"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8pt;height:14.5pt" o:ole="">
            <v:imagedata r:id="rId90" o:title=""/>
          </v:shape>
          <o:OLEObject Type="Embed" ProgID="Equation.DSMT4" ShapeID="_x0000_i1079" DrawAspect="Content" ObjectID="_1797688374" r:id="rId91"/>
        </w:object>
      </w:r>
      <w:r>
        <w:rPr>
          <w:sz w:val="24"/>
          <w:szCs w:val="24"/>
          <w:lang w:eastAsia="zh-CN"/>
        </w:rPr>
        <w:t xml:space="preserve">-th UE in the cell within the </w:t>
      </w:r>
      <w:r>
        <w:rPr>
          <w:position w:val="-6"/>
        </w:rPr>
        <w:object w:dxaOrig="136" w:dyaOrig="253" w14:anchorId="6CABB4B3">
          <v:shape id="_x0000_i1080" type="#_x0000_t75" style="width:7pt;height:13.1pt" o:ole="">
            <v:imagedata r:id="rId92" o:title=""/>
          </v:shape>
          <o:OLEObject Type="Embed" ProgID="Equation.DSMT4" ShapeID="_x0000_i1080" DrawAspect="Content" ObjectID="_1797688375"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pt;height:18.7pt" o:ole="">
            <v:imagedata r:id="rId94" o:title=""/>
          </v:shape>
          <o:OLEObject Type="Embed" ProgID="Equation.DSMT4" ShapeID="_x0000_i1081" DrawAspect="Content" ObjectID="_1797688376"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8pt;height:14.5pt" o:ole="">
            <v:imagedata r:id="rId96" o:title=""/>
          </v:shape>
          <o:OLEObject Type="Embed" ProgID="Equation.DSMT4" ShapeID="_x0000_i1082" DrawAspect="Content" ObjectID="_1797688377"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3pt;height:18.7pt" o:ole="">
            <v:imagedata r:id="rId98" o:title=""/>
          </v:shape>
          <o:OLEObject Type="Embed" ProgID="Equation.DSMT4" ShapeID="_x0000_i1083" DrawAspect="Content" ObjectID="_1797688378" r:id="rId99"/>
        </w:object>
      </w:r>
      <w:r>
        <w:rPr>
          <w:sz w:val="24"/>
          <w:szCs w:val="24"/>
          <w:lang w:eastAsia="zh-CN"/>
        </w:rPr>
        <w:t xml:space="preserve">is in the </w:t>
      </w:r>
      <w:r>
        <w:rPr>
          <w:position w:val="-6"/>
        </w:rPr>
        <w:object w:dxaOrig="136" w:dyaOrig="239" w14:anchorId="3AF5F234">
          <v:shape id="_x0000_i1084" type="#_x0000_t75" style="width:7pt;height:12.6pt" o:ole="">
            <v:imagedata r:id="rId100" o:title=""/>
          </v:shape>
          <o:OLEObject Type="Embed" ProgID="Equation.DSMT4" ShapeID="_x0000_i1084" DrawAspect="Content" ObjectID="_1797688379"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1pt" o:ole="">
            <v:imagedata r:id="rId102" o:title=""/>
          </v:shape>
          <o:OLEObject Type="Embed" ProgID="Equation.DSMT4" ShapeID="_x0000_i1085" DrawAspect="Content" ObjectID="_1797688380"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8pt;height:14.5pt" o:ole="">
            <v:imagedata r:id="rId90" o:title=""/>
          </v:shape>
          <o:OLEObject Type="Embed" ProgID="Equation.DSMT4" ShapeID="_x0000_i1086" DrawAspect="Content" ObjectID="_1797688381" r:id="rId104"/>
        </w:object>
      </w:r>
      <w:r>
        <w:rPr>
          <w:sz w:val="24"/>
          <w:szCs w:val="24"/>
          <w:lang w:eastAsia="zh-CN"/>
        </w:rPr>
        <w:t>-th UE in the cell within the</w:t>
      </w:r>
      <w:r>
        <w:rPr>
          <w:position w:val="-6"/>
        </w:rPr>
        <w:object w:dxaOrig="136" w:dyaOrig="253" w14:anchorId="6DD1E807">
          <v:shape id="_x0000_i1087" type="#_x0000_t75" style="width:7pt;height:13.1pt" o:ole="">
            <v:imagedata r:id="rId92" o:title=""/>
          </v:shape>
          <o:OLEObject Type="Embed" ProgID="Equation.DSMT4" ShapeID="_x0000_i1087" DrawAspect="Content" ObjectID="_1797688382"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pt;height:18.7pt" o:ole="">
            <v:imagedata r:id="rId88" o:title=""/>
          </v:shape>
          <o:OLEObject Type="Embed" ProgID="Equation.DSMT4" ShapeID="_x0000_i1088" DrawAspect="Content" ObjectID="_1797688383"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8pt;height:14.5pt" o:ole="">
            <v:imagedata r:id="rId96" o:title=""/>
          </v:shape>
          <o:OLEObject Type="Embed" ProgID="Equation.DSMT4" ShapeID="_x0000_i1089" DrawAspect="Content" ObjectID="_1797688384"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3pt;height:18.7pt" o:ole="">
            <v:imagedata r:id="rId98" o:title=""/>
          </v:shape>
          <o:OLEObject Type="Embed" ProgID="Equation.DSMT4" ShapeID="_x0000_i1090" DrawAspect="Content" ObjectID="_1797688385" r:id="rId108"/>
        </w:object>
      </w:r>
      <w:r>
        <w:rPr>
          <w:sz w:val="24"/>
          <w:szCs w:val="24"/>
          <w:lang w:eastAsia="zh-CN"/>
        </w:rPr>
        <w:t xml:space="preserve">is in the </w:t>
      </w:r>
      <w:r>
        <w:rPr>
          <w:position w:val="-6"/>
        </w:rPr>
        <w:object w:dxaOrig="136" w:dyaOrig="239" w14:anchorId="3481BC3A">
          <v:shape id="_x0000_i1091" type="#_x0000_t75" style="width:7pt;height:12.6pt" o:ole="">
            <v:imagedata r:id="rId100" o:title=""/>
          </v:shape>
          <o:OLEObject Type="Embed" ProgID="Equation.DSMT4" ShapeID="_x0000_i1091" DrawAspect="Content" ObjectID="_1797688386"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3pt;height:18.7pt" o:ole="">
            <v:imagedata r:id="rId98" o:title=""/>
          </v:shape>
          <o:OLEObject Type="Embed" ProgID="Equation.DSMT4" ShapeID="_x0000_i1092" DrawAspect="Content" ObjectID="_1797688387" r:id="rId110"/>
        </w:object>
      </w:r>
      <w:r>
        <w:rPr>
          <w:sz w:val="24"/>
          <w:szCs w:val="24"/>
          <w:lang w:eastAsia="zh-CN"/>
        </w:rPr>
        <w:t xml:space="preserve">denotes the average value of AOAs of the </w:t>
      </w:r>
      <w:r>
        <w:rPr>
          <w:position w:val="-10"/>
        </w:rPr>
        <w:object w:dxaOrig="198" w:dyaOrig="300" w14:anchorId="68614EBF">
          <v:shape id="_x0000_i1093" type="#_x0000_t75" style="width:9.8pt;height:14.5pt" o:ole="">
            <v:imagedata r:id="rId90" o:title=""/>
          </v:shape>
          <o:OLEObject Type="Embed" ProgID="Equation.DSMT4" ShapeID="_x0000_i1093" DrawAspect="Content" ObjectID="_1797688388" r:id="rId111"/>
        </w:object>
      </w:r>
      <w:r>
        <w:rPr>
          <w:sz w:val="24"/>
          <w:szCs w:val="24"/>
          <w:lang w:eastAsia="zh-CN"/>
        </w:rPr>
        <w:t xml:space="preserve">-th UE in the cell within the </w:t>
      </w:r>
      <w:r>
        <w:rPr>
          <w:position w:val="-6"/>
        </w:rPr>
        <w:object w:dxaOrig="136" w:dyaOrig="253" w14:anchorId="7816F416">
          <v:shape id="_x0000_i1094" type="#_x0000_t75" style="width:7pt;height:13.1pt" o:ole="">
            <v:imagedata r:id="rId92" o:title=""/>
          </v:shape>
          <o:OLEObject Type="Embed" ProgID="Equation.DSMT4" ShapeID="_x0000_i1094" DrawAspect="Content" ObjectID="_1797688389"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pt;height:18.7pt" o:ole="">
            <v:imagedata r:id="rId88" o:title=""/>
          </v:shape>
          <o:OLEObject Type="Embed" ProgID="Equation.DSMT4" ShapeID="_x0000_i1095" DrawAspect="Content" ObjectID="_1797688390"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8pt;height:14.5pt" o:ole="">
            <v:imagedata r:id="rId96" o:title=""/>
          </v:shape>
          <o:OLEObject Type="Embed" ProgID="Equation.DSMT4" ShapeID="_x0000_i1096" DrawAspect="Content" ObjectID="_1797688391"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3pt;height:18.7pt" o:ole="">
            <v:imagedata r:id="rId98" o:title=""/>
          </v:shape>
          <o:OLEObject Type="Embed" ProgID="Equation.DSMT4" ShapeID="_x0000_i1097" DrawAspect="Content" ObjectID="_1797688392" r:id="rId115"/>
        </w:object>
      </w:r>
      <w:r>
        <w:rPr>
          <w:sz w:val="24"/>
          <w:szCs w:val="24"/>
          <w:lang w:eastAsia="zh-CN"/>
        </w:rPr>
        <w:t xml:space="preserve">is in the </w:t>
      </w:r>
      <w:r>
        <w:rPr>
          <w:position w:val="-6"/>
        </w:rPr>
        <w:object w:dxaOrig="136" w:dyaOrig="239" w14:anchorId="663E9060">
          <v:shape id="_x0000_i1098" type="#_x0000_t75" style="width:7pt;height:12.6pt" o:ole="">
            <v:imagedata r:id="rId100" o:title=""/>
          </v:shape>
          <o:OLEObject Type="Embed" ProgID="Equation.DSMT4" ShapeID="_x0000_i1098" DrawAspect="Content" ObjectID="_1797688393"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pt;height:18.7pt" o:ole="">
            <v:imagedata r:id="rId88" o:title=""/>
          </v:shape>
          <o:OLEObject Type="Embed" ProgID="Equation.DSMT4" ShapeID="_x0000_i1099" DrawAspect="Content" ObjectID="_1797688394" r:id="rId117"/>
        </w:object>
      </w:r>
      <w:r>
        <w:t xml:space="preserve">, </w:t>
      </w:r>
      <w:r>
        <w:rPr>
          <w:position w:val="-16"/>
        </w:rPr>
        <w:object w:dxaOrig="566" w:dyaOrig="403" w14:anchorId="68B15FA3">
          <v:shape id="_x0000_i1100" type="#_x0000_t75" style="width:28.05pt;height:20.1pt" o:ole="">
            <v:imagedata r:id="rId102" o:title=""/>
          </v:shape>
          <o:OLEObject Type="Embed" ProgID="Equation.DSMT4" ShapeID="_x0000_i1100" DrawAspect="Content" ObjectID="_1797688395" r:id="rId118"/>
        </w:object>
      </w:r>
      <w:r>
        <w:t xml:space="preserve"> </w:t>
      </w:r>
      <w:r>
        <w:rPr>
          <w:sz w:val="24"/>
          <w:szCs w:val="24"/>
        </w:rPr>
        <w:t>and</w:t>
      </w:r>
      <w:r>
        <w:t xml:space="preserve"> </w:t>
      </w:r>
      <w:r>
        <w:rPr>
          <w:position w:val="-14"/>
        </w:rPr>
        <w:object w:dxaOrig="921" w:dyaOrig="382" w14:anchorId="77AEEF24">
          <v:shape id="_x0000_i1101" type="#_x0000_t75" style="width:46.3pt;height:18.7pt" o:ole="">
            <v:imagedata r:id="rId98" o:title=""/>
          </v:shape>
          <o:OLEObject Type="Embed" ProgID="Equation.DSMT4" ShapeID="_x0000_i1101" DrawAspect="Content" ObjectID="_1797688396"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8pt;height:14.5pt" o:ole="">
            <v:imagedata r:id="rId90" o:title=""/>
          </v:shape>
          <o:OLEObject Type="Embed" ProgID="Equation.DSMT4" ShapeID="_x0000_i1102" DrawAspect="Content" ObjectID="_1797688397" r:id="rId120"/>
        </w:object>
      </w:r>
      <w:r>
        <w:rPr>
          <w:sz w:val="24"/>
          <w:szCs w:val="24"/>
          <w:lang w:eastAsia="zh-CN"/>
        </w:rPr>
        <w:t>-th UE within the</w:t>
      </w:r>
      <w:r>
        <w:rPr>
          <w:position w:val="-6"/>
        </w:rPr>
        <w:object w:dxaOrig="136" w:dyaOrig="253" w14:anchorId="19D647D2">
          <v:shape id="_x0000_i1103" type="#_x0000_t75" style="width:7pt;height:12.6pt" o:ole="">
            <v:imagedata r:id="rId92" o:title=""/>
          </v:shape>
          <o:OLEObject Type="Embed" ProgID="Equation.DSMT4" ShapeID="_x0000_i1103" DrawAspect="Content" ObjectID="_1797688398"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55pt" o:ole="">
            <v:imagedata r:id="rId122" o:title=""/>
          </v:shape>
          <o:OLEObject Type="Embed" ProgID="Equation.DSMT4" ShapeID="_x0000_i1104" DrawAspect="Content" ObjectID="_1797688399"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8pt;height:14.5pt" o:ole="">
            <v:imagedata r:id="rId96" o:title=""/>
          </v:shape>
          <o:OLEObject Type="Embed" ProgID="Equation.DSMT4" ShapeID="_x0000_i1105" DrawAspect="Content" ObjectID="_1797688400"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6pt" o:ole="">
            <v:imagedata r:id="rId100" o:title=""/>
          </v:shape>
          <o:OLEObject Type="Embed" ProgID="Equation.DSMT4" ShapeID="_x0000_i1106" DrawAspect="Content" ObjectID="_1797688401"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lastRenderedPageBreak/>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458" w:name="_Toc178079997"/>
      <w:r>
        <w:t>5.1.1.34</w:t>
      </w:r>
      <w:r>
        <w:tab/>
        <w:t>Incoming GTP Data Packet Loss in gNB over N3</w:t>
      </w:r>
      <w:bookmarkEnd w:id="2458"/>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23C31956"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459" w:name="_Toc178079998"/>
      <w:r>
        <w:t>5.1.1.35</w:t>
      </w:r>
      <w:r>
        <w:tab/>
        <w:t>DL Packet Loss rate on Uu</w:t>
      </w:r>
      <w:bookmarkEnd w:id="2459"/>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w:lastRenderedPageBreak/>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460" w:name="_Toc145948919"/>
      <w:bookmarkStart w:id="2461" w:name="_Toc178079999"/>
      <w:r w:rsidRPr="00B81AC8">
        <w:t>5.1.1.</w:t>
      </w:r>
      <w:bookmarkEnd w:id="2460"/>
      <w:r w:rsidR="00AC219B">
        <w:t>36</w:t>
      </w:r>
      <w:r>
        <w:tab/>
      </w:r>
      <w:r w:rsidRPr="00B81AC8">
        <w:t>Number of octets of incoming GTP data packets on the N</w:t>
      </w:r>
      <w:r>
        <w:t>gU</w:t>
      </w:r>
      <w:r w:rsidRPr="00B81AC8">
        <w:t xml:space="preserve"> interface,</w:t>
      </w:r>
      <w:r>
        <w:t xml:space="preserve"> </w:t>
      </w:r>
      <w:r w:rsidRPr="00B81AC8">
        <w:t>from UPF to RAN</w:t>
      </w:r>
      <w:bookmarkEnd w:id="2461"/>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462" w:name="_Toc178080000"/>
      <w:r w:rsidRPr="00BE5227">
        <w:t>5.1.1.</w:t>
      </w:r>
      <w:r w:rsidR="00AC219B">
        <w:t>37</w:t>
      </w:r>
      <w:r>
        <w:tab/>
      </w:r>
      <w:r w:rsidRPr="00BE5227">
        <w:t>Number of octets of outgoing GTP data packets on the NgU</w:t>
      </w:r>
      <w:r>
        <w:t xml:space="preserve"> </w:t>
      </w:r>
      <w:r w:rsidRPr="00BE5227">
        <w:t>interface, from RAN to UPF</w:t>
      </w:r>
      <w:bookmarkEnd w:id="2462"/>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lastRenderedPageBreak/>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463" w:name="_Toc178080001"/>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463"/>
      <w:r>
        <w:rPr>
          <w:szCs w:val="24"/>
        </w:rPr>
        <w:t xml:space="preserve"> </w:t>
      </w:r>
    </w:p>
    <w:p w14:paraId="436CF56F" w14:textId="1128E5B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ins w:id="2464" w:author="28.552_CR0642R1_(Rel-18)_TEI18" w:date="2025-01-06T16:33:00Z">
        <w:r w:rsidR="00B95C9F">
          <w:t xml:space="preserve"> [20]</w:t>
        </w:r>
      </w:ins>
      <w:r w:rsidRPr="00284633">
        <w:t xml:space="preserve">, </w:t>
      </w:r>
      <w:ins w:id="2465" w:author="28.552_CR0642R1_(Rel-18)_TEI18" w:date="2025-01-06T16:33:00Z">
        <w:r w:rsidR="00B95C9F">
          <w:t xml:space="preserve">clause </w:t>
        </w:r>
      </w:ins>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466" w:name="_Toc178080002"/>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466"/>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lastRenderedPageBreak/>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467" w:name="_Toc178080003"/>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467"/>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04F5E30A"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ins w:id="2468" w:author="28.552_CR0642R1_(Rel-18)_TEI18" w:date="2025-01-06T16:33:00Z">
        <w:r w:rsidR="00B95C9F">
          <w:t xml:space="preserve"> [20]</w:t>
        </w:r>
      </w:ins>
      <w:r w:rsidRPr="00284633">
        <w:t xml:space="preserve">, </w:t>
      </w:r>
      <w:ins w:id="2469" w:author="28.552_CR0642R1_(Rel-18)_TEI18" w:date="2025-01-06T16:33:00Z">
        <w:r w:rsidR="00B95C9F">
          <w:t xml:space="preserve">clause </w:t>
        </w:r>
      </w:ins>
      <w:r w:rsidRPr="00C708BB">
        <w:t>6</w:t>
      </w:r>
      <w:ins w:id="2470" w:author="28.552_CR0642R1_(Rel-18)_TEI18" w:date="2025-01-06T16:33:00Z">
        <w:r w:rsidR="00B95C9F">
          <w:t>.2.2</w:t>
        </w:r>
      </w:ins>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471" w:name="_Toc178080004"/>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471"/>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78312A74"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ins w:id="2472" w:author="28.552_CR0642R1_(Rel-18)_TEI18" w:date="2025-01-06T16:34:00Z">
        <w:r w:rsidR="008733CC">
          <w:t xml:space="preserve"> [20]</w:t>
        </w:r>
      </w:ins>
      <w:r w:rsidRPr="00284633">
        <w:t xml:space="preserve">, </w:t>
      </w:r>
      <w:r w:rsidRPr="00C708BB">
        <w:t>6</w:t>
      </w:r>
      <w:ins w:id="2473" w:author="28.552_CR0642R1_(Rel-18)_TEI18" w:date="2025-01-06T16:34:00Z">
        <w:r w:rsidR="008733CC">
          <w:t>.2.2</w:t>
        </w:r>
      </w:ins>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474" w:name="_Toc178080005"/>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474"/>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lastRenderedPageBreak/>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475" w:name="_Toc178080006"/>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475"/>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476" w:name="_Toc178080007"/>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bookmarkEnd w:id="2476"/>
    </w:p>
    <w:p w14:paraId="1EF48D6C" w14:textId="26D6BB9B" w:rsidR="007A718E" w:rsidRPr="007A718E" w:rsidRDefault="007A718E" w:rsidP="007A718E">
      <w:pPr>
        <w:pStyle w:val="Heading5"/>
        <w:rPr>
          <w:lang w:eastAsia="zh-CN"/>
        </w:rPr>
      </w:pPr>
      <w:bookmarkStart w:id="2477" w:name="_Toc178080008"/>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477"/>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478" w:name="_Toc20132312"/>
      <w:bookmarkStart w:id="2479" w:name="_Toc27473361"/>
      <w:bookmarkStart w:id="2480" w:name="_Toc35956032"/>
      <w:bookmarkStart w:id="2481" w:name="_Toc44492021"/>
      <w:bookmarkStart w:id="2482" w:name="_Toc51689950"/>
      <w:bookmarkStart w:id="2483" w:name="_Toc51750642"/>
      <w:bookmarkStart w:id="2484" w:name="_Toc51774902"/>
      <w:bookmarkStart w:id="2485" w:name="_Toc51775516"/>
      <w:bookmarkStart w:id="2486" w:name="_Toc51776132"/>
      <w:bookmarkStart w:id="2487" w:name="_Toc58515518"/>
      <w:bookmarkStart w:id="2488" w:name="_Toc178080009"/>
      <w:bookmarkStart w:id="2489" w:name="_Hlk532548810"/>
      <w:r w:rsidRPr="002B4280">
        <w:rPr>
          <w:color w:val="000000"/>
        </w:rPr>
        <w:lastRenderedPageBreak/>
        <w:t>5.1.2</w:t>
      </w:r>
      <w:r w:rsidRPr="002B4280">
        <w:rPr>
          <w:color w:val="000000"/>
        </w:rPr>
        <w:tab/>
        <w:t>Performance measurements valid only for non-split gNB deployment scenario</w:t>
      </w:r>
      <w:bookmarkEnd w:id="2478"/>
      <w:bookmarkEnd w:id="2479"/>
      <w:bookmarkEnd w:id="2480"/>
      <w:bookmarkEnd w:id="2481"/>
      <w:bookmarkEnd w:id="2482"/>
      <w:bookmarkEnd w:id="2483"/>
      <w:bookmarkEnd w:id="2484"/>
      <w:bookmarkEnd w:id="2485"/>
      <w:bookmarkEnd w:id="2486"/>
      <w:bookmarkEnd w:id="2487"/>
      <w:bookmarkEnd w:id="2488"/>
    </w:p>
    <w:p w14:paraId="3B64D7A9" w14:textId="77777777" w:rsidR="00A7301C" w:rsidRPr="00F93404" w:rsidRDefault="00A7301C" w:rsidP="006F7ADC">
      <w:pPr>
        <w:pStyle w:val="Heading4"/>
      </w:pPr>
      <w:bookmarkStart w:id="2490" w:name="_Toc20132313"/>
      <w:bookmarkStart w:id="2491" w:name="_Toc27473362"/>
      <w:bookmarkStart w:id="2492" w:name="_Toc35956033"/>
      <w:bookmarkStart w:id="2493" w:name="_Toc44492022"/>
      <w:bookmarkStart w:id="2494" w:name="_Toc51689951"/>
      <w:bookmarkStart w:id="2495" w:name="_Toc51750643"/>
      <w:bookmarkStart w:id="2496" w:name="_Toc51774903"/>
      <w:bookmarkStart w:id="2497" w:name="_Toc51775517"/>
      <w:bookmarkStart w:id="2498" w:name="_Toc51776133"/>
      <w:bookmarkStart w:id="2499" w:name="_Toc58515519"/>
      <w:bookmarkStart w:id="2500" w:name="_Toc178080010"/>
      <w:r w:rsidRPr="00F93404">
        <w:t>5.1.2.</w:t>
      </w:r>
      <w:r>
        <w:t>1</w:t>
      </w:r>
      <w:r w:rsidRPr="00F93404">
        <w:tab/>
        <w:t>PDCP Data Volume</w:t>
      </w:r>
      <w:bookmarkEnd w:id="2490"/>
      <w:bookmarkEnd w:id="2491"/>
      <w:bookmarkEnd w:id="2492"/>
      <w:bookmarkEnd w:id="2493"/>
      <w:bookmarkEnd w:id="2494"/>
      <w:bookmarkEnd w:id="2495"/>
      <w:bookmarkEnd w:id="2496"/>
      <w:bookmarkEnd w:id="2497"/>
      <w:bookmarkEnd w:id="2498"/>
      <w:bookmarkEnd w:id="2499"/>
      <w:bookmarkEnd w:id="2500"/>
    </w:p>
    <w:p w14:paraId="26B250DA" w14:textId="77777777" w:rsidR="00A7301C" w:rsidRDefault="00A7301C" w:rsidP="006F7ADC">
      <w:pPr>
        <w:pStyle w:val="Heading5"/>
      </w:pPr>
      <w:bookmarkStart w:id="2501" w:name="_Toc20132314"/>
      <w:bookmarkStart w:id="2502" w:name="_Toc27473363"/>
      <w:bookmarkStart w:id="2503" w:name="_Toc35956034"/>
      <w:bookmarkStart w:id="2504" w:name="_Toc44492023"/>
      <w:bookmarkStart w:id="2505" w:name="_Toc51689952"/>
      <w:bookmarkStart w:id="2506" w:name="_Toc51750644"/>
      <w:bookmarkStart w:id="2507" w:name="_Toc51774904"/>
      <w:bookmarkStart w:id="2508" w:name="_Toc51775518"/>
      <w:bookmarkStart w:id="2509" w:name="_Toc51776134"/>
      <w:bookmarkStart w:id="2510" w:name="_Toc58515520"/>
      <w:bookmarkStart w:id="2511" w:name="_Toc178080011"/>
      <w:r>
        <w:t>5.1.2.1.1</w:t>
      </w:r>
      <w:r w:rsidRPr="008F6715">
        <w:tab/>
      </w:r>
      <w:r>
        <w:t xml:space="preserve">DL </w:t>
      </w:r>
      <w:r w:rsidRPr="008F6715">
        <w:t>PDCP SDU Data Volume Measurements</w:t>
      </w:r>
      <w:bookmarkEnd w:id="2501"/>
      <w:bookmarkEnd w:id="2502"/>
      <w:bookmarkEnd w:id="2503"/>
      <w:bookmarkEnd w:id="2504"/>
      <w:bookmarkEnd w:id="2505"/>
      <w:bookmarkEnd w:id="2506"/>
      <w:bookmarkEnd w:id="2507"/>
      <w:bookmarkEnd w:id="2508"/>
      <w:bookmarkEnd w:id="2509"/>
      <w:bookmarkEnd w:id="2510"/>
      <w:bookmarkEnd w:id="2511"/>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lastRenderedPageBreak/>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512" w:name="_Toc20132315"/>
      <w:bookmarkStart w:id="2513" w:name="_Toc27473364"/>
      <w:bookmarkStart w:id="2514" w:name="_Toc35956035"/>
      <w:bookmarkStart w:id="2515" w:name="_Toc44492024"/>
      <w:bookmarkStart w:id="2516" w:name="_Toc51689953"/>
      <w:bookmarkStart w:id="2517" w:name="_Toc51750645"/>
      <w:bookmarkStart w:id="2518" w:name="_Toc51774905"/>
      <w:bookmarkStart w:id="2519" w:name="_Toc51775519"/>
      <w:bookmarkStart w:id="2520" w:name="_Toc51776135"/>
      <w:bookmarkStart w:id="2521" w:name="_Toc58515521"/>
      <w:bookmarkStart w:id="2522" w:name="_Toc178080012"/>
      <w:r w:rsidRPr="00F93404">
        <w:t>5.1.2.</w:t>
      </w:r>
      <w:r w:rsidR="000062B6">
        <w:t>1</w:t>
      </w:r>
      <w:r>
        <w:t>.2</w:t>
      </w:r>
      <w:r>
        <w:tab/>
      </w:r>
      <w:r w:rsidRPr="00F93404">
        <w:t>UL PDCP SDU Data Volume Measurements</w:t>
      </w:r>
      <w:bookmarkEnd w:id="2512"/>
      <w:bookmarkEnd w:id="2513"/>
      <w:bookmarkEnd w:id="2514"/>
      <w:bookmarkEnd w:id="2515"/>
      <w:bookmarkEnd w:id="2516"/>
      <w:bookmarkEnd w:id="2517"/>
      <w:bookmarkEnd w:id="2518"/>
      <w:bookmarkEnd w:id="2519"/>
      <w:bookmarkEnd w:id="2520"/>
      <w:bookmarkEnd w:id="2521"/>
      <w:bookmarkEnd w:id="2522"/>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lastRenderedPageBreak/>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523"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523"/>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lastRenderedPageBreak/>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524" w:name="_Toc83137922"/>
      <w:bookmarkStart w:id="2525" w:name="_Toc178080013"/>
      <w:r>
        <w:t>5.1.2.2</w:t>
      </w:r>
      <w:r>
        <w:tab/>
        <w:t>Packet Success Rate</w:t>
      </w:r>
      <w:bookmarkEnd w:id="2524"/>
      <w:bookmarkEnd w:id="2525"/>
    </w:p>
    <w:p w14:paraId="64B76D06" w14:textId="618E1011" w:rsidR="00B068F4" w:rsidRDefault="00B068F4" w:rsidP="00BE14A4">
      <w:pPr>
        <w:pStyle w:val="Heading5"/>
      </w:pPr>
      <w:bookmarkStart w:id="2526" w:name="_Toc83137923"/>
      <w:bookmarkStart w:id="2527" w:name="_Toc178080014"/>
      <w:r>
        <w:t>5.1.2.2.1</w:t>
      </w:r>
      <w:r>
        <w:tab/>
        <w:t>UL PDCP SDU Success Rate</w:t>
      </w:r>
      <w:bookmarkEnd w:id="2526"/>
      <w:bookmarkEnd w:id="2527"/>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528" w:name="_Toc178080015"/>
      <w:bookmarkStart w:id="2529"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528"/>
    </w:p>
    <w:p w14:paraId="294E515F" w14:textId="400B433F" w:rsidR="00D92BE8" w:rsidRDefault="00D92BE8" w:rsidP="00D92BE8">
      <w:pPr>
        <w:pStyle w:val="Heading5"/>
        <w:rPr>
          <w:b/>
          <w:bCs/>
        </w:rPr>
      </w:pPr>
      <w:bookmarkStart w:id="2530" w:name="_Toc178080016"/>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530"/>
    </w:p>
    <w:bookmarkEnd w:id="252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lastRenderedPageBreak/>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531" w:name="_Toc20132316"/>
      <w:bookmarkStart w:id="2532" w:name="_Toc27473365"/>
      <w:bookmarkStart w:id="2533" w:name="_Toc35956036"/>
      <w:bookmarkStart w:id="2534" w:name="_Toc44492025"/>
      <w:bookmarkStart w:id="2535" w:name="_Toc51689954"/>
      <w:bookmarkStart w:id="2536" w:name="_Toc51750646"/>
      <w:bookmarkStart w:id="2537" w:name="_Toc51774906"/>
      <w:bookmarkStart w:id="2538" w:name="_Toc51775520"/>
      <w:bookmarkStart w:id="2539" w:name="_Toc51776136"/>
      <w:bookmarkStart w:id="2540" w:name="_Toc58515522"/>
      <w:bookmarkStart w:id="2541" w:name="_Toc178080017"/>
      <w:r w:rsidRPr="00A005B5">
        <w:rPr>
          <w:color w:val="000000"/>
        </w:rPr>
        <w:t>5.1.3</w:t>
      </w:r>
      <w:r w:rsidRPr="00A005B5">
        <w:rPr>
          <w:color w:val="000000"/>
        </w:rPr>
        <w:tab/>
        <w:t>Performance measurements valid for split gNB deployment scenario</w:t>
      </w:r>
      <w:bookmarkEnd w:id="2531"/>
      <w:bookmarkEnd w:id="2532"/>
      <w:bookmarkEnd w:id="2533"/>
      <w:bookmarkEnd w:id="2534"/>
      <w:bookmarkEnd w:id="2535"/>
      <w:bookmarkEnd w:id="2536"/>
      <w:bookmarkEnd w:id="2537"/>
      <w:bookmarkEnd w:id="2538"/>
      <w:bookmarkEnd w:id="2539"/>
      <w:bookmarkEnd w:id="2540"/>
      <w:bookmarkEnd w:id="2541"/>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542" w:name="_Toc20132317"/>
      <w:bookmarkStart w:id="2543" w:name="_Toc27473366"/>
      <w:bookmarkStart w:id="2544" w:name="_Toc35956037"/>
      <w:bookmarkStart w:id="2545" w:name="_Toc44492026"/>
      <w:bookmarkStart w:id="2546" w:name="_Toc51689955"/>
      <w:bookmarkStart w:id="2547" w:name="_Toc51750647"/>
      <w:bookmarkStart w:id="2548" w:name="_Toc51774907"/>
      <w:bookmarkStart w:id="2549" w:name="_Toc51775521"/>
      <w:bookmarkStart w:id="2550" w:name="_Toc51776137"/>
      <w:bookmarkStart w:id="2551" w:name="_Toc58515523"/>
      <w:bookmarkStart w:id="2552" w:name="_Toc178080018"/>
      <w:bookmarkEnd w:id="2489"/>
      <w:r w:rsidRPr="00A005B5">
        <w:rPr>
          <w:color w:val="000000"/>
        </w:rPr>
        <w:t>5.1.3.1</w:t>
      </w:r>
      <w:r w:rsidRPr="00A005B5">
        <w:rPr>
          <w:color w:val="000000"/>
        </w:rPr>
        <w:tab/>
      </w:r>
      <w:r w:rsidRPr="008C7994">
        <w:t>Packet</w:t>
      </w:r>
      <w:r w:rsidRPr="00A005B5">
        <w:rPr>
          <w:color w:val="000000"/>
        </w:rPr>
        <w:t xml:space="preserve"> Loss Rate</w:t>
      </w:r>
      <w:bookmarkEnd w:id="2542"/>
      <w:bookmarkEnd w:id="2543"/>
      <w:bookmarkEnd w:id="2544"/>
      <w:bookmarkEnd w:id="2545"/>
      <w:bookmarkEnd w:id="2546"/>
      <w:bookmarkEnd w:id="2547"/>
      <w:bookmarkEnd w:id="2548"/>
      <w:bookmarkEnd w:id="2549"/>
      <w:bookmarkEnd w:id="2550"/>
      <w:bookmarkEnd w:id="2551"/>
      <w:bookmarkEnd w:id="2552"/>
    </w:p>
    <w:p w14:paraId="0912D107" w14:textId="77777777" w:rsidR="00FF5AEB" w:rsidRPr="00A005B5" w:rsidRDefault="00FF5AEB" w:rsidP="00A7631A">
      <w:pPr>
        <w:pStyle w:val="Heading5"/>
      </w:pPr>
      <w:bookmarkStart w:id="2553" w:name="_Toc20132318"/>
      <w:bookmarkStart w:id="2554" w:name="_Toc27473367"/>
      <w:bookmarkStart w:id="2555" w:name="_Toc35956038"/>
      <w:bookmarkStart w:id="2556" w:name="_Toc44492027"/>
      <w:bookmarkStart w:id="2557" w:name="_Toc51689956"/>
      <w:bookmarkStart w:id="2558" w:name="_Toc51750648"/>
      <w:bookmarkStart w:id="2559" w:name="_Toc51774908"/>
      <w:bookmarkStart w:id="2560" w:name="_Toc51775522"/>
      <w:bookmarkStart w:id="2561" w:name="_Toc51776138"/>
      <w:bookmarkStart w:id="2562" w:name="_Toc58515524"/>
      <w:bookmarkStart w:id="2563" w:name="_Toc178080019"/>
      <w:r w:rsidRPr="00A005B5">
        <w:t>5.1.3.1.1</w:t>
      </w:r>
      <w:r w:rsidRPr="00A005B5">
        <w:tab/>
        <w:t xml:space="preserve">UL </w:t>
      </w:r>
      <w:r w:rsidR="00C63262">
        <w:t>PDCP SDU</w:t>
      </w:r>
      <w:r w:rsidRPr="00A005B5">
        <w:t xml:space="preserve"> Loss Rate</w:t>
      </w:r>
      <w:bookmarkEnd w:id="2553"/>
      <w:bookmarkEnd w:id="2554"/>
      <w:bookmarkEnd w:id="2555"/>
      <w:bookmarkEnd w:id="2556"/>
      <w:bookmarkEnd w:id="2557"/>
      <w:bookmarkEnd w:id="2558"/>
      <w:bookmarkEnd w:id="2559"/>
      <w:bookmarkEnd w:id="2560"/>
      <w:bookmarkEnd w:id="2561"/>
      <w:bookmarkEnd w:id="2562"/>
      <w:bookmarkEnd w:id="2563"/>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0EAFB59D"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lastRenderedPageBreak/>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564" w:name="_Toc20132319"/>
      <w:bookmarkStart w:id="2565" w:name="_Toc27473368"/>
      <w:bookmarkStart w:id="2566" w:name="_Toc35956039"/>
      <w:bookmarkStart w:id="2567" w:name="_Toc44492028"/>
      <w:bookmarkStart w:id="2568" w:name="_Toc51689957"/>
      <w:bookmarkStart w:id="2569" w:name="_Toc51750649"/>
      <w:bookmarkStart w:id="2570" w:name="_Toc51774909"/>
      <w:bookmarkStart w:id="2571" w:name="_Toc51775523"/>
      <w:bookmarkStart w:id="2572" w:name="_Toc51776139"/>
      <w:bookmarkStart w:id="2573" w:name="_Toc58515525"/>
      <w:bookmarkStart w:id="2574" w:name="_Toc178080020"/>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564"/>
      <w:bookmarkEnd w:id="2565"/>
      <w:bookmarkEnd w:id="2566"/>
      <w:bookmarkEnd w:id="2567"/>
      <w:bookmarkEnd w:id="2568"/>
      <w:bookmarkEnd w:id="2569"/>
      <w:bookmarkEnd w:id="2570"/>
      <w:bookmarkEnd w:id="2571"/>
      <w:bookmarkEnd w:id="2572"/>
      <w:bookmarkEnd w:id="2573"/>
      <w:bookmarkEnd w:id="2574"/>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6556A041"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w:t>
      </w:r>
      <w:ins w:id="2575" w:author="28.552_CR0642R1_(Rel-18)_TEI18" w:date="2025-01-06T16:35:00Z">
        <w:r w:rsidR="00091006">
          <w:rPr>
            <w:rFonts w:eastAsia="MS Mincho" w:cs="Arial"/>
            <w:kern w:val="2"/>
          </w:rPr>
          <w:t xml:space="preserve"> [42]</w:t>
        </w:r>
      </w:ins>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05D6F273"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576" w:name="_Toc20132320"/>
      <w:bookmarkStart w:id="2577" w:name="_Toc27473369"/>
      <w:bookmarkStart w:id="2578" w:name="_Toc35956040"/>
      <w:bookmarkStart w:id="2579" w:name="_Toc44492029"/>
      <w:bookmarkStart w:id="2580" w:name="_Toc51689958"/>
      <w:bookmarkStart w:id="2581" w:name="_Toc51750650"/>
      <w:bookmarkStart w:id="2582" w:name="_Toc51774910"/>
      <w:bookmarkStart w:id="2583" w:name="_Toc51775524"/>
      <w:bookmarkStart w:id="2584" w:name="_Toc51776140"/>
      <w:bookmarkStart w:id="2585" w:name="_Toc58515526"/>
      <w:bookmarkStart w:id="2586" w:name="_Toc178080021"/>
      <w:r w:rsidRPr="00A005B5">
        <w:t>5.1.3.1.3</w:t>
      </w:r>
      <w:r w:rsidRPr="00A005B5">
        <w:tab/>
        <w:t xml:space="preserve">DL </w:t>
      </w:r>
      <w:r w:rsidRPr="00A005B5">
        <w:rPr>
          <w:lang w:eastAsia="zh-CN"/>
        </w:rPr>
        <w:t>F1</w:t>
      </w:r>
      <w:r w:rsidRPr="00A005B5">
        <w:t>-U Packet Loss Rate</w:t>
      </w:r>
      <w:bookmarkEnd w:id="2576"/>
      <w:bookmarkEnd w:id="2577"/>
      <w:bookmarkEnd w:id="2578"/>
      <w:bookmarkEnd w:id="2579"/>
      <w:bookmarkEnd w:id="2580"/>
      <w:bookmarkEnd w:id="2581"/>
      <w:bookmarkEnd w:id="2582"/>
      <w:bookmarkEnd w:id="2583"/>
      <w:bookmarkEnd w:id="2584"/>
      <w:bookmarkEnd w:id="2585"/>
      <w:bookmarkEnd w:id="2586"/>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1CDAEED4"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ins w:id="2587" w:author="28.552_CR0642R1_(Rel-18)_TEI18" w:date="2025-01-06T16:35:00Z">
        <w:r w:rsidR="00091006">
          <w:rPr>
            <w:rFonts w:eastAsia="MS Mincho" w:cs="Arial"/>
            <w:kern w:val="2"/>
          </w:rPr>
          <w:t xml:space="preserve"> [42]</w:t>
        </w:r>
      </w:ins>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39C4B0F6"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lastRenderedPageBreak/>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588" w:name="_Toc20132321"/>
      <w:bookmarkStart w:id="2589" w:name="_Toc27473370"/>
      <w:bookmarkStart w:id="2590" w:name="_Toc35956041"/>
      <w:bookmarkStart w:id="2591" w:name="_Toc44492030"/>
      <w:bookmarkStart w:id="2592" w:name="_Toc51689959"/>
      <w:bookmarkStart w:id="2593" w:name="_Toc51750651"/>
      <w:bookmarkStart w:id="2594" w:name="_Toc51774911"/>
      <w:bookmarkStart w:id="2595" w:name="_Toc51775525"/>
      <w:bookmarkStart w:id="2596" w:name="_Toc51776141"/>
      <w:bookmarkStart w:id="2597" w:name="_Toc58515527"/>
      <w:bookmarkStart w:id="2598" w:name="_Toc178080022"/>
      <w:r w:rsidRPr="00A005B5">
        <w:rPr>
          <w:color w:val="000000"/>
        </w:rPr>
        <w:t>5.1.3.2</w:t>
      </w:r>
      <w:r w:rsidRPr="00A005B5">
        <w:rPr>
          <w:color w:val="000000"/>
        </w:rPr>
        <w:tab/>
      </w:r>
      <w:r w:rsidRPr="008C7994">
        <w:t>Packet</w:t>
      </w:r>
      <w:r w:rsidRPr="00A005B5">
        <w:rPr>
          <w:color w:val="000000"/>
        </w:rPr>
        <w:t xml:space="preserve"> Drop Rate</w:t>
      </w:r>
      <w:bookmarkEnd w:id="2588"/>
      <w:bookmarkEnd w:id="2589"/>
      <w:bookmarkEnd w:id="2590"/>
      <w:bookmarkEnd w:id="2591"/>
      <w:bookmarkEnd w:id="2592"/>
      <w:bookmarkEnd w:id="2593"/>
      <w:bookmarkEnd w:id="2594"/>
      <w:bookmarkEnd w:id="2595"/>
      <w:bookmarkEnd w:id="2596"/>
      <w:bookmarkEnd w:id="2597"/>
      <w:bookmarkEnd w:id="2598"/>
    </w:p>
    <w:p w14:paraId="1FF32C06" w14:textId="77777777" w:rsidR="00FF5AEB" w:rsidRPr="00A005B5" w:rsidRDefault="00FF5AEB" w:rsidP="00A7631A">
      <w:pPr>
        <w:pStyle w:val="Heading5"/>
      </w:pPr>
      <w:bookmarkStart w:id="2599" w:name="_Toc20132322"/>
      <w:bookmarkStart w:id="2600" w:name="_Toc27473371"/>
      <w:bookmarkStart w:id="2601" w:name="_Toc35956042"/>
      <w:bookmarkStart w:id="2602" w:name="_Toc44492031"/>
      <w:bookmarkStart w:id="2603" w:name="_Toc51689960"/>
      <w:bookmarkStart w:id="2604" w:name="_Toc51750652"/>
      <w:bookmarkStart w:id="2605" w:name="_Toc51774912"/>
      <w:bookmarkStart w:id="2606" w:name="_Toc51775526"/>
      <w:bookmarkStart w:id="2607" w:name="_Toc51776142"/>
      <w:bookmarkStart w:id="2608" w:name="_Toc58515528"/>
      <w:bookmarkStart w:id="2609" w:name="_Toc178080023"/>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599"/>
      <w:bookmarkEnd w:id="2600"/>
      <w:bookmarkEnd w:id="2601"/>
      <w:bookmarkEnd w:id="2602"/>
      <w:bookmarkEnd w:id="2603"/>
      <w:bookmarkEnd w:id="2604"/>
      <w:bookmarkEnd w:id="2605"/>
      <w:bookmarkEnd w:id="2606"/>
      <w:bookmarkEnd w:id="2607"/>
      <w:bookmarkEnd w:id="2608"/>
      <w:bookmarkEnd w:id="2609"/>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610" w:name="_Toc20132323"/>
      <w:bookmarkStart w:id="2611" w:name="_Toc27473372"/>
      <w:bookmarkStart w:id="2612" w:name="_Toc35956043"/>
      <w:bookmarkStart w:id="2613" w:name="_Toc44492032"/>
      <w:bookmarkStart w:id="2614" w:name="_Toc51689961"/>
      <w:bookmarkStart w:id="2615" w:name="_Toc51750653"/>
      <w:bookmarkStart w:id="2616" w:name="_Toc51774913"/>
      <w:bookmarkStart w:id="2617" w:name="_Toc51775527"/>
      <w:bookmarkStart w:id="2618" w:name="_Toc51776143"/>
      <w:bookmarkStart w:id="2619" w:name="_Toc58515529"/>
      <w:bookmarkStart w:id="2620" w:name="_Toc178080024"/>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610"/>
      <w:bookmarkEnd w:id="2611"/>
      <w:bookmarkEnd w:id="2612"/>
      <w:bookmarkEnd w:id="2613"/>
      <w:bookmarkEnd w:id="2614"/>
      <w:bookmarkEnd w:id="2615"/>
      <w:bookmarkEnd w:id="2616"/>
      <w:bookmarkEnd w:id="2617"/>
      <w:bookmarkEnd w:id="2618"/>
      <w:bookmarkEnd w:id="2619"/>
      <w:bookmarkEnd w:id="2620"/>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lastRenderedPageBreak/>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621" w:name="_Toc20132324"/>
      <w:bookmarkStart w:id="2622" w:name="_Toc27473373"/>
      <w:bookmarkStart w:id="2623" w:name="_Toc35956044"/>
      <w:bookmarkStart w:id="2624" w:name="_Toc44492033"/>
      <w:bookmarkStart w:id="2625" w:name="_Toc51689962"/>
      <w:bookmarkStart w:id="2626" w:name="_Toc51750654"/>
      <w:bookmarkStart w:id="2627" w:name="_Toc51774914"/>
      <w:bookmarkStart w:id="2628" w:name="_Toc51775528"/>
      <w:bookmarkStart w:id="2629" w:name="_Toc51776144"/>
      <w:bookmarkStart w:id="2630" w:name="_Toc58515530"/>
      <w:bookmarkStart w:id="2631" w:name="_Toc178080025"/>
      <w:r w:rsidRPr="00A005B5">
        <w:t>5.1</w:t>
      </w:r>
      <w:r w:rsidRPr="00A005B5">
        <w:rPr>
          <w:lang w:eastAsia="zh-CN"/>
        </w:rPr>
        <w:t>.3.3</w:t>
      </w:r>
      <w:r w:rsidRPr="00A005B5">
        <w:tab/>
        <w:t xml:space="preserve">Packet </w:t>
      </w:r>
      <w:r w:rsidR="009A2363">
        <w:t>d</w:t>
      </w:r>
      <w:r w:rsidR="009A2363" w:rsidRPr="00A005B5">
        <w:t>elay</w:t>
      </w:r>
      <w:bookmarkEnd w:id="2621"/>
      <w:bookmarkEnd w:id="2622"/>
      <w:bookmarkEnd w:id="2623"/>
      <w:bookmarkEnd w:id="2624"/>
      <w:bookmarkEnd w:id="2625"/>
      <w:bookmarkEnd w:id="2626"/>
      <w:bookmarkEnd w:id="2627"/>
      <w:bookmarkEnd w:id="2628"/>
      <w:bookmarkEnd w:id="2629"/>
      <w:bookmarkEnd w:id="2630"/>
      <w:bookmarkEnd w:id="2631"/>
    </w:p>
    <w:p w14:paraId="2581B364" w14:textId="77777777" w:rsidR="00FF5AEB" w:rsidRPr="00A005B5" w:rsidRDefault="00FF5AEB" w:rsidP="00A7631A">
      <w:pPr>
        <w:pStyle w:val="Heading5"/>
      </w:pPr>
      <w:bookmarkStart w:id="2632" w:name="_Toc20132325"/>
      <w:bookmarkStart w:id="2633" w:name="_Toc27473374"/>
      <w:bookmarkStart w:id="2634" w:name="_Toc35956045"/>
      <w:bookmarkStart w:id="2635" w:name="_Toc44492034"/>
      <w:bookmarkStart w:id="2636" w:name="_Toc51689963"/>
      <w:bookmarkStart w:id="2637" w:name="_Toc51750655"/>
      <w:bookmarkStart w:id="2638" w:name="_Toc51774915"/>
      <w:bookmarkStart w:id="2639" w:name="_Toc51775529"/>
      <w:bookmarkStart w:id="2640" w:name="_Toc51776145"/>
      <w:bookmarkStart w:id="2641" w:name="_Toc58515531"/>
      <w:bookmarkStart w:id="2642" w:name="_Toc178080026"/>
      <w:r w:rsidRPr="00A005B5">
        <w:t>5.1.3.3.1</w:t>
      </w:r>
      <w:r w:rsidRPr="00A005B5">
        <w:tab/>
      </w:r>
      <w:r w:rsidRPr="00A005B5">
        <w:rPr>
          <w:lang w:eastAsia="zh-CN"/>
        </w:rPr>
        <w:t>Average</w:t>
      </w:r>
      <w:r w:rsidRPr="00A005B5">
        <w:t xml:space="preserve"> delay DL in CU-UP</w:t>
      </w:r>
      <w:bookmarkEnd w:id="2632"/>
      <w:bookmarkEnd w:id="2633"/>
      <w:bookmarkEnd w:id="2634"/>
      <w:bookmarkEnd w:id="2635"/>
      <w:bookmarkEnd w:id="2636"/>
      <w:bookmarkEnd w:id="2637"/>
      <w:bookmarkEnd w:id="2638"/>
      <w:bookmarkEnd w:id="2639"/>
      <w:bookmarkEnd w:id="2640"/>
      <w:bookmarkEnd w:id="2641"/>
      <w:bookmarkEnd w:id="2642"/>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643" w:name="_Toc20132326"/>
      <w:bookmarkStart w:id="2644" w:name="_Toc27473375"/>
      <w:bookmarkStart w:id="2645" w:name="_Toc35956046"/>
      <w:bookmarkStart w:id="2646" w:name="_Toc44492035"/>
      <w:bookmarkStart w:id="2647" w:name="_Toc51689964"/>
      <w:bookmarkStart w:id="2648" w:name="_Toc51750656"/>
      <w:bookmarkStart w:id="2649" w:name="_Toc51774916"/>
      <w:bookmarkStart w:id="2650" w:name="_Toc51775530"/>
      <w:bookmarkStart w:id="2651" w:name="_Toc51776146"/>
      <w:bookmarkStart w:id="2652" w:name="_Toc58515532"/>
      <w:bookmarkStart w:id="2653" w:name="_Toc178080027"/>
      <w:r w:rsidRPr="00A005B5">
        <w:t>5.1.3.3.2</w:t>
      </w:r>
      <w:r w:rsidRPr="00A005B5">
        <w:tab/>
      </w:r>
      <w:r w:rsidRPr="00A005B5">
        <w:rPr>
          <w:lang w:eastAsia="zh-CN"/>
        </w:rPr>
        <w:t>Average</w:t>
      </w:r>
      <w:r w:rsidRPr="00A005B5">
        <w:t xml:space="preserve"> delay </w:t>
      </w:r>
      <w:r w:rsidR="00A3332A">
        <w:t xml:space="preserve">DL </w:t>
      </w:r>
      <w:r w:rsidRPr="00A005B5">
        <w:t>on F1-U</w:t>
      </w:r>
      <w:bookmarkEnd w:id="2643"/>
      <w:bookmarkEnd w:id="2644"/>
      <w:bookmarkEnd w:id="2645"/>
      <w:bookmarkEnd w:id="2646"/>
      <w:bookmarkEnd w:id="2647"/>
      <w:bookmarkEnd w:id="2648"/>
      <w:bookmarkEnd w:id="2649"/>
      <w:bookmarkEnd w:id="2650"/>
      <w:bookmarkEnd w:id="2651"/>
      <w:bookmarkEnd w:id="2652"/>
      <w:bookmarkEnd w:id="2653"/>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lastRenderedPageBreak/>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654" w:name="_MON_1756559567"/>
    <w:bookmarkEnd w:id="2654"/>
    <w:p w14:paraId="32867B08" w14:textId="3A14ED19" w:rsidR="00AD55F3" w:rsidRDefault="00AD55F3" w:rsidP="00AD55F3">
      <w:pPr>
        <w:pStyle w:val="TH"/>
      </w:pPr>
      <w:r>
        <w:object w:dxaOrig="9026" w:dyaOrig="2587" w14:anchorId="328EF9CB">
          <v:shape id="_x0000_i1107" type="#_x0000_t75" style="width:450.7pt;height:129.5pt" o:ole="">
            <v:imagedata r:id="rId126" o:title=""/>
          </v:shape>
          <o:OLEObject Type="Embed" ProgID="Word.Document.12" ShapeID="_x0000_i1107" DrawAspect="Content" ObjectID="_1797688402"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655" w:name="_Toc20132327"/>
      <w:bookmarkStart w:id="2656" w:name="_Toc27473376"/>
      <w:bookmarkStart w:id="2657" w:name="_Toc35956047"/>
      <w:bookmarkStart w:id="2658" w:name="_Toc44492036"/>
      <w:bookmarkStart w:id="2659" w:name="_Toc51689965"/>
      <w:bookmarkStart w:id="2660" w:name="_Toc51750657"/>
      <w:bookmarkStart w:id="2661" w:name="_Toc51774917"/>
      <w:bookmarkStart w:id="2662" w:name="_Toc51775531"/>
      <w:bookmarkStart w:id="2663" w:name="_Toc51776147"/>
      <w:bookmarkStart w:id="2664" w:name="_Toc58515533"/>
      <w:bookmarkStart w:id="2665" w:name="_Toc178080028"/>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655"/>
      <w:bookmarkEnd w:id="2656"/>
      <w:bookmarkEnd w:id="2657"/>
      <w:bookmarkEnd w:id="2658"/>
      <w:bookmarkEnd w:id="2659"/>
      <w:bookmarkEnd w:id="2660"/>
      <w:bookmarkEnd w:id="2661"/>
      <w:bookmarkEnd w:id="2662"/>
      <w:bookmarkEnd w:id="2663"/>
      <w:bookmarkEnd w:id="2664"/>
      <w:bookmarkEnd w:id="2665"/>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lastRenderedPageBreak/>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666" w:name="_Toc20132328"/>
      <w:bookmarkStart w:id="2667" w:name="_Toc27473377"/>
      <w:bookmarkStart w:id="2668" w:name="_Toc35956048"/>
      <w:bookmarkStart w:id="2669" w:name="_Toc44492037"/>
      <w:bookmarkStart w:id="2670" w:name="_Toc51689966"/>
      <w:bookmarkStart w:id="2671" w:name="_Toc51750658"/>
      <w:bookmarkStart w:id="2672" w:name="_Toc51774918"/>
      <w:bookmarkStart w:id="2673" w:name="_Toc51775532"/>
      <w:bookmarkStart w:id="2674" w:name="_Toc51776148"/>
      <w:bookmarkStart w:id="2675" w:name="_Toc58515534"/>
      <w:bookmarkStart w:id="2676" w:name="_Toc178080029"/>
      <w:r w:rsidRPr="00A005B5">
        <w:t>5.1.3.3.</w:t>
      </w:r>
      <w:r>
        <w:rPr>
          <w:lang w:eastAsia="zh-CN"/>
        </w:rPr>
        <w:t>4</w:t>
      </w:r>
      <w:r w:rsidRPr="00A005B5">
        <w:tab/>
      </w:r>
      <w:r>
        <w:rPr>
          <w:color w:val="000000"/>
        </w:rPr>
        <w:t xml:space="preserve">Distribution of </w:t>
      </w:r>
      <w:r w:rsidRPr="00A005B5">
        <w:t>delay DL in CU-UP</w:t>
      </w:r>
      <w:bookmarkEnd w:id="2666"/>
      <w:bookmarkEnd w:id="2667"/>
      <w:bookmarkEnd w:id="2668"/>
      <w:bookmarkEnd w:id="2669"/>
      <w:bookmarkEnd w:id="2670"/>
      <w:bookmarkEnd w:id="2671"/>
      <w:bookmarkEnd w:id="2672"/>
      <w:bookmarkEnd w:id="2673"/>
      <w:bookmarkEnd w:id="2674"/>
      <w:bookmarkEnd w:id="2675"/>
      <w:bookmarkEnd w:id="2676"/>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677" w:name="_Toc20132329"/>
      <w:bookmarkStart w:id="2678" w:name="_Toc27473378"/>
      <w:bookmarkStart w:id="2679" w:name="_Toc35956049"/>
      <w:bookmarkStart w:id="2680" w:name="_Toc44492038"/>
      <w:bookmarkStart w:id="2681" w:name="_Toc51689967"/>
      <w:bookmarkStart w:id="2682" w:name="_Toc51750659"/>
      <w:bookmarkStart w:id="2683" w:name="_Toc51774919"/>
      <w:bookmarkStart w:id="2684" w:name="_Toc51775533"/>
      <w:bookmarkStart w:id="2685" w:name="_Toc51776149"/>
      <w:bookmarkStart w:id="2686" w:name="_Toc58515535"/>
      <w:bookmarkStart w:id="2687" w:name="_Toc178080030"/>
      <w:r w:rsidRPr="00A005B5">
        <w:t>5.1.3.3.</w:t>
      </w:r>
      <w:r>
        <w:t>5</w:t>
      </w:r>
      <w:r w:rsidRPr="00A005B5">
        <w:tab/>
      </w:r>
      <w:r>
        <w:rPr>
          <w:color w:val="000000"/>
        </w:rPr>
        <w:t xml:space="preserve">Distribution of </w:t>
      </w:r>
      <w:r w:rsidRPr="00A005B5">
        <w:t>delay</w:t>
      </w:r>
      <w:r>
        <w:t xml:space="preserve"> DL</w:t>
      </w:r>
      <w:r w:rsidRPr="00A005B5">
        <w:t xml:space="preserve"> on F1-U</w:t>
      </w:r>
      <w:bookmarkEnd w:id="2677"/>
      <w:bookmarkEnd w:id="2678"/>
      <w:bookmarkEnd w:id="2679"/>
      <w:bookmarkEnd w:id="2680"/>
      <w:bookmarkEnd w:id="2681"/>
      <w:bookmarkEnd w:id="2682"/>
      <w:bookmarkEnd w:id="2683"/>
      <w:bookmarkEnd w:id="2684"/>
      <w:bookmarkEnd w:id="2685"/>
      <w:bookmarkEnd w:id="2686"/>
      <w:bookmarkEnd w:id="2687"/>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w:t>
      </w:r>
      <w:r w:rsidR="00491785">
        <w:lastRenderedPageBreak/>
        <w:t>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688" w:name="_Toc20132330"/>
      <w:bookmarkStart w:id="2689" w:name="_Toc27473379"/>
      <w:bookmarkStart w:id="2690" w:name="_Toc35956050"/>
      <w:bookmarkStart w:id="2691" w:name="_Toc44492039"/>
      <w:bookmarkStart w:id="2692" w:name="_Toc51689968"/>
      <w:bookmarkStart w:id="2693" w:name="_Toc51750660"/>
      <w:bookmarkStart w:id="2694" w:name="_Toc51774920"/>
      <w:bookmarkStart w:id="2695" w:name="_Toc51775534"/>
      <w:bookmarkStart w:id="2696" w:name="_Toc51776150"/>
      <w:bookmarkStart w:id="2697" w:name="_Toc58515536"/>
      <w:bookmarkStart w:id="2698" w:name="_Toc178080031"/>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688"/>
      <w:bookmarkEnd w:id="2689"/>
      <w:bookmarkEnd w:id="2690"/>
      <w:bookmarkEnd w:id="2691"/>
      <w:bookmarkEnd w:id="2692"/>
      <w:bookmarkEnd w:id="2693"/>
      <w:bookmarkEnd w:id="2694"/>
      <w:bookmarkEnd w:id="2695"/>
      <w:bookmarkEnd w:id="2696"/>
      <w:bookmarkEnd w:id="2697"/>
      <w:bookmarkEnd w:id="2698"/>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699" w:name="_Toc20132331"/>
      <w:bookmarkStart w:id="2700" w:name="_Toc27473380"/>
      <w:bookmarkStart w:id="2701" w:name="_Toc35956051"/>
      <w:bookmarkStart w:id="2702" w:name="_Toc44492040"/>
      <w:bookmarkStart w:id="2703" w:name="_Toc51689969"/>
      <w:bookmarkStart w:id="2704" w:name="_Toc51750661"/>
      <w:bookmarkStart w:id="2705" w:name="_Toc51774921"/>
      <w:bookmarkStart w:id="2706" w:name="_Toc51775535"/>
      <w:bookmarkStart w:id="2707" w:name="_Toc51776151"/>
      <w:bookmarkStart w:id="2708" w:name="_Toc58515537"/>
      <w:bookmarkStart w:id="2709" w:name="_Toc178080032"/>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699"/>
      <w:bookmarkEnd w:id="2700"/>
      <w:bookmarkEnd w:id="2701"/>
      <w:bookmarkEnd w:id="2702"/>
      <w:bookmarkEnd w:id="2703"/>
      <w:bookmarkEnd w:id="2704"/>
      <w:bookmarkEnd w:id="2705"/>
      <w:bookmarkEnd w:id="2706"/>
      <w:bookmarkEnd w:id="2707"/>
      <w:bookmarkEnd w:id="2708"/>
      <w:bookmarkEnd w:id="2709"/>
    </w:p>
    <w:p w14:paraId="35E52479" w14:textId="77777777" w:rsidR="000F6667" w:rsidRDefault="000F6667" w:rsidP="000F6667">
      <w:pPr>
        <w:pStyle w:val="Heading5"/>
        <w:rPr>
          <w:color w:val="000000"/>
        </w:rPr>
      </w:pPr>
      <w:bookmarkStart w:id="2710" w:name="_Toc20132332"/>
      <w:bookmarkStart w:id="2711" w:name="_Toc27473381"/>
      <w:bookmarkStart w:id="2712" w:name="_Toc35956052"/>
      <w:bookmarkStart w:id="2713" w:name="_Toc44492041"/>
      <w:bookmarkStart w:id="2714" w:name="_Toc51689970"/>
      <w:bookmarkStart w:id="2715" w:name="_Toc51750662"/>
      <w:bookmarkStart w:id="2716" w:name="_Toc51774922"/>
      <w:bookmarkStart w:id="2717" w:name="_Toc51775536"/>
      <w:bookmarkStart w:id="2718" w:name="_Toc51776152"/>
      <w:bookmarkStart w:id="2719" w:name="_Toc58515538"/>
      <w:bookmarkStart w:id="2720" w:name="_Toc178080033"/>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710"/>
      <w:bookmarkEnd w:id="2711"/>
      <w:bookmarkEnd w:id="2712"/>
      <w:bookmarkEnd w:id="2713"/>
      <w:bookmarkEnd w:id="2714"/>
      <w:bookmarkEnd w:id="2715"/>
      <w:bookmarkEnd w:id="2716"/>
      <w:bookmarkEnd w:id="2717"/>
      <w:bookmarkEnd w:id="2718"/>
      <w:bookmarkEnd w:id="2719"/>
      <w:bookmarkEnd w:id="2720"/>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721" w:name="_Toc20132333"/>
      <w:bookmarkStart w:id="2722" w:name="_Toc27473382"/>
      <w:bookmarkStart w:id="2723" w:name="_Toc35956053"/>
      <w:bookmarkStart w:id="2724" w:name="_Toc44492042"/>
      <w:bookmarkStart w:id="2725" w:name="_Toc51689971"/>
      <w:bookmarkStart w:id="2726" w:name="_Toc51750663"/>
      <w:bookmarkStart w:id="2727" w:name="_Toc51774923"/>
      <w:bookmarkStart w:id="2728" w:name="_Toc51775537"/>
      <w:bookmarkStart w:id="2729" w:name="_Toc51776153"/>
      <w:bookmarkStart w:id="2730" w:name="_Toc58515539"/>
      <w:bookmarkStart w:id="2731" w:name="_Toc178080034"/>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721"/>
      <w:bookmarkEnd w:id="2722"/>
      <w:bookmarkEnd w:id="2723"/>
      <w:bookmarkEnd w:id="2724"/>
      <w:bookmarkEnd w:id="2725"/>
      <w:bookmarkEnd w:id="2726"/>
      <w:bookmarkEnd w:id="2727"/>
      <w:bookmarkEnd w:id="2728"/>
      <w:bookmarkEnd w:id="2729"/>
      <w:bookmarkEnd w:id="2730"/>
      <w:bookmarkEnd w:id="2731"/>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lastRenderedPageBreak/>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732" w:name="_Toc20132334"/>
      <w:bookmarkStart w:id="2733" w:name="_Toc27473383"/>
      <w:bookmarkStart w:id="2734" w:name="_Toc35956054"/>
      <w:bookmarkStart w:id="2735" w:name="_Toc44492043"/>
      <w:bookmarkStart w:id="2736" w:name="_Toc51689972"/>
      <w:bookmarkStart w:id="2737" w:name="_Toc51750664"/>
      <w:bookmarkStart w:id="2738" w:name="_Toc51774924"/>
      <w:bookmarkStart w:id="2739" w:name="_Toc51775538"/>
      <w:bookmarkStart w:id="2740" w:name="_Toc51776154"/>
      <w:bookmarkStart w:id="2741" w:name="_Toc58515540"/>
      <w:bookmarkStart w:id="2742" w:name="_Toc178080035"/>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732"/>
      <w:bookmarkEnd w:id="2733"/>
      <w:bookmarkEnd w:id="2734"/>
      <w:bookmarkEnd w:id="2735"/>
      <w:bookmarkEnd w:id="2736"/>
      <w:bookmarkEnd w:id="2737"/>
      <w:bookmarkEnd w:id="2738"/>
      <w:bookmarkEnd w:id="2739"/>
      <w:bookmarkEnd w:id="2740"/>
      <w:bookmarkEnd w:id="2741"/>
      <w:bookmarkEnd w:id="2742"/>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743" w:name="_Toc20132335"/>
      <w:bookmarkStart w:id="2744" w:name="_Toc27473384"/>
      <w:bookmarkStart w:id="2745" w:name="_Toc35956055"/>
      <w:bookmarkStart w:id="2746" w:name="_Toc44492044"/>
      <w:bookmarkStart w:id="2747" w:name="_Toc51689973"/>
      <w:bookmarkStart w:id="2748" w:name="_Toc51750665"/>
      <w:bookmarkStart w:id="2749" w:name="_Toc51774925"/>
      <w:bookmarkStart w:id="2750" w:name="_Toc51775539"/>
      <w:bookmarkStart w:id="2751" w:name="_Toc51776155"/>
      <w:bookmarkStart w:id="2752" w:name="_Toc58515541"/>
      <w:bookmarkStart w:id="2753" w:name="_Toc178080036"/>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743"/>
      <w:bookmarkEnd w:id="2744"/>
      <w:bookmarkEnd w:id="2745"/>
      <w:bookmarkEnd w:id="2746"/>
      <w:bookmarkEnd w:id="2747"/>
      <w:bookmarkEnd w:id="2748"/>
      <w:bookmarkEnd w:id="2749"/>
      <w:bookmarkEnd w:id="2750"/>
      <w:bookmarkEnd w:id="2751"/>
      <w:bookmarkEnd w:id="2752"/>
      <w:bookmarkEnd w:id="2753"/>
      <w:r w:rsidRPr="00A005B5">
        <w:rPr>
          <w:color w:val="000000"/>
        </w:rPr>
        <w:t xml:space="preserve"> </w:t>
      </w:r>
    </w:p>
    <w:p w14:paraId="2C9E9AD0" w14:textId="77777777" w:rsidR="00FF5AEB" w:rsidRPr="00517EC3" w:rsidRDefault="00FF5AEB" w:rsidP="00FF5AEB">
      <w:pPr>
        <w:pStyle w:val="Heading5"/>
        <w:rPr>
          <w:color w:val="000000"/>
        </w:rPr>
      </w:pPr>
      <w:bookmarkStart w:id="2754" w:name="_Toc20132336"/>
      <w:bookmarkStart w:id="2755" w:name="_Toc27473385"/>
      <w:bookmarkStart w:id="2756" w:name="_Toc35956056"/>
      <w:bookmarkStart w:id="2757" w:name="_Toc44492045"/>
      <w:bookmarkStart w:id="2758" w:name="_Toc51689974"/>
      <w:bookmarkStart w:id="2759" w:name="_Toc51750666"/>
      <w:bookmarkStart w:id="2760" w:name="_Toc51774926"/>
      <w:bookmarkStart w:id="2761" w:name="_Toc51775540"/>
      <w:bookmarkStart w:id="2762" w:name="_Toc51776156"/>
      <w:bookmarkStart w:id="2763" w:name="_Toc58515542"/>
      <w:bookmarkStart w:id="2764" w:name="_Toc178080037"/>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754"/>
      <w:bookmarkEnd w:id="2755"/>
      <w:bookmarkEnd w:id="2756"/>
      <w:bookmarkEnd w:id="2757"/>
      <w:bookmarkEnd w:id="2758"/>
      <w:bookmarkEnd w:id="2759"/>
      <w:bookmarkEnd w:id="2760"/>
      <w:bookmarkEnd w:id="2761"/>
      <w:bookmarkEnd w:id="2762"/>
      <w:bookmarkEnd w:id="2763"/>
      <w:bookmarkEnd w:id="2764"/>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lastRenderedPageBreak/>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765" w:name="_Toc20132337"/>
      <w:bookmarkStart w:id="2766" w:name="_Toc27473386"/>
      <w:bookmarkStart w:id="2767" w:name="_Toc35956057"/>
      <w:bookmarkStart w:id="2768" w:name="_Toc44492046"/>
      <w:bookmarkStart w:id="2769" w:name="_Toc51689975"/>
      <w:bookmarkStart w:id="2770" w:name="_Toc51750667"/>
      <w:bookmarkStart w:id="2771" w:name="_Toc51774927"/>
      <w:bookmarkStart w:id="2772" w:name="_Toc51775541"/>
      <w:bookmarkStart w:id="2773" w:name="_Toc51776157"/>
      <w:bookmarkStart w:id="2774" w:name="_Toc58515543"/>
      <w:bookmarkStart w:id="2775" w:name="_Toc178080038"/>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765"/>
      <w:bookmarkEnd w:id="2766"/>
      <w:bookmarkEnd w:id="2767"/>
      <w:bookmarkEnd w:id="2768"/>
      <w:bookmarkEnd w:id="2769"/>
      <w:bookmarkEnd w:id="2770"/>
      <w:bookmarkEnd w:id="2771"/>
      <w:bookmarkEnd w:id="2772"/>
      <w:bookmarkEnd w:id="2773"/>
      <w:bookmarkEnd w:id="2774"/>
      <w:bookmarkEnd w:id="2775"/>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776" w:name="_Toc20132338"/>
      <w:bookmarkStart w:id="2777" w:name="_Toc27473387"/>
      <w:bookmarkStart w:id="2778" w:name="_Toc35956058"/>
      <w:bookmarkStart w:id="2779" w:name="_Toc44492047"/>
      <w:bookmarkStart w:id="2780" w:name="_Toc51689976"/>
      <w:bookmarkStart w:id="2781" w:name="_Toc51750668"/>
      <w:bookmarkStart w:id="2782" w:name="_Toc51774928"/>
      <w:bookmarkStart w:id="2783" w:name="_Toc51775542"/>
      <w:bookmarkStart w:id="2784" w:name="_Toc51776158"/>
      <w:bookmarkStart w:id="2785" w:name="_Toc58515544"/>
      <w:bookmarkStart w:id="2786" w:name="_Toc178080039"/>
      <w:r w:rsidRPr="00A54714">
        <w:rPr>
          <w:lang w:val="en-US"/>
        </w:rPr>
        <w:t>5.1.3.</w:t>
      </w:r>
      <w:r w:rsidR="009A6AA0">
        <w:rPr>
          <w:lang w:val="en-US"/>
        </w:rPr>
        <w:t>6</w:t>
      </w:r>
      <w:r w:rsidRPr="00A54714">
        <w:rPr>
          <w:lang w:val="en-US"/>
        </w:rPr>
        <w:tab/>
        <w:t>PDCP data volume measurements</w:t>
      </w:r>
      <w:bookmarkEnd w:id="2776"/>
      <w:bookmarkEnd w:id="2777"/>
      <w:bookmarkEnd w:id="2778"/>
      <w:bookmarkEnd w:id="2779"/>
      <w:bookmarkEnd w:id="2780"/>
      <w:bookmarkEnd w:id="2781"/>
      <w:bookmarkEnd w:id="2782"/>
      <w:bookmarkEnd w:id="2783"/>
      <w:bookmarkEnd w:id="2784"/>
      <w:bookmarkEnd w:id="2785"/>
      <w:bookmarkEnd w:id="2786"/>
    </w:p>
    <w:p w14:paraId="09480BD9" w14:textId="77777777" w:rsidR="00A7548D" w:rsidRPr="00A54714" w:rsidRDefault="00A7548D" w:rsidP="00CF5F9E">
      <w:pPr>
        <w:pStyle w:val="Heading5"/>
      </w:pPr>
      <w:bookmarkStart w:id="2787" w:name="_Toc20132339"/>
      <w:bookmarkStart w:id="2788" w:name="_Toc27473388"/>
      <w:bookmarkStart w:id="2789" w:name="_Toc35956059"/>
      <w:bookmarkStart w:id="2790" w:name="_Toc44492048"/>
      <w:bookmarkStart w:id="2791" w:name="_Toc51689977"/>
      <w:bookmarkStart w:id="2792" w:name="_Toc51750669"/>
      <w:bookmarkStart w:id="2793" w:name="_Toc51774929"/>
      <w:bookmarkStart w:id="2794" w:name="_Toc51775543"/>
      <w:bookmarkStart w:id="2795" w:name="_Toc51776159"/>
      <w:bookmarkStart w:id="2796" w:name="_Toc58515545"/>
      <w:bookmarkStart w:id="2797" w:name="_Toc178080040"/>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787"/>
      <w:bookmarkEnd w:id="2788"/>
      <w:bookmarkEnd w:id="2789"/>
      <w:bookmarkEnd w:id="2790"/>
      <w:bookmarkEnd w:id="2791"/>
      <w:bookmarkEnd w:id="2792"/>
      <w:bookmarkEnd w:id="2793"/>
      <w:bookmarkEnd w:id="2794"/>
      <w:bookmarkEnd w:id="2795"/>
      <w:bookmarkEnd w:id="2796"/>
      <w:bookmarkEnd w:id="2797"/>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798"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798"/>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lastRenderedPageBreak/>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799" w:name="_Toc20132340"/>
      <w:bookmarkStart w:id="2800" w:name="_Toc27473389"/>
      <w:bookmarkStart w:id="2801" w:name="_Toc35956060"/>
      <w:bookmarkStart w:id="2802" w:name="_Toc44492049"/>
      <w:bookmarkStart w:id="2803" w:name="_Toc51689978"/>
      <w:bookmarkStart w:id="2804" w:name="_Toc51750670"/>
      <w:bookmarkStart w:id="2805" w:name="_Toc51774930"/>
      <w:bookmarkStart w:id="2806" w:name="_Toc51775544"/>
      <w:bookmarkStart w:id="2807" w:name="_Toc51776160"/>
      <w:bookmarkStart w:id="2808" w:name="_Toc58515546"/>
      <w:bookmarkStart w:id="2809" w:name="_Toc178080041"/>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799"/>
      <w:bookmarkEnd w:id="2800"/>
      <w:bookmarkEnd w:id="2801"/>
      <w:bookmarkEnd w:id="2802"/>
      <w:bookmarkEnd w:id="2803"/>
      <w:bookmarkEnd w:id="2804"/>
      <w:bookmarkEnd w:id="2805"/>
      <w:bookmarkEnd w:id="2806"/>
      <w:bookmarkEnd w:id="2807"/>
      <w:bookmarkEnd w:id="2808"/>
      <w:bookmarkEnd w:id="2809"/>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lastRenderedPageBreak/>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810" w:name="OLE_LINK12"/>
      <w:r w:rsidR="007F0CF9">
        <w:t xml:space="preserve">or </w:t>
      </w:r>
      <w:r w:rsidR="007F0CF9" w:rsidRPr="00A54714">
        <w:t xml:space="preserve">multiplied by </w:t>
      </w:r>
      <w:r w:rsidR="007F0CF9">
        <w:t>the number of supported S-NSSAIs</w:t>
      </w:r>
      <w:bookmarkEnd w:id="2810"/>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lastRenderedPageBreak/>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811" w:name="_Toc20132341"/>
      <w:bookmarkStart w:id="2812" w:name="_Toc27473390"/>
      <w:bookmarkStart w:id="2813" w:name="_Toc35956061"/>
      <w:bookmarkStart w:id="2814" w:name="_Toc44492050"/>
      <w:bookmarkStart w:id="2815" w:name="_Toc51689979"/>
      <w:bookmarkStart w:id="2816" w:name="_Toc51750671"/>
      <w:bookmarkStart w:id="2817" w:name="_Toc51774931"/>
      <w:bookmarkStart w:id="2818" w:name="_Toc51775545"/>
      <w:bookmarkStart w:id="2819" w:name="_Toc51776161"/>
      <w:bookmarkStart w:id="2820"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811"/>
      <w:bookmarkEnd w:id="2812"/>
      <w:bookmarkEnd w:id="2813"/>
      <w:bookmarkEnd w:id="2814"/>
      <w:bookmarkEnd w:id="2815"/>
      <w:bookmarkEnd w:id="2816"/>
      <w:bookmarkEnd w:id="2817"/>
      <w:bookmarkEnd w:id="2818"/>
      <w:bookmarkEnd w:id="2819"/>
      <w:bookmarkEnd w:id="2820"/>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lastRenderedPageBreak/>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821" w:name="_Toc20132342"/>
      <w:bookmarkStart w:id="2822" w:name="_Toc27473391"/>
      <w:bookmarkStart w:id="2823" w:name="_Toc35956062"/>
      <w:bookmarkStart w:id="2824" w:name="_Toc44492051"/>
      <w:bookmarkStart w:id="2825" w:name="_Toc51689980"/>
      <w:bookmarkStart w:id="2826" w:name="_Toc51750672"/>
      <w:bookmarkStart w:id="2827" w:name="_Toc51774932"/>
      <w:bookmarkStart w:id="2828" w:name="_Toc51775546"/>
      <w:bookmarkStart w:id="2829" w:name="_Toc51776162"/>
      <w:bookmarkStart w:id="2830" w:name="_Toc58515548"/>
      <w:bookmarkStart w:id="2831" w:name="_Toc178080042"/>
      <w:bookmarkStart w:id="2832" w:name="_Hlk5811783"/>
      <w:r w:rsidRPr="00F66D75">
        <w:t>5.1.3.</w:t>
      </w:r>
      <w:r>
        <w:t>7</w:t>
      </w:r>
      <w:r w:rsidRPr="00F66D75">
        <w:tab/>
      </w:r>
      <w:r w:rsidRPr="00F66D75">
        <w:rPr>
          <w:lang w:eastAsia="zh-CN"/>
        </w:rPr>
        <w:t>Handovers measurements</w:t>
      </w:r>
      <w:bookmarkEnd w:id="2821"/>
      <w:bookmarkEnd w:id="2822"/>
      <w:bookmarkEnd w:id="2823"/>
      <w:bookmarkEnd w:id="2824"/>
      <w:bookmarkEnd w:id="2825"/>
      <w:bookmarkEnd w:id="2826"/>
      <w:bookmarkEnd w:id="2827"/>
      <w:bookmarkEnd w:id="2828"/>
      <w:bookmarkEnd w:id="2829"/>
      <w:bookmarkEnd w:id="2830"/>
      <w:bookmarkEnd w:id="2831"/>
    </w:p>
    <w:p w14:paraId="4C51C495" w14:textId="77777777" w:rsidR="00525246" w:rsidRPr="00F66D75" w:rsidRDefault="00525246" w:rsidP="003B5FBE">
      <w:pPr>
        <w:pStyle w:val="Heading5"/>
      </w:pPr>
      <w:bookmarkStart w:id="2833" w:name="_Toc20132343"/>
      <w:bookmarkStart w:id="2834" w:name="_Toc27473392"/>
      <w:bookmarkStart w:id="2835" w:name="_Toc35956063"/>
      <w:bookmarkStart w:id="2836" w:name="_Toc44492052"/>
      <w:bookmarkStart w:id="2837" w:name="_Toc51689981"/>
      <w:bookmarkStart w:id="2838" w:name="_Toc51750673"/>
      <w:bookmarkStart w:id="2839" w:name="_Toc51774933"/>
      <w:bookmarkStart w:id="2840" w:name="_Toc51775547"/>
      <w:bookmarkStart w:id="2841" w:name="_Toc51776163"/>
      <w:bookmarkStart w:id="2842" w:name="_Toc58515549"/>
      <w:bookmarkStart w:id="2843" w:name="_Toc178080043"/>
      <w:r w:rsidRPr="00F66D75">
        <w:t>5.1.3.</w:t>
      </w:r>
      <w:r>
        <w:t>7</w:t>
      </w:r>
      <w:r w:rsidRPr="00F66D75">
        <w:t>.1</w:t>
      </w:r>
      <w:r w:rsidRPr="00F66D75">
        <w:tab/>
      </w:r>
      <w:r w:rsidRPr="00F66D75">
        <w:rPr>
          <w:lang w:eastAsia="zh-CN"/>
        </w:rPr>
        <w:t>Intra-gNB handovers</w:t>
      </w:r>
      <w:bookmarkEnd w:id="2833"/>
      <w:bookmarkEnd w:id="2834"/>
      <w:bookmarkEnd w:id="2835"/>
      <w:bookmarkEnd w:id="2836"/>
      <w:bookmarkEnd w:id="2837"/>
      <w:bookmarkEnd w:id="2838"/>
      <w:bookmarkEnd w:id="2839"/>
      <w:bookmarkEnd w:id="2840"/>
      <w:bookmarkEnd w:id="2841"/>
      <w:bookmarkEnd w:id="2842"/>
      <w:bookmarkEnd w:id="2843"/>
    </w:p>
    <w:p w14:paraId="77EF54B4" w14:textId="77777777" w:rsidR="00525246" w:rsidRPr="001E2592" w:rsidRDefault="00525246" w:rsidP="00525246">
      <w:pPr>
        <w:pStyle w:val="Heading6"/>
        <w:rPr>
          <w:lang w:eastAsia="zh-CN"/>
        </w:rPr>
      </w:pPr>
      <w:bookmarkStart w:id="2844" w:name="_Toc20132344"/>
      <w:bookmarkStart w:id="2845" w:name="_Toc27473393"/>
      <w:bookmarkStart w:id="2846" w:name="_Toc35956064"/>
      <w:bookmarkStart w:id="2847" w:name="_Toc44492053"/>
      <w:bookmarkStart w:id="2848" w:name="_Toc51689982"/>
      <w:bookmarkStart w:id="2849" w:name="_Toc51750674"/>
      <w:bookmarkStart w:id="2850" w:name="_Toc51774934"/>
      <w:bookmarkStart w:id="2851" w:name="_Toc51775548"/>
      <w:bookmarkStart w:id="2852" w:name="_Toc51776164"/>
      <w:bookmarkStart w:id="2853" w:name="_Toc58515550"/>
      <w:bookmarkStart w:id="2854" w:name="_Toc178080044"/>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844"/>
      <w:bookmarkEnd w:id="2845"/>
      <w:bookmarkEnd w:id="2846"/>
      <w:bookmarkEnd w:id="2847"/>
      <w:bookmarkEnd w:id="2848"/>
      <w:bookmarkEnd w:id="2849"/>
      <w:bookmarkEnd w:id="2850"/>
      <w:bookmarkEnd w:id="2851"/>
      <w:bookmarkEnd w:id="2852"/>
      <w:bookmarkEnd w:id="2853"/>
      <w:bookmarkEnd w:id="2854"/>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832"/>
    </w:p>
    <w:p w14:paraId="38ED3D44" w14:textId="77777777" w:rsidR="00525246" w:rsidRPr="001E2592" w:rsidRDefault="00525246" w:rsidP="00525246">
      <w:pPr>
        <w:pStyle w:val="Heading6"/>
        <w:rPr>
          <w:lang w:eastAsia="zh-CN"/>
        </w:rPr>
      </w:pPr>
      <w:bookmarkStart w:id="2855" w:name="_Toc20132345"/>
      <w:bookmarkStart w:id="2856" w:name="_Toc27473394"/>
      <w:bookmarkStart w:id="2857" w:name="_Toc35956065"/>
      <w:bookmarkStart w:id="2858" w:name="_Toc44492054"/>
      <w:bookmarkStart w:id="2859" w:name="_Toc51689983"/>
      <w:bookmarkStart w:id="2860" w:name="_Toc51750675"/>
      <w:bookmarkStart w:id="2861" w:name="_Toc51774935"/>
      <w:bookmarkStart w:id="2862" w:name="_Toc51775549"/>
      <w:bookmarkStart w:id="2863" w:name="_Toc51776165"/>
      <w:bookmarkStart w:id="2864" w:name="_Toc58515551"/>
      <w:bookmarkStart w:id="2865" w:name="_Toc178080045"/>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855"/>
      <w:bookmarkEnd w:id="2856"/>
      <w:bookmarkEnd w:id="2857"/>
      <w:bookmarkEnd w:id="2858"/>
      <w:bookmarkEnd w:id="2859"/>
      <w:bookmarkEnd w:id="2860"/>
      <w:bookmarkEnd w:id="2861"/>
      <w:bookmarkEnd w:id="2862"/>
      <w:bookmarkEnd w:id="2863"/>
      <w:bookmarkEnd w:id="2864"/>
      <w:bookmarkEnd w:id="2865"/>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866" w:name="_Toc178080046"/>
      <w:r w:rsidRPr="00A005B5">
        <w:t>5.1.</w:t>
      </w:r>
      <w:r>
        <w:t>3.7.1.3</w:t>
      </w:r>
      <w:r w:rsidRPr="00A005B5">
        <w:tab/>
      </w:r>
      <w:r>
        <w:rPr>
          <w:lang w:eastAsia="zh-CN"/>
        </w:rPr>
        <w:t>Number of requested conditional handover preparations</w:t>
      </w:r>
      <w:bookmarkEnd w:id="2866"/>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w:t>
      </w:r>
      <w:r w:rsidR="00805962" w:rsidRPr="00805962">
        <w:lastRenderedPageBreak/>
        <w:t xml:space="preserve">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867" w:name="_Toc178080047"/>
      <w:r w:rsidRPr="00A005B5">
        <w:t>5.1.</w:t>
      </w:r>
      <w:r>
        <w:t>3.7.1.4</w:t>
      </w:r>
      <w:r w:rsidRPr="00A005B5">
        <w:tab/>
      </w:r>
      <w:r>
        <w:rPr>
          <w:lang w:eastAsia="zh-CN"/>
        </w:rPr>
        <w:t>Number of successful conditional handover preparations</w:t>
      </w:r>
      <w:bookmarkEnd w:id="2867"/>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868" w:name="_Toc178080048"/>
      <w:r w:rsidRPr="00A005B5">
        <w:t>5.1.</w:t>
      </w:r>
      <w:r>
        <w:t>3.7.1.5</w:t>
      </w:r>
      <w:r w:rsidRPr="00A005B5">
        <w:tab/>
      </w:r>
      <w:r>
        <w:rPr>
          <w:lang w:eastAsia="zh-CN"/>
        </w:rPr>
        <w:t>Number of requested DAPS handover preparations</w:t>
      </w:r>
      <w:bookmarkEnd w:id="2868"/>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869" w:name="_Toc178080049"/>
      <w:r w:rsidRPr="00A005B5">
        <w:lastRenderedPageBreak/>
        <w:t>5.1.</w:t>
      </w:r>
      <w:r>
        <w:t>3.7.1.6</w:t>
      </w:r>
      <w:r w:rsidRPr="00A005B5">
        <w:tab/>
      </w:r>
      <w:r>
        <w:rPr>
          <w:lang w:eastAsia="zh-CN"/>
        </w:rPr>
        <w:t>Number of successful DAPS handover preparations</w:t>
      </w:r>
      <w:bookmarkEnd w:id="2869"/>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870" w:name="_Toc178080050"/>
      <w:r>
        <w:t>5.1.3.7.1.7</w:t>
      </w:r>
      <w:r>
        <w:tab/>
      </w:r>
      <w:r>
        <w:rPr>
          <w:lang w:eastAsia="zh-CN"/>
        </w:rPr>
        <w:t>Number of UEs for which conditional handover preparations are requested</w:t>
      </w:r>
      <w:bookmarkEnd w:id="2870"/>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871" w:name="_Toc178080051"/>
      <w:r>
        <w:t>5.1.3.7.1.8</w:t>
      </w:r>
      <w:r>
        <w:tab/>
      </w:r>
      <w:r>
        <w:rPr>
          <w:lang w:eastAsia="zh-CN"/>
        </w:rPr>
        <w:t>Number of UEs for which conditional handover preparations are successful</w:t>
      </w:r>
      <w:bookmarkEnd w:id="2871"/>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lastRenderedPageBreak/>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872" w:name="_Toc20132346"/>
      <w:bookmarkStart w:id="2873" w:name="_Toc27473395"/>
      <w:bookmarkStart w:id="2874" w:name="_Toc35956066"/>
      <w:bookmarkStart w:id="2875" w:name="_Toc44492055"/>
      <w:bookmarkStart w:id="2876" w:name="_Toc51689984"/>
      <w:bookmarkStart w:id="2877" w:name="_Toc51750676"/>
      <w:bookmarkStart w:id="2878" w:name="_Toc51774936"/>
      <w:bookmarkStart w:id="2879" w:name="_Toc51775550"/>
      <w:bookmarkStart w:id="2880" w:name="_Toc51776166"/>
      <w:bookmarkStart w:id="2881" w:name="_Toc58515552"/>
      <w:bookmarkStart w:id="2882" w:name="_Toc178080052"/>
      <w:r>
        <w:t>5.1.3.8</w:t>
      </w:r>
      <w:r>
        <w:tab/>
      </w:r>
      <w:bookmarkEnd w:id="2872"/>
      <w:bookmarkEnd w:id="2873"/>
      <w:bookmarkEnd w:id="2874"/>
      <w:bookmarkEnd w:id="2875"/>
      <w:bookmarkEnd w:id="2876"/>
      <w:r w:rsidR="00DC6DF0">
        <w:t>Void</w:t>
      </w:r>
      <w:bookmarkEnd w:id="2877"/>
      <w:bookmarkEnd w:id="2878"/>
      <w:bookmarkEnd w:id="2879"/>
      <w:bookmarkEnd w:id="2880"/>
      <w:bookmarkEnd w:id="2881"/>
      <w:bookmarkEnd w:id="2882"/>
    </w:p>
    <w:p w14:paraId="6CDC3DEA" w14:textId="4378546D" w:rsidR="006C25C1" w:rsidRDefault="006C25C1" w:rsidP="006C25C1">
      <w:pPr>
        <w:pStyle w:val="Heading4"/>
      </w:pPr>
      <w:bookmarkStart w:id="2883" w:name="_Toc20132347"/>
      <w:bookmarkStart w:id="2884" w:name="_Toc27473396"/>
      <w:bookmarkStart w:id="2885" w:name="_Toc35956067"/>
      <w:bookmarkStart w:id="2886" w:name="_Toc44492056"/>
      <w:bookmarkStart w:id="2887" w:name="_Toc51689985"/>
      <w:bookmarkStart w:id="2888" w:name="_Toc51750677"/>
      <w:bookmarkStart w:id="2889" w:name="_Toc51774937"/>
      <w:bookmarkStart w:id="2890" w:name="_Toc51775551"/>
      <w:bookmarkStart w:id="2891" w:name="_Toc51776167"/>
      <w:bookmarkStart w:id="2892" w:name="_Toc58515553"/>
      <w:bookmarkStart w:id="2893" w:name="_Toc178080053"/>
      <w:r>
        <w:t>5.1.3.</w:t>
      </w:r>
      <w:r w:rsidR="009435F3">
        <w:t>9</w:t>
      </w:r>
      <w:r w:rsidR="009435F3">
        <w:tab/>
      </w:r>
      <w:bookmarkEnd w:id="2883"/>
      <w:bookmarkEnd w:id="2884"/>
      <w:bookmarkEnd w:id="2885"/>
      <w:bookmarkEnd w:id="2886"/>
      <w:bookmarkEnd w:id="2887"/>
      <w:r w:rsidR="00DC6DF0">
        <w:t>Void</w:t>
      </w:r>
      <w:bookmarkEnd w:id="2888"/>
      <w:bookmarkEnd w:id="2889"/>
      <w:bookmarkEnd w:id="2890"/>
      <w:bookmarkEnd w:id="2891"/>
      <w:bookmarkEnd w:id="2892"/>
      <w:bookmarkEnd w:id="2893"/>
    </w:p>
    <w:p w14:paraId="2463D47D" w14:textId="68C8D849" w:rsidR="00E90BF0" w:rsidRDefault="00E90BF0" w:rsidP="00E90BF0">
      <w:pPr>
        <w:pStyle w:val="Heading4"/>
      </w:pPr>
      <w:bookmarkStart w:id="2894" w:name="_Toc178080054"/>
      <w:r>
        <w:t>5.1.3.10</w:t>
      </w:r>
      <w:r>
        <w:tab/>
        <w:t>Packet measurements</w:t>
      </w:r>
      <w:bookmarkEnd w:id="2894"/>
    </w:p>
    <w:p w14:paraId="24DB8805" w14:textId="74F8D9D5" w:rsidR="00E90BF0" w:rsidRDefault="00E90BF0" w:rsidP="00E90BF0">
      <w:pPr>
        <w:pStyle w:val="Heading5"/>
      </w:pPr>
      <w:bookmarkStart w:id="2895" w:name="_Toc178080055"/>
      <w:r>
        <w:t>5.1.3.10.1</w:t>
      </w:r>
      <w:r>
        <w:tab/>
        <w:t>Total number of UL PDCP SDU Packets</w:t>
      </w:r>
      <w:bookmarkEnd w:id="2895"/>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896" w:name="_Toc178080056"/>
      <w:r>
        <w:t>5.1.3.10.</w:t>
      </w:r>
      <w:r w:rsidR="004B5CC6">
        <w:t>2</w:t>
      </w:r>
      <w:r w:rsidR="004B5CC6">
        <w:tab/>
      </w:r>
      <w:r>
        <w:t>Total number of DL PDCP SDU Packets in gNB-CU-UP</w:t>
      </w:r>
      <w:bookmarkEnd w:id="2896"/>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lastRenderedPageBreak/>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897" w:name="_Toc178080057"/>
      <w:r>
        <w:t>5.1.3.10.3</w:t>
      </w:r>
      <w:r>
        <w:tab/>
        <w:t>Total number of DL RLC SDU Packets in gNB-DU</w:t>
      </w:r>
      <w:bookmarkEnd w:id="2897"/>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898" w:name="_Toc151377180"/>
      <w:bookmarkStart w:id="2899" w:name="_Toc151378072"/>
      <w:bookmarkStart w:id="2900" w:name="_Toc151378157"/>
      <w:bookmarkStart w:id="2901" w:name="_Toc178080058"/>
      <w:r>
        <w:t>5.1.4</w:t>
      </w:r>
      <w:r>
        <w:tab/>
      </w:r>
      <w:r w:rsidRPr="00D0595E">
        <w:rPr>
          <w:color w:val="000000"/>
        </w:rPr>
        <w:t>Performance</w:t>
      </w:r>
      <w:r>
        <w:t xml:space="preserve"> measurements for NSOEU</w:t>
      </w:r>
      <w:bookmarkEnd w:id="2898"/>
      <w:bookmarkEnd w:id="2899"/>
      <w:bookmarkEnd w:id="2900"/>
      <w:bookmarkEnd w:id="2901"/>
    </w:p>
    <w:p w14:paraId="486F1A2F" w14:textId="42F21D04" w:rsidR="00564F6E" w:rsidRPr="00017DEC" w:rsidRDefault="00564F6E" w:rsidP="00564F6E">
      <w:pPr>
        <w:pStyle w:val="Heading3"/>
      </w:pPr>
      <w:bookmarkStart w:id="2902" w:name="_Toc151377181"/>
      <w:bookmarkStart w:id="2903" w:name="_Toc151378073"/>
      <w:bookmarkStart w:id="2904" w:name="_Toc151378158"/>
      <w:bookmarkStart w:id="2905" w:name="_Toc178080059"/>
      <w:r w:rsidRPr="00017DEC">
        <w:t>5.1.4.1</w:t>
      </w:r>
      <w:r w:rsidRPr="00017DEC">
        <w:tab/>
      </w:r>
      <w:r w:rsidRPr="00D0595E">
        <w:rPr>
          <w:color w:val="000000"/>
        </w:rPr>
        <w:t>Measurements</w:t>
      </w:r>
      <w:r w:rsidRPr="00017DEC">
        <w:t xml:space="preserve"> related to </w:t>
      </w:r>
      <w:bookmarkEnd w:id="2902"/>
      <w:bookmarkEnd w:id="2903"/>
      <w:bookmarkEnd w:id="2904"/>
      <w:r w:rsidRPr="00017DEC">
        <w:t>cell service status</w:t>
      </w:r>
      <w:bookmarkEnd w:id="2905"/>
    </w:p>
    <w:p w14:paraId="694C4B39" w14:textId="78627BB2" w:rsidR="00564F6E" w:rsidRPr="00017DEC" w:rsidRDefault="00564F6E" w:rsidP="00564F6E">
      <w:pPr>
        <w:pStyle w:val="Heading4"/>
      </w:pPr>
      <w:bookmarkStart w:id="2906" w:name="_Toc151377182"/>
      <w:bookmarkStart w:id="2907" w:name="_Toc151378074"/>
      <w:bookmarkStart w:id="2908" w:name="_Toc151378159"/>
      <w:bookmarkStart w:id="2909" w:name="_Toc178080060"/>
      <w:r w:rsidRPr="00017DEC">
        <w:t>5.1.4.1.1</w:t>
      </w:r>
      <w:r w:rsidRPr="00017DEC">
        <w:tab/>
        <w:t>Total cell In-Service duration</w:t>
      </w:r>
      <w:bookmarkEnd w:id="2906"/>
      <w:bookmarkEnd w:id="2907"/>
      <w:bookmarkEnd w:id="2908"/>
      <w:bookmarkEnd w:id="2909"/>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9C594A0" w:rsidR="00564F6E" w:rsidRPr="00E36BBB" w:rsidRDefault="00564F6E" w:rsidP="00564F6E">
      <w:pPr>
        <w:pStyle w:val="B10"/>
      </w:pPr>
      <w:r w:rsidRPr="00E36BBB">
        <w:t>c)</w:t>
      </w:r>
      <w:r w:rsidRPr="00E36BBB">
        <w:tab/>
        <w:t xml:space="preserve">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w:t>
      </w:r>
      <w:r w:rsidRPr="00E36BBB">
        <w:lastRenderedPageBreak/>
        <w:t>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3CB619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910" w:name="_Toc151377183"/>
      <w:bookmarkStart w:id="2911" w:name="_Toc151378075"/>
      <w:bookmarkStart w:id="2912" w:name="_Toc151378160"/>
      <w:bookmarkStart w:id="2913" w:name="_Toc178080061"/>
      <w:r w:rsidRPr="00017DEC">
        <w:t>5.</w:t>
      </w:r>
      <w:r>
        <w:t>1.4.1.2</w:t>
      </w:r>
      <w:r>
        <w:tab/>
        <w:t>Total cell outage duration</w:t>
      </w:r>
      <w:bookmarkEnd w:id="2910"/>
      <w:bookmarkEnd w:id="2911"/>
      <w:bookmarkEnd w:id="2912"/>
      <w:bookmarkEnd w:id="2913"/>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4C6C3559"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66A4644"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914" w:name="_Toc151377184"/>
      <w:bookmarkStart w:id="2915" w:name="_Toc151378076"/>
      <w:bookmarkStart w:id="2916" w:name="_Toc151378161"/>
      <w:bookmarkStart w:id="2917" w:name="_Toc178080062"/>
      <w:r w:rsidRPr="00017DEC">
        <w:t>5.</w:t>
      </w:r>
      <w:r>
        <w:t>1.4.1.3</w:t>
      </w:r>
      <w:r>
        <w:tab/>
        <w:t>Average cell outage duration</w:t>
      </w:r>
      <w:bookmarkEnd w:id="2914"/>
      <w:bookmarkEnd w:id="2915"/>
      <w:bookmarkEnd w:id="2916"/>
      <w:bookmarkEnd w:id="2917"/>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6768DAAD"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75035C23" w:rsidR="00564F6E" w:rsidRPr="00A76FC3" w:rsidRDefault="00564F6E" w:rsidP="00564F6E">
      <w:pPr>
        <w:pStyle w:val="B10"/>
      </w:pPr>
      <w:r w:rsidRPr="00A76FC3">
        <w:lastRenderedPageBreak/>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564F6E">
      <w:pPr>
        <w:pStyle w:val="Heading4"/>
      </w:pPr>
      <w:bookmarkStart w:id="2918" w:name="_Toc151377185"/>
      <w:bookmarkStart w:id="2919" w:name="_Toc151378077"/>
      <w:bookmarkStart w:id="2920" w:name="_Toc151378162"/>
      <w:bookmarkStart w:id="2921" w:name="_Toc178080063"/>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918"/>
      <w:bookmarkEnd w:id="2919"/>
      <w:bookmarkEnd w:id="2920"/>
      <w:bookmarkEnd w:id="2921"/>
    </w:p>
    <w:p w14:paraId="30204EFC" w14:textId="1CF2B051"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922" w:name="_Toc20132348"/>
      <w:bookmarkStart w:id="2923" w:name="_Toc27473397"/>
      <w:bookmarkStart w:id="2924" w:name="_Toc35956068"/>
      <w:bookmarkStart w:id="2925" w:name="_Toc44492057"/>
      <w:bookmarkStart w:id="2926" w:name="_Toc51689986"/>
      <w:bookmarkStart w:id="2927" w:name="_Toc51750678"/>
      <w:bookmarkStart w:id="2928" w:name="_Toc51774938"/>
      <w:bookmarkStart w:id="2929" w:name="_Toc51775552"/>
      <w:bookmarkStart w:id="2930" w:name="_Toc51776168"/>
      <w:bookmarkStart w:id="2931" w:name="_Toc58515554"/>
      <w:bookmarkStart w:id="2932" w:name="_Toc178080064"/>
      <w:r w:rsidRPr="006534CE">
        <w:t>5</w:t>
      </w:r>
      <w:r w:rsidR="008778F2" w:rsidRPr="006534CE">
        <w:t>.2</w:t>
      </w:r>
      <w:r w:rsidRPr="006534CE">
        <w:tab/>
      </w:r>
      <w:r w:rsidRPr="006534CE">
        <w:rPr>
          <w:color w:val="000000"/>
        </w:rPr>
        <w:t>Performance</w:t>
      </w:r>
      <w:r w:rsidRPr="006534CE">
        <w:t xml:space="preserve"> measurements for AMF</w:t>
      </w:r>
      <w:bookmarkEnd w:id="2922"/>
      <w:bookmarkEnd w:id="2923"/>
      <w:bookmarkEnd w:id="2924"/>
      <w:bookmarkEnd w:id="2925"/>
      <w:bookmarkEnd w:id="2926"/>
      <w:bookmarkEnd w:id="2927"/>
      <w:bookmarkEnd w:id="2928"/>
      <w:bookmarkEnd w:id="2929"/>
      <w:bookmarkEnd w:id="2930"/>
      <w:bookmarkEnd w:id="2931"/>
      <w:bookmarkEnd w:id="2932"/>
    </w:p>
    <w:p w14:paraId="2FC180ED" w14:textId="77777777" w:rsidR="002C5A2D" w:rsidRPr="006534CE" w:rsidRDefault="002C5A2D" w:rsidP="00AC22D1">
      <w:pPr>
        <w:pStyle w:val="Heading3"/>
      </w:pPr>
      <w:bookmarkStart w:id="2933" w:name="_Toc20132349"/>
      <w:bookmarkStart w:id="2934" w:name="_Toc27473398"/>
      <w:bookmarkStart w:id="2935" w:name="_Toc35956069"/>
      <w:bookmarkStart w:id="2936" w:name="_Toc44492058"/>
      <w:bookmarkStart w:id="2937" w:name="_Toc51689987"/>
      <w:bookmarkStart w:id="2938" w:name="_Toc51750679"/>
      <w:bookmarkStart w:id="2939" w:name="_Toc51774939"/>
      <w:bookmarkStart w:id="2940" w:name="_Toc51775553"/>
      <w:bookmarkStart w:id="2941" w:name="_Toc51776169"/>
      <w:bookmarkStart w:id="2942" w:name="_Toc58515555"/>
      <w:bookmarkStart w:id="2943" w:name="_Toc178080065"/>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933"/>
      <w:bookmarkEnd w:id="2934"/>
      <w:bookmarkEnd w:id="2935"/>
      <w:bookmarkEnd w:id="2936"/>
      <w:bookmarkEnd w:id="2937"/>
      <w:bookmarkEnd w:id="2938"/>
      <w:bookmarkEnd w:id="2939"/>
      <w:bookmarkEnd w:id="2940"/>
      <w:bookmarkEnd w:id="2941"/>
      <w:bookmarkEnd w:id="2942"/>
      <w:bookmarkEnd w:id="2943"/>
      <w:r w:rsidRPr="006534CE">
        <w:rPr>
          <w:rFonts w:hint="eastAsia"/>
        </w:rPr>
        <w:t xml:space="preserve"> </w:t>
      </w:r>
    </w:p>
    <w:p w14:paraId="2D7BC117" w14:textId="77777777" w:rsidR="00A4183A" w:rsidRPr="006534CE" w:rsidRDefault="00A4183A" w:rsidP="00A4183A">
      <w:pPr>
        <w:pStyle w:val="Heading4"/>
        <w:rPr>
          <w:lang w:eastAsia="zh-CN"/>
        </w:rPr>
      </w:pPr>
      <w:bookmarkStart w:id="2944" w:name="_Toc20132350"/>
      <w:bookmarkStart w:id="2945" w:name="_Toc27473399"/>
      <w:bookmarkStart w:id="2946" w:name="_Toc35956070"/>
      <w:bookmarkStart w:id="2947" w:name="_Toc44492059"/>
      <w:bookmarkStart w:id="2948" w:name="_Toc51689988"/>
      <w:bookmarkStart w:id="2949" w:name="_Toc51750680"/>
      <w:bookmarkStart w:id="2950" w:name="_Toc51774940"/>
      <w:bookmarkStart w:id="2951" w:name="_Toc51775554"/>
      <w:bookmarkStart w:id="2952" w:name="_Toc51776170"/>
      <w:bookmarkStart w:id="2953" w:name="_Toc58515556"/>
      <w:bookmarkStart w:id="2954" w:name="_Toc178080066"/>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944"/>
      <w:bookmarkEnd w:id="2945"/>
      <w:bookmarkEnd w:id="2946"/>
      <w:bookmarkEnd w:id="2947"/>
      <w:bookmarkEnd w:id="2948"/>
      <w:bookmarkEnd w:id="2949"/>
      <w:bookmarkEnd w:id="2950"/>
      <w:bookmarkEnd w:id="2951"/>
      <w:bookmarkEnd w:id="2952"/>
      <w:bookmarkEnd w:id="2953"/>
      <w:bookmarkEnd w:id="2954"/>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955" w:name="_Toc20132351"/>
      <w:bookmarkStart w:id="2956" w:name="_Toc27473400"/>
      <w:bookmarkStart w:id="2957" w:name="_Toc35956071"/>
      <w:bookmarkStart w:id="2958" w:name="_Toc44492060"/>
      <w:bookmarkStart w:id="2959" w:name="_Toc51689989"/>
      <w:bookmarkStart w:id="2960" w:name="_Toc51750681"/>
      <w:bookmarkStart w:id="2961" w:name="_Toc51774941"/>
      <w:bookmarkStart w:id="2962" w:name="_Toc51775555"/>
      <w:bookmarkStart w:id="2963" w:name="_Toc51776171"/>
      <w:bookmarkStart w:id="2964" w:name="_Toc58515557"/>
      <w:bookmarkStart w:id="2965" w:name="_Toc178080067"/>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955"/>
      <w:bookmarkEnd w:id="2956"/>
      <w:bookmarkEnd w:id="2957"/>
      <w:bookmarkEnd w:id="2958"/>
      <w:bookmarkEnd w:id="2959"/>
      <w:bookmarkEnd w:id="2960"/>
      <w:bookmarkEnd w:id="2961"/>
      <w:bookmarkEnd w:id="2962"/>
      <w:bookmarkEnd w:id="2963"/>
      <w:bookmarkEnd w:id="2964"/>
      <w:bookmarkEnd w:id="2965"/>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lastRenderedPageBreak/>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966" w:name="_Toc20132352"/>
      <w:bookmarkStart w:id="2967" w:name="_Toc27473401"/>
      <w:bookmarkStart w:id="2968" w:name="_Toc35956072"/>
      <w:bookmarkStart w:id="2969" w:name="_Toc44492061"/>
      <w:bookmarkStart w:id="2970" w:name="_Toc51689990"/>
      <w:bookmarkStart w:id="2971" w:name="_Toc51750682"/>
      <w:bookmarkStart w:id="2972" w:name="_Toc51774942"/>
      <w:bookmarkStart w:id="2973" w:name="_Toc51775556"/>
      <w:bookmarkStart w:id="2974" w:name="_Toc51776172"/>
      <w:bookmarkStart w:id="2975" w:name="_Toc58515558"/>
      <w:bookmarkStart w:id="2976" w:name="_Toc178080068"/>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966"/>
      <w:bookmarkEnd w:id="2967"/>
      <w:bookmarkEnd w:id="2968"/>
      <w:bookmarkEnd w:id="2969"/>
      <w:bookmarkEnd w:id="2970"/>
      <w:bookmarkEnd w:id="2971"/>
      <w:bookmarkEnd w:id="2972"/>
      <w:bookmarkEnd w:id="2973"/>
      <w:bookmarkEnd w:id="2974"/>
      <w:bookmarkEnd w:id="2975"/>
      <w:bookmarkEnd w:id="2976"/>
      <w:r>
        <w:rPr>
          <w:rFonts w:hint="eastAsia"/>
        </w:rPr>
        <w:t xml:space="preserve"> </w:t>
      </w:r>
    </w:p>
    <w:p w14:paraId="4CCEA47E" w14:textId="77777777" w:rsidR="0018006E" w:rsidRDefault="0018006E" w:rsidP="0018006E">
      <w:pPr>
        <w:pStyle w:val="Heading4"/>
      </w:pPr>
      <w:bookmarkStart w:id="2977" w:name="_Toc20132353"/>
      <w:bookmarkStart w:id="2978" w:name="_Toc27473402"/>
      <w:bookmarkStart w:id="2979" w:name="_Toc35956073"/>
      <w:bookmarkStart w:id="2980" w:name="_Toc44492062"/>
      <w:bookmarkStart w:id="2981" w:name="_Toc51689991"/>
      <w:bookmarkStart w:id="2982" w:name="_Toc51750683"/>
      <w:bookmarkStart w:id="2983" w:name="_Toc51774943"/>
      <w:bookmarkStart w:id="2984" w:name="_Toc51775557"/>
      <w:bookmarkStart w:id="2985" w:name="_Toc51776173"/>
      <w:bookmarkStart w:id="2986" w:name="_Toc58515559"/>
      <w:bookmarkStart w:id="2987" w:name="_Toc178080069"/>
      <w:r>
        <w:t>5.2.2.1</w:t>
      </w:r>
      <w:r>
        <w:tab/>
      </w:r>
      <w:r w:rsidRPr="00AC22D1">
        <w:t>Number</w:t>
      </w:r>
      <w:r>
        <w:rPr>
          <w:rFonts w:cs="Arial"/>
          <w:color w:val="000000"/>
          <w:szCs w:val="28"/>
        </w:rPr>
        <w:t xml:space="preserve"> of initial registration requests</w:t>
      </w:r>
      <w:bookmarkEnd w:id="2977"/>
      <w:bookmarkEnd w:id="2978"/>
      <w:bookmarkEnd w:id="2979"/>
      <w:bookmarkEnd w:id="2980"/>
      <w:bookmarkEnd w:id="2981"/>
      <w:bookmarkEnd w:id="2982"/>
      <w:bookmarkEnd w:id="2983"/>
      <w:bookmarkEnd w:id="2984"/>
      <w:bookmarkEnd w:id="2985"/>
      <w:bookmarkEnd w:id="2986"/>
      <w:bookmarkEnd w:id="2987"/>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988" w:name="_Toc20132354"/>
      <w:bookmarkStart w:id="2989" w:name="_Toc27473403"/>
      <w:bookmarkStart w:id="2990" w:name="_Toc35956074"/>
      <w:bookmarkStart w:id="2991" w:name="_Toc44492063"/>
      <w:bookmarkStart w:id="2992" w:name="_Toc51689992"/>
      <w:bookmarkStart w:id="2993" w:name="_Toc51750684"/>
      <w:bookmarkStart w:id="2994" w:name="_Toc51774944"/>
      <w:bookmarkStart w:id="2995" w:name="_Toc51775558"/>
      <w:bookmarkStart w:id="2996" w:name="_Toc51776174"/>
      <w:bookmarkStart w:id="2997" w:name="_Toc58515560"/>
      <w:bookmarkStart w:id="2998" w:name="_Toc178080070"/>
      <w:r>
        <w:t>5.2.2.2</w:t>
      </w:r>
      <w:r>
        <w:tab/>
      </w:r>
      <w:r w:rsidRPr="00AC22D1">
        <w:t>Number</w:t>
      </w:r>
      <w:r>
        <w:rPr>
          <w:rFonts w:cs="Arial"/>
          <w:color w:val="000000"/>
          <w:szCs w:val="28"/>
        </w:rPr>
        <w:t xml:space="preserve"> of successful initial registrations</w:t>
      </w:r>
      <w:bookmarkEnd w:id="2988"/>
      <w:bookmarkEnd w:id="2989"/>
      <w:bookmarkEnd w:id="2990"/>
      <w:bookmarkEnd w:id="2991"/>
      <w:bookmarkEnd w:id="2992"/>
      <w:bookmarkEnd w:id="2993"/>
      <w:bookmarkEnd w:id="2994"/>
      <w:bookmarkEnd w:id="2995"/>
      <w:bookmarkEnd w:id="2996"/>
      <w:bookmarkEnd w:id="2997"/>
      <w:bookmarkEnd w:id="2998"/>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999" w:name="_Toc20132355"/>
      <w:bookmarkStart w:id="3000" w:name="_Toc27473404"/>
      <w:bookmarkStart w:id="3001" w:name="_Toc35956075"/>
      <w:bookmarkStart w:id="3002" w:name="_Toc44492064"/>
      <w:bookmarkStart w:id="3003" w:name="_Toc51689993"/>
      <w:bookmarkStart w:id="3004" w:name="_Toc51750685"/>
      <w:bookmarkStart w:id="3005" w:name="_Toc51774945"/>
      <w:bookmarkStart w:id="3006" w:name="_Toc51775559"/>
      <w:bookmarkStart w:id="3007" w:name="_Toc51776175"/>
      <w:bookmarkStart w:id="3008" w:name="_Toc58515561"/>
      <w:bookmarkStart w:id="3009" w:name="_Toc178080071"/>
      <w:r>
        <w:lastRenderedPageBreak/>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999"/>
      <w:bookmarkEnd w:id="3000"/>
      <w:bookmarkEnd w:id="3001"/>
      <w:bookmarkEnd w:id="3002"/>
      <w:bookmarkEnd w:id="3003"/>
      <w:bookmarkEnd w:id="3004"/>
      <w:bookmarkEnd w:id="3005"/>
      <w:bookmarkEnd w:id="3006"/>
      <w:bookmarkEnd w:id="3007"/>
      <w:bookmarkEnd w:id="3008"/>
      <w:bookmarkEnd w:id="3009"/>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010" w:name="_Toc20132356"/>
      <w:bookmarkStart w:id="3011" w:name="_Toc27473405"/>
      <w:bookmarkStart w:id="3012" w:name="_Toc35956076"/>
      <w:bookmarkStart w:id="3013" w:name="_Toc44492065"/>
      <w:bookmarkStart w:id="3014" w:name="_Toc51689994"/>
      <w:bookmarkStart w:id="3015" w:name="_Toc51750686"/>
      <w:bookmarkStart w:id="3016" w:name="_Toc51774946"/>
      <w:bookmarkStart w:id="3017" w:name="_Toc51775560"/>
      <w:bookmarkStart w:id="3018" w:name="_Toc51776176"/>
      <w:bookmarkStart w:id="3019" w:name="_Toc58515562"/>
      <w:bookmarkStart w:id="3020" w:name="_Toc178080072"/>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010"/>
      <w:bookmarkEnd w:id="3011"/>
      <w:bookmarkEnd w:id="3012"/>
      <w:bookmarkEnd w:id="3013"/>
      <w:bookmarkEnd w:id="3014"/>
      <w:bookmarkEnd w:id="3015"/>
      <w:bookmarkEnd w:id="3016"/>
      <w:bookmarkEnd w:id="3017"/>
      <w:bookmarkEnd w:id="3018"/>
      <w:bookmarkEnd w:id="3019"/>
      <w:bookmarkEnd w:id="3020"/>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021" w:name="_Toc20132357"/>
      <w:bookmarkStart w:id="3022" w:name="_Toc27473406"/>
      <w:bookmarkStart w:id="3023" w:name="_Toc35956077"/>
      <w:bookmarkStart w:id="3024" w:name="_Toc44492066"/>
      <w:bookmarkStart w:id="3025" w:name="_Toc51689995"/>
      <w:bookmarkStart w:id="3026" w:name="_Toc51750687"/>
      <w:bookmarkStart w:id="3027" w:name="_Toc51774947"/>
      <w:bookmarkStart w:id="3028" w:name="_Toc51775561"/>
      <w:bookmarkStart w:id="3029" w:name="_Toc51776177"/>
      <w:bookmarkStart w:id="3030" w:name="_Toc58515563"/>
      <w:bookmarkStart w:id="3031" w:name="_Toc178080073"/>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021"/>
      <w:bookmarkEnd w:id="3022"/>
      <w:bookmarkEnd w:id="3023"/>
      <w:bookmarkEnd w:id="3024"/>
      <w:bookmarkEnd w:id="3025"/>
      <w:bookmarkEnd w:id="3026"/>
      <w:bookmarkEnd w:id="3027"/>
      <w:bookmarkEnd w:id="3028"/>
      <w:bookmarkEnd w:id="3029"/>
      <w:bookmarkEnd w:id="3030"/>
      <w:bookmarkEnd w:id="3031"/>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lastRenderedPageBreak/>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032" w:name="_Toc20132358"/>
      <w:bookmarkStart w:id="3033" w:name="_Toc27473407"/>
      <w:bookmarkStart w:id="3034" w:name="_Toc35956078"/>
      <w:bookmarkStart w:id="3035" w:name="_Toc44492067"/>
      <w:bookmarkStart w:id="3036" w:name="_Toc51689996"/>
      <w:bookmarkStart w:id="3037" w:name="_Toc51750688"/>
      <w:bookmarkStart w:id="3038" w:name="_Toc51774948"/>
      <w:bookmarkStart w:id="3039" w:name="_Toc51775562"/>
      <w:bookmarkStart w:id="3040" w:name="_Toc51776178"/>
      <w:bookmarkStart w:id="3041" w:name="_Toc58515564"/>
      <w:bookmarkStart w:id="3042" w:name="_Toc178080074"/>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032"/>
      <w:bookmarkEnd w:id="3033"/>
      <w:bookmarkEnd w:id="3034"/>
      <w:bookmarkEnd w:id="3035"/>
      <w:bookmarkEnd w:id="3036"/>
      <w:bookmarkEnd w:id="3037"/>
      <w:bookmarkEnd w:id="3038"/>
      <w:bookmarkEnd w:id="3039"/>
      <w:bookmarkEnd w:id="3040"/>
      <w:bookmarkEnd w:id="3041"/>
      <w:bookmarkEnd w:id="3042"/>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043" w:name="_Toc20132359"/>
      <w:bookmarkStart w:id="3044" w:name="_Toc27473408"/>
      <w:bookmarkStart w:id="3045" w:name="_Toc35956079"/>
      <w:bookmarkStart w:id="3046" w:name="_Toc44492068"/>
      <w:bookmarkStart w:id="3047" w:name="_Toc51689997"/>
      <w:bookmarkStart w:id="3048" w:name="_Toc51750689"/>
      <w:bookmarkStart w:id="3049" w:name="_Toc51774949"/>
      <w:bookmarkStart w:id="3050" w:name="_Toc51775563"/>
      <w:bookmarkStart w:id="3051" w:name="_Toc51776179"/>
      <w:bookmarkStart w:id="3052" w:name="_Toc58515565"/>
      <w:bookmarkStart w:id="3053" w:name="_Toc178080075"/>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043"/>
      <w:bookmarkEnd w:id="3044"/>
      <w:bookmarkEnd w:id="3045"/>
      <w:bookmarkEnd w:id="3046"/>
      <w:bookmarkEnd w:id="3047"/>
      <w:bookmarkEnd w:id="3048"/>
      <w:bookmarkEnd w:id="3049"/>
      <w:bookmarkEnd w:id="3050"/>
      <w:bookmarkEnd w:id="3051"/>
      <w:bookmarkEnd w:id="3052"/>
      <w:bookmarkEnd w:id="3053"/>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054" w:name="_Toc20132360"/>
      <w:bookmarkStart w:id="3055" w:name="_Toc27473409"/>
      <w:bookmarkStart w:id="3056" w:name="_Toc35956080"/>
      <w:bookmarkStart w:id="3057" w:name="_Toc44492069"/>
      <w:bookmarkStart w:id="3058" w:name="_Toc51689998"/>
      <w:bookmarkStart w:id="3059" w:name="_Toc51750690"/>
      <w:bookmarkStart w:id="3060" w:name="_Toc51774950"/>
      <w:bookmarkStart w:id="3061" w:name="_Toc51775564"/>
      <w:bookmarkStart w:id="3062" w:name="_Toc51776180"/>
      <w:bookmarkStart w:id="3063" w:name="_Toc58515566"/>
      <w:bookmarkStart w:id="3064" w:name="_Toc178080076"/>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054"/>
      <w:bookmarkEnd w:id="3055"/>
      <w:bookmarkEnd w:id="3056"/>
      <w:bookmarkEnd w:id="3057"/>
      <w:bookmarkEnd w:id="3058"/>
      <w:bookmarkEnd w:id="3059"/>
      <w:bookmarkEnd w:id="3060"/>
      <w:bookmarkEnd w:id="3061"/>
      <w:bookmarkEnd w:id="3062"/>
      <w:bookmarkEnd w:id="3063"/>
      <w:bookmarkEnd w:id="3064"/>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lastRenderedPageBreak/>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065" w:name="_Toc20132361"/>
      <w:bookmarkStart w:id="3066" w:name="_Toc27473410"/>
      <w:bookmarkStart w:id="3067" w:name="_Toc35956081"/>
      <w:bookmarkStart w:id="3068" w:name="_Toc44492070"/>
      <w:bookmarkStart w:id="3069" w:name="_Toc51689999"/>
      <w:bookmarkStart w:id="3070" w:name="_Toc51750691"/>
      <w:bookmarkStart w:id="3071" w:name="_Toc51774951"/>
      <w:bookmarkStart w:id="3072" w:name="_Toc51775565"/>
      <w:bookmarkStart w:id="3073" w:name="_Toc51776181"/>
      <w:bookmarkStart w:id="3074" w:name="_Toc58515567"/>
      <w:bookmarkStart w:id="3075" w:name="_Toc178080077"/>
      <w:r w:rsidRPr="00640EAD">
        <w:t>5.2.2.</w:t>
      </w:r>
      <w:r>
        <w:t>9</w:t>
      </w:r>
      <w:r w:rsidRPr="00640EAD">
        <w:tab/>
        <w:t>Mean time of Registration procedure</w:t>
      </w:r>
      <w:bookmarkEnd w:id="3065"/>
      <w:bookmarkEnd w:id="3066"/>
      <w:bookmarkEnd w:id="3067"/>
      <w:bookmarkEnd w:id="3068"/>
      <w:bookmarkEnd w:id="3069"/>
      <w:bookmarkEnd w:id="3070"/>
      <w:bookmarkEnd w:id="3071"/>
      <w:bookmarkEnd w:id="3072"/>
      <w:bookmarkEnd w:id="3073"/>
      <w:bookmarkEnd w:id="3074"/>
      <w:bookmarkEnd w:id="3075"/>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076" w:name="_Toc20132362"/>
      <w:bookmarkStart w:id="3077" w:name="_Toc27473411"/>
      <w:bookmarkStart w:id="3078" w:name="_Toc35956082"/>
      <w:bookmarkStart w:id="3079" w:name="_Toc44492071"/>
      <w:bookmarkStart w:id="3080" w:name="_Toc51690000"/>
      <w:bookmarkStart w:id="3081" w:name="_Toc51750692"/>
      <w:bookmarkStart w:id="3082" w:name="_Toc51774952"/>
      <w:bookmarkStart w:id="3083" w:name="_Toc51775566"/>
      <w:bookmarkStart w:id="3084" w:name="_Toc51776182"/>
      <w:bookmarkStart w:id="3085" w:name="_Toc58515568"/>
      <w:bookmarkStart w:id="3086" w:name="_Toc178080078"/>
      <w:r w:rsidRPr="00640EAD">
        <w:t>5.2.2.</w:t>
      </w:r>
      <w:r>
        <w:t>10</w:t>
      </w:r>
      <w:r w:rsidRPr="00640EAD">
        <w:tab/>
        <w:t>Max time of Registration procedure</w:t>
      </w:r>
      <w:bookmarkEnd w:id="3076"/>
      <w:bookmarkEnd w:id="3077"/>
      <w:bookmarkEnd w:id="3078"/>
      <w:bookmarkEnd w:id="3079"/>
      <w:bookmarkEnd w:id="3080"/>
      <w:bookmarkEnd w:id="3081"/>
      <w:bookmarkEnd w:id="3082"/>
      <w:bookmarkEnd w:id="3083"/>
      <w:bookmarkEnd w:id="3084"/>
      <w:bookmarkEnd w:id="3085"/>
      <w:bookmarkEnd w:id="3086"/>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 xml:space="preserve">RegUpdate identifies </w:t>
      </w:r>
      <w:r w:rsidRPr="00CC296F">
        <w:lastRenderedPageBreak/>
        <w:t>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087" w:name="_Toc20132363"/>
      <w:bookmarkStart w:id="3088" w:name="_Toc27473412"/>
      <w:bookmarkStart w:id="3089" w:name="_Toc35956083"/>
      <w:bookmarkStart w:id="3090" w:name="_Toc44492072"/>
      <w:bookmarkStart w:id="3091" w:name="_Toc51690001"/>
      <w:bookmarkStart w:id="3092" w:name="_Toc51750693"/>
      <w:bookmarkStart w:id="3093" w:name="_Toc51774953"/>
      <w:bookmarkStart w:id="3094" w:name="_Toc51775567"/>
      <w:bookmarkStart w:id="3095" w:name="_Toc51776183"/>
      <w:bookmarkStart w:id="3096" w:name="_Toc58515569"/>
      <w:bookmarkStart w:id="3097" w:name="_Toc178080079"/>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087"/>
      <w:bookmarkEnd w:id="3088"/>
      <w:bookmarkEnd w:id="3089"/>
      <w:bookmarkEnd w:id="3090"/>
      <w:bookmarkEnd w:id="3091"/>
      <w:bookmarkEnd w:id="3092"/>
      <w:bookmarkEnd w:id="3093"/>
      <w:bookmarkEnd w:id="3094"/>
      <w:bookmarkEnd w:id="3095"/>
      <w:bookmarkEnd w:id="3096"/>
      <w:bookmarkEnd w:id="3097"/>
      <w:r>
        <w:rPr>
          <w:rFonts w:hint="eastAsia"/>
        </w:rPr>
        <w:t xml:space="preserve"> </w:t>
      </w:r>
    </w:p>
    <w:p w14:paraId="18FE6D2C" w14:textId="77777777" w:rsidR="00D946C5" w:rsidRDefault="00D946C5" w:rsidP="00D946C5">
      <w:pPr>
        <w:pStyle w:val="Heading4"/>
      </w:pPr>
      <w:bookmarkStart w:id="3098" w:name="_Toc20132364"/>
      <w:bookmarkStart w:id="3099" w:name="_Toc27473413"/>
      <w:bookmarkStart w:id="3100" w:name="_Toc35956084"/>
      <w:bookmarkStart w:id="3101" w:name="_Toc44492073"/>
      <w:bookmarkStart w:id="3102" w:name="_Toc51690002"/>
      <w:bookmarkStart w:id="3103" w:name="_Toc51750694"/>
      <w:bookmarkStart w:id="3104" w:name="_Toc51774954"/>
      <w:bookmarkStart w:id="3105" w:name="_Toc51775568"/>
      <w:bookmarkStart w:id="3106" w:name="_Toc51776184"/>
      <w:bookmarkStart w:id="3107" w:name="_Toc58515570"/>
      <w:bookmarkStart w:id="3108" w:name="_Toc178080080"/>
      <w:r>
        <w:t>5.2.3.1</w:t>
      </w:r>
      <w:r>
        <w:tab/>
      </w:r>
      <w:r w:rsidRPr="00AC22D1">
        <w:t>Number</w:t>
      </w:r>
      <w:r>
        <w:t xml:space="preserve"> of attempted network initiated service requests</w:t>
      </w:r>
      <w:bookmarkEnd w:id="3098"/>
      <w:bookmarkEnd w:id="3099"/>
      <w:bookmarkEnd w:id="3100"/>
      <w:bookmarkEnd w:id="3101"/>
      <w:bookmarkEnd w:id="3102"/>
      <w:bookmarkEnd w:id="3103"/>
      <w:bookmarkEnd w:id="3104"/>
      <w:bookmarkEnd w:id="3105"/>
      <w:bookmarkEnd w:id="3106"/>
      <w:bookmarkEnd w:id="3107"/>
      <w:bookmarkEnd w:id="3108"/>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109" w:name="_Toc20132365"/>
      <w:bookmarkStart w:id="3110" w:name="_Toc27473414"/>
      <w:bookmarkStart w:id="3111" w:name="_Toc35956085"/>
      <w:bookmarkStart w:id="3112" w:name="_Toc44492074"/>
      <w:bookmarkStart w:id="3113" w:name="_Toc51690003"/>
      <w:bookmarkStart w:id="3114" w:name="_Toc51750695"/>
      <w:bookmarkStart w:id="3115" w:name="_Toc51774955"/>
      <w:bookmarkStart w:id="3116" w:name="_Toc51775569"/>
      <w:bookmarkStart w:id="3117" w:name="_Toc51776185"/>
      <w:bookmarkStart w:id="3118" w:name="_Toc58515571"/>
      <w:bookmarkStart w:id="3119" w:name="_Toc178080081"/>
      <w:r>
        <w:t>5.2.3.2</w:t>
      </w:r>
      <w:r>
        <w:tab/>
      </w:r>
      <w:r w:rsidRPr="00AC22D1">
        <w:t>Number</w:t>
      </w:r>
      <w:r>
        <w:t xml:space="preserve"> of successful network initiated service requests</w:t>
      </w:r>
      <w:bookmarkEnd w:id="3109"/>
      <w:bookmarkEnd w:id="3110"/>
      <w:bookmarkEnd w:id="3111"/>
      <w:bookmarkEnd w:id="3112"/>
      <w:bookmarkEnd w:id="3113"/>
      <w:bookmarkEnd w:id="3114"/>
      <w:bookmarkEnd w:id="3115"/>
      <w:bookmarkEnd w:id="3116"/>
      <w:bookmarkEnd w:id="3117"/>
      <w:bookmarkEnd w:id="3118"/>
      <w:bookmarkEnd w:id="3119"/>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120" w:name="_Toc20132366"/>
      <w:bookmarkStart w:id="3121" w:name="_Toc27473415"/>
      <w:bookmarkStart w:id="3122" w:name="_Toc35956086"/>
      <w:bookmarkStart w:id="3123" w:name="_Toc44492075"/>
      <w:bookmarkStart w:id="3124" w:name="_Toc51690004"/>
      <w:bookmarkStart w:id="3125" w:name="_Toc51750696"/>
      <w:bookmarkStart w:id="3126" w:name="_Toc51774956"/>
      <w:bookmarkStart w:id="3127" w:name="_Toc51775570"/>
      <w:bookmarkStart w:id="3128" w:name="_Toc51776186"/>
      <w:bookmarkStart w:id="3129" w:name="_Toc58515572"/>
      <w:bookmarkStart w:id="3130" w:name="_Toc178080082"/>
      <w:r>
        <w:t>5.2.3.3</w:t>
      </w:r>
      <w:r>
        <w:tab/>
        <w:t>Total n</w:t>
      </w:r>
      <w:r w:rsidRPr="00AC22D1">
        <w:t>umber</w:t>
      </w:r>
      <w:r>
        <w:t xml:space="preserve"> of attempted service requests (including both network initiated and UE initiated)</w:t>
      </w:r>
      <w:bookmarkEnd w:id="3120"/>
      <w:bookmarkEnd w:id="3121"/>
      <w:bookmarkEnd w:id="3122"/>
      <w:bookmarkEnd w:id="3123"/>
      <w:bookmarkEnd w:id="3124"/>
      <w:bookmarkEnd w:id="3125"/>
      <w:bookmarkEnd w:id="3126"/>
      <w:bookmarkEnd w:id="3127"/>
      <w:bookmarkEnd w:id="3128"/>
      <w:bookmarkEnd w:id="3129"/>
      <w:bookmarkEnd w:id="3130"/>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lastRenderedPageBreak/>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131" w:name="_Toc20132367"/>
      <w:bookmarkStart w:id="3132" w:name="_Toc27473416"/>
      <w:bookmarkStart w:id="3133" w:name="_Toc35956087"/>
      <w:bookmarkStart w:id="3134" w:name="_Toc44492076"/>
      <w:bookmarkStart w:id="3135" w:name="_Toc51690005"/>
      <w:bookmarkStart w:id="3136" w:name="_Toc51750697"/>
      <w:bookmarkStart w:id="3137" w:name="_Toc51774957"/>
      <w:bookmarkStart w:id="3138" w:name="_Toc51775571"/>
      <w:bookmarkStart w:id="3139" w:name="_Toc51776187"/>
      <w:bookmarkStart w:id="3140" w:name="_Toc58515573"/>
      <w:bookmarkStart w:id="3141" w:name="_Toc178080083"/>
      <w:r>
        <w:t>5.2.</w:t>
      </w:r>
      <w:r w:rsidR="00B50374">
        <w:t>3</w:t>
      </w:r>
      <w:r>
        <w:t>.4</w:t>
      </w:r>
      <w:r>
        <w:tab/>
        <w:t>Total n</w:t>
      </w:r>
      <w:r w:rsidRPr="00AC22D1">
        <w:t>umber</w:t>
      </w:r>
      <w:r>
        <w:t xml:space="preserve"> of successful service requests (including both network initiated and UE initiated)</w:t>
      </w:r>
      <w:bookmarkEnd w:id="3131"/>
      <w:bookmarkEnd w:id="3132"/>
      <w:bookmarkEnd w:id="3133"/>
      <w:bookmarkEnd w:id="3134"/>
      <w:bookmarkEnd w:id="3135"/>
      <w:bookmarkEnd w:id="3136"/>
      <w:bookmarkEnd w:id="3137"/>
      <w:bookmarkEnd w:id="3138"/>
      <w:bookmarkEnd w:id="3139"/>
      <w:bookmarkEnd w:id="3140"/>
      <w:bookmarkEnd w:id="3141"/>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142" w:name="_Toc20132368"/>
      <w:bookmarkStart w:id="3143" w:name="_Toc27473417"/>
      <w:bookmarkStart w:id="3144" w:name="_Toc35956088"/>
      <w:bookmarkStart w:id="3145" w:name="_Toc44492077"/>
      <w:bookmarkStart w:id="3146" w:name="_Toc51690006"/>
      <w:bookmarkStart w:id="3147" w:name="_Toc51750698"/>
      <w:bookmarkStart w:id="3148" w:name="_Toc51774958"/>
      <w:bookmarkStart w:id="3149" w:name="_Toc51775572"/>
      <w:bookmarkStart w:id="3150" w:name="_Toc51776188"/>
      <w:bookmarkStart w:id="3151" w:name="_Toc58515574"/>
      <w:bookmarkStart w:id="3152" w:name="_Toc178080084"/>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142"/>
      <w:bookmarkEnd w:id="3143"/>
      <w:bookmarkEnd w:id="3144"/>
      <w:bookmarkEnd w:id="3145"/>
      <w:bookmarkEnd w:id="3146"/>
      <w:bookmarkEnd w:id="3147"/>
      <w:bookmarkEnd w:id="3148"/>
      <w:bookmarkEnd w:id="3149"/>
      <w:bookmarkEnd w:id="3150"/>
      <w:bookmarkEnd w:id="3151"/>
      <w:bookmarkEnd w:id="3152"/>
      <w:r>
        <w:rPr>
          <w:rFonts w:hint="eastAsia"/>
        </w:rPr>
        <w:t xml:space="preserve"> </w:t>
      </w:r>
    </w:p>
    <w:p w14:paraId="706B0513" w14:textId="77777777" w:rsidR="00784164" w:rsidRDefault="00784164" w:rsidP="00784164">
      <w:pPr>
        <w:pStyle w:val="Heading4"/>
      </w:pPr>
      <w:bookmarkStart w:id="3153" w:name="_Toc20132369"/>
      <w:bookmarkStart w:id="3154" w:name="_Toc27473418"/>
      <w:bookmarkStart w:id="3155" w:name="_Toc35956089"/>
      <w:bookmarkStart w:id="3156" w:name="_Toc44492078"/>
      <w:bookmarkStart w:id="3157" w:name="_Toc51690007"/>
      <w:bookmarkStart w:id="3158" w:name="_Toc51750699"/>
      <w:bookmarkStart w:id="3159" w:name="_Toc51774959"/>
      <w:bookmarkStart w:id="3160" w:name="_Toc51775573"/>
      <w:bookmarkStart w:id="3161" w:name="_Toc51776189"/>
      <w:bookmarkStart w:id="3162" w:name="_Toc58515575"/>
      <w:bookmarkStart w:id="3163" w:name="_Toc178080085"/>
      <w:r>
        <w:t>5.2.4.1</w:t>
      </w:r>
      <w:r>
        <w:tab/>
      </w:r>
      <w:r w:rsidRPr="00AC22D1">
        <w:t>Number</w:t>
      </w:r>
      <w:r>
        <w:rPr>
          <w:rFonts w:cs="Arial"/>
          <w:color w:val="000000"/>
          <w:szCs w:val="28"/>
        </w:rPr>
        <w:t xml:space="preserve"> of initial registration requests </w:t>
      </w:r>
      <w:r>
        <w:t>via untrusted non-3GPP access</w:t>
      </w:r>
      <w:bookmarkEnd w:id="3153"/>
      <w:bookmarkEnd w:id="3154"/>
      <w:bookmarkEnd w:id="3155"/>
      <w:bookmarkEnd w:id="3156"/>
      <w:bookmarkEnd w:id="3157"/>
      <w:bookmarkEnd w:id="3158"/>
      <w:bookmarkEnd w:id="3159"/>
      <w:bookmarkEnd w:id="3160"/>
      <w:bookmarkEnd w:id="3161"/>
      <w:bookmarkEnd w:id="3162"/>
      <w:bookmarkEnd w:id="3163"/>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164" w:name="_Toc20132370"/>
      <w:bookmarkStart w:id="3165" w:name="_Toc27473419"/>
      <w:bookmarkStart w:id="3166" w:name="_Toc35956090"/>
      <w:bookmarkStart w:id="3167" w:name="_Toc44492079"/>
      <w:bookmarkStart w:id="3168" w:name="_Toc51690008"/>
      <w:bookmarkStart w:id="3169" w:name="_Toc51750700"/>
      <w:bookmarkStart w:id="3170" w:name="_Toc51774960"/>
      <w:bookmarkStart w:id="3171" w:name="_Toc51775574"/>
      <w:bookmarkStart w:id="3172" w:name="_Toc51776190"/>
      <w:bookmarkStart w:id="3173" w:name="_Toc58515576"/>
      <w:bookmarkStart w:id="3174" w:name="_Toc178080086"/>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164"/>
      <w:bookmarkEnd w:id="3165"/>
      <w:bookmarkEnd w:id="3166"/>
      <w:bookmarkEnd w:id="3167"/>
      <w:bookmarkEnd w:id="3168"/>
      <w:bookmarkEnd w:id="3169"/>
      <w:bookmarkEnd w:id="3170"/>
      <w:bookmarkEnd w:id="3171"/>
      <w:bookmarkEnd w:id="3172"/>
      <w:bookmarkEnd w:id="3173"/>
      <w:bookmarkEnd w:id="3174"/>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lastRenderedPageBreak/>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175" w:name="_Toc20132371"/>
      <w:bookmarkStart w:id="3176" w:name="_Toc27473420"/>
      <w:bookmarkStart w:id="3177" w:name="_Toc35956091"/>
      <w:bookmarkStart w:id="3178" w:name="_Toc44492080"/>
      <w:bookmarkStart w:id="3179" w:name="_Toc51690009"/>
      <w:bookmarkStart w:id="3180" w:name="_Toc51750701"/>
      <w:bookmarkStart w:id="3181" w:name="_Toc51774961"/>
      <w:bookmarkStart w:id="3182" w:name="_Toc51775575"/>
      <w:bookmarkStart w:id="3183" w:name="_Toc51776191"/>
      <w:bookmarkStart w:id="3184" w:name="_Toc58515577"/>
      <w:bookmarkStart w:id="3185" w:name="_Toc178080087"/>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175"/>
      <w:bookmarkEnd w:id="3176"/>
      <w:bookmarkEnd w:id="3177"/>
      <w:bookmarkEnd w:id="3178"/>
      <w:bookmarkEnd w:id="3179"/>
      <w:bookmarkEnd w:id="3180"/>
      <w:bookmarkEnd w:id="3181"/>
      <w:bookmarkEnd w:id="3182"/>
      <w:bookmarkEnd w:id="3183"/>
      <w:bookmarkEnd w:id="3184"/>
      <w:bookmarkEnd w:id="3185"/>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186" w:name="_Toc20132372"/>
      <w:bookmarkStart w:id="3187" w:name="_Toc27473421"/>
      <w:bookmarkStart w:id="3188" w:name="_Toc35956092"/>
      <w:bookmarkStart w:id="3189" w:name="_Toc44492081"/>
      <w:bookmarkStart w:id="3190" w:name="_Toc51690010"/>
      <w:bookmarkStart w:id="3191" w:name="_Toc51750702"/>
      <w:bookmarkStart w:id="3192" w:name="_Toc51774962"/>
      <w:bookmarkStart w:id="3193" w:name="_Toc51775576"/>
      <w:bookmarkStart w:id="3194" w:name="_Toc51776192"/>
      <w:bookmarkStart w:id="3195" w:name="_Toc58515578"/>
      <w:bookmarkStart w:id="3196" w:name="_Toc178080088"/>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186"/>
      <w:bookmarkEnd w:id="3187"/>
      <w:bookmarkEnd w:id="3188"/>
      <w:bookmarkEnd w:id="3189"/>
      <w:bookmarkEnd w:id="3190"/>
      <w:bookmarkEnd w:id="3191"/>
      <w:bookmarkEnd w:id="3192"/>
      <w:bookmarkEnd w:id="3193"/>
      <w:bookmarkEnd w:id="3194"/>
      <w:bookmarkEnd w:id="3195"/>
      <w:bookmarkEnd w:id="3196"/>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197" w:name="_Toc20132373"/>
      <w:bookmarkStart w:id="3198" w:name="_Toc27473422"/>
      <w:bookmarkStart w:id="3199" w:name="_Toc35956093"/>
      <w:bookmarkStart w:id="3200" w:name="_Toc44492082"/>
      <w:bookmarkStart w:id="3201" w:name="_Toc51690011"/>
      <w:bookmarkStart w:id="3202" w:name="_Toc51750703"/>
      <w:bookmarkStart w:id="3203" w:name="_Toc51774963"/>
      <w:bookmarkStart w:id="3204" w:name="_Toc51775577"/>
      <w:bookmarkStart w:id="3205" w:name="_Toc51776193"/>
      <w:bookmarkStart w:id="3206" w:name="_Toc58515579"/>
      <w:bookmarkStart w:id="3207" w:name="_Toc178080089"/>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197"/>
      <w:bookmarkEnd w:id="3198"/>
      <w:bookmarkEnd w:id="3199"/>
      <w:bookmarkEnd w:id="3200"/>
      <w:bookmarkEnd w:id="3201"/>
      <w:bookmarkEnd w:id="3202"/>
      <w:bookmarkEnd w:id="3203"/>
      <w:bookmarkEnd w:id="3204"/>
      <w:bookmarkEnd w:id="3205"/>
      <w:bookmarkEnd w:id="3206"/>
      <w:bookmarkEnd w:id="3207"/>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lastRenderedPageBreak/>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208" w:name="_Toc20132374"/>
      <w:bookmarkStart w:id="3209" w:name="_Toc27473423"/>
      <w:bookmarkStart w:id="3210" w:name="_Toc35956094"/>
      <w:bookmarkStart w:id="3211" w:name="_Toc44492083"/>
      <w:bookmarkStart w:id="3212" w:name="_Toc51690012"/>
      <w:bookmarkStart w:id="3213" w:name="_Toc51750704"/>
      <w:bookmarkStart w:id="3214" w:name="_Toc51774964"/>
      <w:bookmarkStart w:id="3215" w:name="_Toc51775578"/>
      <w:bookmarkStart w:id="3216" w:name="_Toc51776194"/>
      <w:bookmarkStart w:id="3217" w:name="_Toc58515580"/>
      <w:bookmarkStart w:id="3218" w:name="_Toc178080090"/>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208"/>
      <w:bookmarkEnd w:id="3209"/>
      <w:bookmarkEnd w:id="3210"/>
      <w:bookmarkEnd w:id="3211"/>
      <w:bookmarkEnd w:id="3212"/>
      <w:bookmarkEnd w:id="3213"/>
      <w:bookmarkEnd w:id="3214"/>
      <w:bookmarkEnd w:id="3215"/>
      <w:bookmarkEnd w:id="3216"/>
      <w:bookmarkEnd w:id="3217"/>
      <w:bookmarkEnd w:id="3218"/>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219" w:name="_Toc20132375"/>
      <w:bookmarkStart w:id="3220" w:name="_Toc27473424"/>
      <w:bookmarkStart w:id="3221" w:name="_Toc35956095"/>
      <w:bookmarkStart w:id="3222" w:name="_Toc44492084"/>
      <w:bookmarkStart w:id="3223" w:name="_Toc51690013"/>
      <w:bookmarkStart w:id="3224" w:name="_Toc51750705"/>
      <w:bookmarkStart w:id="3225" w:name="_Toc51774965"/>
      <w:bookmarkStart w:id="3226" w:name="_Toc51775579"/>
      <w:bookmarkStart w:id="3227" w:name="_Toc51776195"/>
      <w:bookmarkStart w:id="3228" w:name="_Toc58515581"/>
      <w:bookmarkStart w:id="3229" w:name="_Toc178080091"/>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219"/>
      <w:bookmarkEnd w:id="3220"/>
      <w:bookmarkEnd w:id="3221"/>
      <w:bookmarkEnd w:id="3222"/>
      <w:bookmarkEnd w:id="3223"/>
      <w:bookmarkEnd w:id="3224"/>
      <w:bookmarkEnd w:id="3225"/>
      <w:bookmarkEnd w:id="3226"/>
      <w:bookmarkEnd w:id="3227"/>
      <w:bookmarkEnd w:id="3228"/>
      <w:bookmarkEnd w:id="3229"/>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230" w:name="_Toc20132376"/>
      <w:bookmarkStart w:id="3231" w:name="_Toc27473425"/>
      <w:bookmarkStart w:id="3232" w:name="_Toc35956096"/>
      <w:bookmarkStart w:id="3233" w:name="_Toc44492085"/>
      <w:bookmarkStart w:id="3234" w:name="_Toc51690014"/>
      <w:bookmarkStart w:id="3235" w:name="_Toc51750706"/>
      <w:bookmarkStart w:id="3236" w:name="_Toc51774966"/>
      <w:bookmarkStart w:id="3237" w:name="_Toc51775580"/>
      <w:bookmarkStart w:id="3238" w:name="_Toc51776196"/>
      <w:bookmarkStart w:id="3239" w:name="_Toc58515582"/>
      <w:bookmarkStart w:id="3240" w:name="_Toc178080092"/>
      <w:r>
        <w:lastRenderedPageBreak/>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230"/>
      <w:bookmarkEnd w:id="3231"/>
      <w:bookmarkEnd w:id="3232"/>
      <w:bookmarkEnd w:id="3233"/>
      <w:bookmarkEnd w:id="3234"/>
      <w:bookmarkEnd w:id="3235"/>
      <w:bookmarkEnd w:id="3236"/>
      <w:bookmarkEnd w:id="3237"/>
      <w:bookmarkEnd w:id="3238"/>
      <w:bookmarkEnd w:id="3239"/>
      <w:bookmarkEnd w:id="3240"/>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241" w:name="_Toc20132377"/>
      <w:bookmarkStart w:id="3242" w:name="_Toc27473426"/>
      <w:bookmarkStart w:id="3243" w:name="_Toc35956097"/>
      <w:bookmarkStart w:id="3244" w:name="_Toc44492086"/>
      <w:bookmarkStart w:id="3245" w:name="_Toc51690015"/>
      <w:bookmarkStart w:id="3246" w:name="_Toc51750707"/>
      <w:bookmarkStart w:id="3247" w:name="_Toc51774967"/>
      <w:bookmarkStart w:id="3248" w:name="_Toc51775581"/>
      <w:bookmarkStart w:id="3249" w:name="_Toc51776197"/>
      <w:bookmarkStart w:id="3250" w:name="_Toc58515583"/>
      <w:bookmarkStart w:id="3251" w:name="_Toc178080093"/>
      <w:r w:rsidRPr="00AC22D1">
        <w:t>5.</w:t>
      </w:r>
      <w:r>
        <w:t>2</w:t>
      </w:r>
      <w:r w:rsidRPr="00AC22D1">
        <w:t>.</w:t>
      </w:r>
      <w:r>
        <w:rPr>
          <w:lang w:eastAsia="zh-CN"/>
        </w:rPr>
        <w:t>5</w:t>
      </w:r>
      <w:r>
        <w:rPr>
          <w:lang w:eastAsia="zh-CN"/>
        </w:rPr>
        <w:tab/>
        <w:t>Mobility related measurements</w:t>
      </w:r>
      <w:bookmarkEnd w:id="3241"/>
      <w:bookmarkEnd w:id="3242"/>
      <w:bookmarkEnd w:id="3243"/>
      <w:bookmarkEnd w:id="3244"/>
      <w:bookmarkEnd w:id="3245"/>
      <w:bookmarkEnd w:id="3246"/>
      <w:bookmarkEnd w:id="3247"/>
      <w:bookmarkEnd w:id="3248"/>
      <w:bookmarkEnd w:id="3249"/>
      <w:bookmarkEnd w:id="3250"/>
      <w:bookmarkEnd w:id="3251"/>
    </w:p>
    <w:p w14:paraId="62301635" w14:textId="77777777" w:rsidR="002E0808" w:rsidRDefault="002E0808" w:rsidP="002E0808">
      <w:pPr>
        <w:pStyle w:val="Heading4"/>
        <w:rPr>
          <w:color w:val="000000"/>
        </w:rPr>
      </w:pPr>
      <w:bookmarkStart w:id="3252" w:name="_Toc20132378"/>
      <w:bookmarkStart w:id="3253" w:name="_Toc27473427"/>
      <w:bookmarkStart w:id="3254" w:name="_Toc35956098"/>
      <w:bookmarkStart w:id="3255" w:name="_Toc44492087"/>
      <w:bookmarkStart w:id="3256" w:name="_Toc51690016"/>
      <w:bookmarkStart w:id="3257" w:name="_Toc51750708"/>
      <w:bookmarkStart w:id="3258" w:name="_Toc51774968"/>
      <w:bookmarkStart w:id="3259" w:name="_Toc51775582"/>
      <w:bookmarkStart w:id="3260" w:name="_Toc51776198"/>
      <w:bookmarkStart w:id="3261" w:name="_Toc58515584"/>
      <w:bookmarkStart w:id="3262" w:name="_Toc178080094"/>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252"/>
      <w:bookmarkEnd w:id="3253"/>
      <w:bookmarkEnd w:id="3254"/>
      <w:bookmarkEnd w:id="3255"/>
      <w:bookmarkEnd w:id="3256"/>
      <w:bookmarkEnd w:id="3257"/>
      <w:bookmarkEnd w:id="3258"/>
      <w:bookmarkEnd w:id="3259"/>
      <w:bookmarkEnd w:id="3260"/>
      <w:bookmarkEnd w:id="3261"/>
      <w:bookmarkEnd w:id="3262"/>
    </w:p>
    <w:p w14:paraId="69D0D9E0" w14:textId="77777777" w:rsidR="002E0808" w:rsidRDefault="002E0808" w:rsidP="002E0808">
      <w:pPr>
        <w:pStyle w:val="Heading5"/>
        <w:rPr>
          <w:color w:val="000000"/>
        </w:rPr>
      </w:pPr>
      <w:bookmarkStart w:id="3263" w:name="_Toc20132379"/>
      <w:bookmarkStart w:id="3264" w:name="_Toc27473428"/>
      <w:bookmarkStart w:id="3265" w:name="_Toc35956099"/>
      <w:bookmarkStart w:id="3266" w:name="_Toc44492088"/>
      <w:bookmarkStart w:id="3267" w:name="_Toc51690017"/>
      <w:bookmarkStart w:id="3268" w:name="_Toc51750709"/>
      <w:bookmarkStart w:id="3269" w:name="_Toc51774969"/>
      <w:bookmarkStart w:id="3270" w:name="_Toc51775583"/>
      <w:bookmarkStart w:id="3271" w:name="_Toc51776199"/>
      <w:bookmarkStart w:id="3272" w:name="_Toc58515585"/>
      <w:bookmarkStart w:id="3273" w:name="_Toc178080095"/>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263"/>
      <w:bookmarkEnd w:id="3264"/>
      <w:bookmarkEnd w:id="3265"/>
      <w:bookmarkEnd w:id="3266"/>
      <w:bookmarkEnd w:id="3267"/>
      <w:bookmarkEnd w:id="3268"/>
      <w:bookmarkEnd w:id="3269"/>
      <w:bookmarkEnd w:id="3270"/>
      <w:bookmarkEnd w:id="3271"/>
      <w:bookmarkEnd w:id="3272"/>
      <w:bookmarkEnd w:id="3273"/>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274" w:name="_Toc20132380"/>
      <w:bookmarkStart w:id="3275" w:name="_Toc27473429"/>
      <w:bookmarkStart w:id="3276" w:name="_Toc35956100"/>
      <w:bookmarkStart w:id="3277" w:name="_Toc44492089"/>
      <w:bookmarkStart w:id="3278" w:name="_Toc51690018"/>
      <w:bookmarkStart w:id="3279" w:name="_Toc51750710"/>
      <w:bookmarkStart w:id="3280" w:name="_Toc51774970"/>
      <w:bookmarkStart w:id="3281" w:name="_Toc51775584"/>
      <w:bookmarkStart w:id="3282" w:name="_Toc51776200"/>
      <w:bookmarkStart w:id="3283" w:name="_Toc58515586"/>
      <w:bookmarkStart w:id="3284" w:name="_Toc178080096"/>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274"/>
      <w:bookmarkEnd w:id="3275"/>
      <w:bookmarkEnd w:id="3276"/>
      <w:bookmarkEnd w:id="3277"/>
      <w:bookmarkEnd w:id="3278"/>
      <w:bookmarkEnd w:id="3279"/>
      <w:bookmarkEnd w:id="3280"/>
      <w:bookmarkEnd w:id="3281"/>
      <w:bookmarkEnd w:id="3282"/>
      <w:bookmarkEnd w:id="3283"/>
      <w:bookmarkEnd w:id="3284"/>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 xml:space="preserve">List Of PDU Sessions failed to be setup received from target RAN and the Non-accepted PDU session List generated by the </w:t>
      </w:r>
      <w:r w:rsidRPr="00693FCA">
        <w:lastRenderedPageBreak/>
        <w:t>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285" w:name="_Toc20132381"/>
      <w:bookmarkStart w:id="3286" w:name="_Toc27473430"/>
      <w:bookmarkStart w:id="3287" w:name="_Toc35956101"/>
      <w:bookmarkStart w:id="3288" w:name="_Toc44492090"/>
      <w:bookmarkStart w:id="3289" w:name="_Toc51690019"/>
      <w:bookmarkStart w:id="3290" w:name="_Toc51750711"/>
      <w:bookmarkStart w:id="3291" w:name="_Toc51774971"/>
      <w:bookmarkStart w:id="3292" w:name="_Toc51775585"/>
      <w:bookmarkStart w:id="3293" w:name="_Toc51776201"/>
      <w:bookmarkStart w:id="3294" w:name="_Toc58515587"/>
      <w:bookmarkStart w:id="3295" w:name="_Toc178080097"/>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285"/>
      <w:bookmarkEnd w:id="3286"/>
      <w:bookmarkEnd w:id="3287"/>
      <w:bookmarkEnd w:id="3288"/>
      <w:bookmarkEnd w:id="3289"/>
      <w:bookmarkEnd w:id="3290"/>
      <w:bookmarkEnd w:id="3291"/>
      <w:bookmarkEnd w:id="3292"/>
      <w:bookmarkEnd w:id="3293"/>
      <w:bookmarkEnd w:id="3294"/>
      <w:bookmarkEnd w:id="3295"/>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296" w:name="_Toc20132382"/>
      <w:bookmarkStart w:id="3297" w:name="_Toc27473431"/>
      <w:bookmarkStart w:id="3298" w:name="_Toc35956102"/>
      <w:bookmarkStart w:id="3299" w:name="_Toc44492091"/>
      <w:bookmarkStart w:id="3300" w:name="_Toc51690020"/>
      <w:bookmarkStart w:id="3301" w:name="_Toc51750712"/>
      <w:bookmarkStart w:id="3302" w:name="_Toc51774972"/>
      <w:bookmarkStart w:id="3303" w:name="_Toc51775586"/>
      <w:bookmarkStart w:id="3304" w:name="_Toc51776202"/>
      <w:bookmarkStart w:id="3305" w:name="_Toc58515588"/>
      <w:bookmarkStart w:id="3306" w:name="_Toc178080098"/>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296"/>
      <w:bookmarkEnd w:id="3297"/>
      <w:bookmarkEnd w:id="3298"/>
      <w:bookmarkEnd w:id="3299"/>
      <w:bookmarkEnd w:id="3300"/>
      <w:bookmarkEnd w:id="3301"/>
      <w:bookmarkEnd w:id="3302"/>
      <w:bookmarkEnd w:id="3303"/>
      <w:bookmarkEnd w:id="3304"/>
      <w:bookmarkEnd w:id="3305"/>
      <w:bookmarkEnd w:id="3306"/>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lastRenderedPageBreak/>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307" w:name="_Toc20132383"/>
      <w:bookmarkStart w:id="3308" w:name="_Toc27473432"/>
      <w:bookmarkStart w:id="3309" w:name="_Toc35956103"/>
      <w:bookmarkStart w:id="3310" w:name="_Toc44492092"/>
      <w:bookmarkStart w:id="3311" w:name="_Toc51690021"/>
      <w:bookmarkStart w:id="3312" w:name="_Toc51750713"/>
      <w:bookmarkStart w:id="3313" w:name="_Toc51774973"/>
      <w:bookmarkStart w:id="3314" w:name="_Toc51775587"/>
      <w:bookmarkStart w:id="3315" w:name="_Toc51776203"/>
      <w:bookmarkStart w:id="3316" w:name="_Toc58515589"/>
      <w:bookmarkStart w:id="3317" w:name="_Toc178080099"/>
      <w:r>
        <w:rPr>
          <w:rFonts w:eastAsia="Times New Roman"/>
        </w:rPr>
        <w:t>5.2.5.2</w:t>
      </w:r>
      <w:r>
        <w:rPr>
          <w:rFonts w:eastAsia="Times New Roman"/>
        </w:rPr>
        <w:tab/>
        <w:t>Measurements for 5G paging</w:t>
      </w:r>
      <w:bookmarkEnd w:id="3307"/>
      <w:bookmarkEnd w:id="3308"/>
      <w:bookmarkEnd w:id="3309"/>
      <w:bookmarkEnd w:id="3310"/>
      <w:bookmarkEnd w:id="3311"/>
      <w:bookmarkEnd w:id="3312"/>
      <w:bookmarkEnd w:id="3313"/>
      <w:bookmarkEnd w:id="3314"/>
      <w:bookmarkEnd w:id="3315"/>
      <w:bookmarkEnd w:id="3316"/>
      <w:bookmarkEnd w:id="3317"/>
    </w:p>
    <w:p w14:paraId="2CB6EEBA" w14:textId="77777777" w:rsidR="00822CFE" w:rsidRPr="004D42B0" w:rsidRDefault="00822CFE" w:rsidP="00CC779D">
      <w:pPr>
        <w:pStyle w:val="Heading5"/>
        <w:rPr>
          <w:lang w:eastAsia="zh-CN"/>
        </w:rPr>
      </w:pPr>
      <w:bookmarkStart w:id="3318" w:name="_Toc20132384"/>
      <w:bookmarkStart w:id="3319" w:name="_Toc27473433"/>
      <w:bookmarkStart w:id="3320" w:name="_Toc35956104"/>
      <w:bookmarkStart w:id="3321" w:name="_Toc44492093"/>
      <w:bookmarkStart w:id="3322" w:name="_Toc51690022"/>
      <w:bookmarkStart w:id="3323" w:name="_Toc51750714"/>
      <w:bookmarkStart w:id="3324" w:name="_Toc51774974"/>
      <w:bookmarkStart w:id="3325" w:name="_Toc51775588"/>
      <w:bookmarkStart w:id="3326" w:name="_Toc51776204"/>
      <w:bookmarkStart w:id="3327" w:name="_Toc58515590"/>
      <w:bookmarkStart w:id="3328" w:name="_Toc178080100"/>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318"/>
      <w:bookmarkEnd w:id="3319"/>
      <w:bookmarkEnd w:id="3320"/>
      <w:bookmarkEnd w:id="3321"/>
      <w:bookmarkEnd w:id="3322"/>
      <w:bookmarkEnd w:id="3323"/>
      <w:bookmarkEnd w:id="3324"/>
      <w:bookmarkEnd w:id="3325"/>
      <w:bookmarkEnd w:id="3326"/>
      <w:bookmarkEnd w:id="3327"/>
      <w:bookmarkEnd w:id="3328"/>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21279CA3"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del w:id="3329" w:author="28.552_CR0642R1_(Rel-18)_TEI18" w:date="2025-01-06T16:35:00Z">
        <w:r w:rsidDel="00091006">
          <w:rPr>
            <w:snapToGrid w:val="0"/>
          </w:rPr>
          <w:delText>16</w:delText>
        </w:r>
      </w:del>
      <w:ins w:id="3330" w:author="28.552_CR0642R1_(Rel-18)_TEI18" w:date="2025-01-06T16:35:00Z">
        <w:r w:rsidR="00091006">
          <w:rPr>
            <w:snapToGrid w:val="0"/>
          </w:rPr>
          <w:t>7</w:t>
        </w:r>
      </w:ins>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331" w:name="_Toc20132385"/>
      <w:bookmarkStart w:id="3332" w:name="_Toc27473434"/>
      <w:bookmarkStart w:id="3333" w:name="_Toc35956105"/>
      <w:bookmarkStart w:id="3334" w:name="_Toc44492094"/>
      <w:bookmarkStart w:id="3335" w:name="_Toc51690023"/>
      <w:bookmarkStart w:id="3336" w:name="_Toc51750715"/>
      <w:bookmarkStart w:id="3337" w:name="_Toc51774975"/>
      <w:bookmarkStart w:id="3338" w:name="_Toc51775589"/>
      <w:bookmarkStart w:id="3339" w:name="_Toc51776205"/>
      <w:bookmarkStart w:id="3340" w:name="_Toc58515591"/>
      <w:bookmarkStart w:id="3341" w:name="_Toc178080101"/>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331"/>
      <w:bookmarkEnd w:id="3332"/>
      <w:bookmarkEnd w:id="3333"/>
      <w:bookmarkEnd w:id="3334"/>
      <w:bookmarkEnd w:id="3335"/>
      <w:bookmarkEnd w:id="3336"/>
      <w:bookmarkEnd w:id="3337"/>
      <w:bookmarkEnd w:id="3338"/>
      <w:bookmarkEnd w:id="3339"/>
      <w:bookmarkEnd w:id="3340"/>
      <w:bookmarkEnd w:id="3341"/>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342" w:name="_Toc27473435"/>
      <w:bookmarkStart w:id="3343" w:name="_Toc35956106"/>
      <w:bookmarkStart w:id="3344" w:name="_Toc44492095"/>
      <w:bookmarkStart w:id="3345" w:name="_Toc51690024"/>
      <w:bookmarkStart w:id="3346" w:name="_Toc51750716"/>
      <w:bookmarkStart w:id="3347" w:name="_Toc51774976"/>
      <w:bookmarkStart w:id="3348" w:name="_Toc51775590"/>
      <w:bookmarkStart w:id="3349" w:name="_Toc51776206"/>
      <w:bookmarkStart w:id="3350" w:name="_Toc58515592"/>
      <w:bookmarkStart w:id="3351" w:name="_Toc178080102"/>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342"/>
      <w:bookmarkEnd w:id="3343"/>
      <w:bookmarkEnd w:id="3344"/>
      <w:bookmarkEnd w:id="3345"/>
      <w:bookmarkEnd w:id="3346"/>
      <w:bookmarkEnd w:id="3347"/>
      <w:bookmarkEnd w:id="3348"/>
      <w:bookmarkEnd w:id="3349"/>
      <w:bookmarkEnd w:id="3350"/>
      <w:bookmarkEnd w:id="3351"/>
    </w:p>
    <w:p w14:paraId="614D1303" w14:textId="77777777" w:rsidR="00C94612" w:rsidRDefault="00C94612" w:rsidP="00C94612">
      <w:pPr>
        <w:pStyle w:val="Heading5"/>
        <w:rPr>
          <w:color w:val="000000"/>
        </w:rPr>
      </w:pPr>
      <w:bookmarkStart w:id="3352" w:name="_Toc27473436"/>
      <w:bookmarkStart w:id="3353" w:name="_Toc35956107"/>
      <w:bookmarkStart w:id="3354" w:name="_Toc44492096"/>
      <w:bookmarkStart w:id="3355" w:name="_Toc51690025"/>
      <w:bookmarkStart w:id="3356" w:name="_Toc51750717"/>
      <w:bookmarkStart w:id="3357" w:name="_Toc51774977"/>
      <w:bookmarkStart w:id="3358" w:name="_Toc51775591"/>
      <w:bookmarkStart w:id="3359" w:name="_Toc51776207"/>
      <w:bookmarkStart w:id="3360" w:name="_Toc58515593"/>
      <w:bookmarkStart w:id="3361" w:name="_Toc178080103"/>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352"/>
      <w:bookmarkEnd w:id="3353"/>
      <w:bookmarkEnd w:id="3354"/>
      <w:bookmarkEnd w:id="3355"/>
      <w:bookmarkEnd w:id="3356"/>
      <w:bookmarkEnd w:id="3357"/>
      <w:bookmarkEnd w:id="3358"/>
      <w:bookmarkEnd w:id="3359"/>
      <w:bookmarkEnd w:id="3360"/>
      <w:bookmarkEnd w:id="3361"/>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lastRenderedPageBreak/>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362" w:name="_Toc27473437"/>
      <w:bookmarkStart w:id="3363" w:name="_Toc35956108"/>
      <w:bookmarkStart w:id="3364" w:name="_Toc44492097"/>
      <w:bookmarkStart w:id="3365" w:name="_Toc51690026"/>
      <w:bookmarkStart w:id="3366" w:name="_Toc51750718"/>
      <w:bookmarkStart w:id="3367" w:name="_Toc51774978"/>
      <w:bookmarkStart w:id="3368" w:name="_Toc51775592"/>
      <w:bookmarkStart w:id="3369" w:name="_Toc51776208"/>
      <w:bookmarkStart w:id="3370" w:name="_Toc58515594"/>
      <w:bookmarkStart w:id="3371" w:name="_Toc178080104"/>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362"/>
      <w:bookmarkEnd w:id="3363"/>
      <w:bookmarkEnd w:id="3364"/>
      <w:bookmarkEnd w:id="3365"/>
      <w:bookmarkEnd w:id="3366"/>
      <w:bookmarkEnd w:id="3367"/>
      <w:bookmarkEnd w:id="3368"/>
      <w:bookmarkEnd w:id="3369"/>
      <w:bookmarkEnd w:id="3370"/>
      <w:bookmarkEnd w:id="3371"/>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372" w:name="_Toc27473438"/>
      <w:bookmarkStart w:id="3373" w:name="_Toc35956109"/>
      <w:bookmarkStart w:id="3374" w:name="_Toc44492098"/>
      <w:bookmarkStart w:id="3375" w:name="_Toc51690027"/>
      <w:bookmarkStart w:id="3376" w:name="_Toc51750719"/>
      <w:bookmarkStart w:id="3377" w:name="_Toc51774979"/>
      <w:bookmarkStart w:id="3378" w:name="_Toc51775593"/>
      <w:bookmarkStart w:id="3379" w:name="_Toc51776209"/>
      <w:bookmarkStart w:id="3380" w:name="_Toc58515595"/>
      <w:bookmarkStart w:id="3381" w:name="_Toc178080105"/>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372"/>
      <w:bookmarkEnd w:id="3373"/>
      <w:bookmarkEnd w:id="3374"/>
      <w:bookmarkEnd w:id="3375"/>
      <w:bookmarkEnd w:id="3376"/>
      <w:bookmarkEnd w:id="3377"/>
      <w:bookmarkEnd w:id="3378"/>
      <w:bookmarkEnd w:id="3379"/>
      <w:bookmarkEnd w:id="3380"/>
      <w:bookmarkEnd w:id="3381"/>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382" w:name="_Toc27473439"/>
      <w:bookmarkStart w:id="3383" w:name="_Toc35956110"/>
      <w:bookmarkStart w:id="3384" w:name="_Toc44492099"/>
      <w:bookmarkStart w:id="3385" w:name="_Toc51690028"/>
      <w:bookmarkStart w:id="3386" w:name="_Toc51750720"/>
      <w:bookmarkStart w:id="3387" w:name="_Toc51774980"/>
      <w:bookmarkStart w:id="3388" w:name="_Toc51775594"/>
      <w:bookmarkStart w:id="3389" w:name="_Toc51776210"/>
      <w:bookmarkStart w:id="3390" w:name="_Toc58515596"/>
      <w:bookmarkStart w:id="3391" w:name="_Toc178080106"/>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382"/>
      <w:bookmarkEnd w:id="3383"/>
      <w:bookmarkEnd w:id="3384"/>
      <w:bookmarkEnd w:id="3385"/>
      <w:bookmarkEnd w:id="3386"/>
      <w:bookmarkEnd w:id="3387"/>
      <w:bookmarkEnd w:id="3388"/>
      <w:bookmarkEnd w:id="3389"/>
      <w:bookmarkEnd w:id="3390"/>
      <w:bookmarkEnd w:id="3391"/>
    </w:p>
    <w:p w14:paraId="6AC998F3" w14:textId="77777777" w:rsidR="00C94612" w:rsidRDefault="00C94612" w:rsidP="00C94612">
      <w:pPr>
        <w:pStyle w:val="Heading5"/>
        <w:rPr>
          <w:color w:val="000000"/>
        </w:rPr>
      </w:pPr>
      <w:bookmarkStart w:id="3392" w:name="_Toc27473440"/>
      <w:bookmarkStart w:id="3393" w:name="_Toc35956111"/>
      <w:bookmarkStart w:id="3394" w:name="_Toc44492100"/>
      <w:bookmarkStart w:id="3395" w:name="_Toc51690029"/>
      <w:bookmarkStart w:id="3396" w:name="_Toc51750721"/>
      <w:bookmarkStart w:id="3397" w:name="_Toc51774981"/>
      <w:bookmarkStart w:id="3398" w:name="_Toc51775595"/>
      <w:bookmarkStart w:id="3399" w:name="_Toc51776211"/>
      <w:bookmarkStart w:id="3400" w:name="_Toc58515597"/>
      <w:bookmarkStart w:id="3401" w:name="_Toc178080107"/>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392"/>
      <w:bookmarkEnd w:id="3393"/>
      <w:bookmarkEnd w:id="3394"/>
      <w:bookmarkEnd w:id="3395"/>
      <w:bookmarkEnd w:id="3396"/>
      <w:bookmarkEnd w:id="3397"/>
      <w:bookmarkEnd w:id="3398"/>
      <w:bookmarkEnd w:id="3399"/>
      <w:bookmarkEnd w:id="3400"/>
      <w:bookmarkEnd w:id="3401"/>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lastRenderedPageBreak/>
        <w:t>h)</w:t>
      </w:r>
      <w:r>
        <w:tab/>
      </w:r>
      <w:r w:rsidRPr="002E04A2">
        <w:t>5G</w:t>
      </w:r>
      <w:r>
        <w:t>S.</w:t>
      </w:r>
    </w:p>
    <w:p w14:paraId="53D8B693" w14:textId="77777777" w:rsidR="00C94612" w:rsidRDefault="00C94612" w:rsidP="00C94612">
      <w:pPr>
        <w:pStyle w:val="Heading5"/>
        <w:rPr>
          <w:color w:val="000000"/>
        </w:rPr>
      </w:pPr>
      <w:bookmarkStart w:id="3402" w:name="_Toc27473441"/>
      <w:bookmarkStart w:id="3403" w:name="_Toc35956112"/>
      <w:bookmarkStart w:id="3404" w:name="_Toc44492101"/>
      <w:bookmarkStart w:id="3405" w:name="_Toc51690030"/>
      <w:bookmarkStart w:id="3406" w:name="_Toc51750722"/>
      <w:bookmarkStart w:id="3407" w:name="_Toc51774982"/>
      <w:bookmarkStart w:id="3408" w:name="_Toc51775596"/>
      <w:bookmarkStart w:id="3409" w:name="_Toc51776212"/>
      <w:bookmarkStart w:id="3410" w:name="_Toc58515598"/>
      <w:bookmarkStart w:id="3411" w:name="_Toc178080108"/>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402"/>
      <w:bookmarkEnd w:id="3403"/>
      <w:bookmarkEnd w:id="3404"/>
      <w:bookmarkEnd w:id="3405"/>
      <w:bookmarkEnd w:id="3406"/>
      <w:bookmarkEnd w:id="3407"/>
      <w:bookmarkEnd w:id="3408"/>
      <w:bookmarkEnd w:id="3409"/>
      <w:bookmarkEnd w:id="3410"/>
      <w:bookmarkEnd w:id="3411"/>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412" w:name="_Toc27473442"/>
      <w:bookmarkStart w:id="3413" w:name="_Toc35956113"/>
      <w:bookmarkStart w:id="3414" w:name="_Toc44492102"/>
      <w:bookmarkStart w:id="3415" w:name="_Toc51690031"/>
      <w:bookmarkStart w:id="3416" w:name="_Toc51750723"/>
      <w:bookmarkStart w:id="3417" w:name="_Toc51774983"/>
      <w:bookmarkStart w:id="3418" w:name="_Toc51775597"/>
      <w:bookmarkStart w:id="3419" w:name="_Toc51776213"/>
      <w:bookmarkStart w:id="3420" w:name="_Toc58515599"/>
      <w:bookmarkStart w:id="3421" w:name="_Toc178080109"/>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412"/>
      <w:bookmarkEnd w:id="3413"/>
      <w:bookmarkEnd w:id="3414"/>
      <w:bookmarkEnd w:id="3415"/>
      <w:bookmarkEnd w:id="3416"/>
      <w:bookmarkEnd w:id="3417"/>
      <w:bookmarkEnd w:id="3418"/>
      <w:bookmarkEnd w:id="3419"/>
      <w:bookmarkEnd w:id="3420"/>
      <w:bookmarkEnd w:id="3421"/>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422" w:name="_Toc20132386"/>
      <w:bookmarkStart w:id="3423" w:name="_Toc27473443"/>
      <w:bookmarkStart w:id="3424" w:name="_Toc35956114"/>
      <w:bookmarkStart w:id="3425" w:name="_Toc44492103"/>
      <w:bookmarkStart w:id="3426" w:name="_Toc51690032"/>
      <w:bookmarkStart w:id="3427" w:name="_Toc51750724"/>
      <w:bookmarkStart w:id="3428" w:name="_Toc51774984"/>
      <w:bookmarkStart w:id="3429" w:name="_Toc51775598"/>
      <w:bookmarkStart w:id="3430" w:name="_Toc51776214"/>
      <w:bookmarkStart w:id="3431" w:name="_Toc58515600"/>
      <w:bookmarkStart w:id="3432" w:name="_Toc178080110"/>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422"/>
      <w:bookmarkEnd w:id="3423"/>
      <w:bookmarkEnd w:id="3424"/>
      <w:bookmarkEnd w:id="3425"/>
      <w:bookmarkEnd w:id="3426"/>
      <w:bookmarkEnd w:id="3427"/>
      <w:bookmarkEnd w:id="3428"/>
      <w:bookmarkEnd w:id="3429"/>
      <w:bookmarkEnd w:id="3430"/>
      <w:bookmarkEnd w:id="3431"/>
      <w:bookmarkEnd w:id="3432"/>
    </w:p>
    <w:p w14:paraId="333940B2" w14:textId="77777777" w:rsidR="007B4D15" w:rsidRPr="00515E97" w:rsidRDefault="007B4D15" w:rsidP="007B4D15">
      <w:pPr>
        <w:pStyle w:val="Heading4"/>
      </w:pPr>
      <w:bookmarkStart w:id="3433" w:name="_Toc20132387"/>
      <w:bookmarkStart w:id="3434" w:name="_Toc27473444"/>
      <w:bookmarkStart w:id="3435" w:name="_Toc35956115"/>
      <w:bookmarkStart w:id="3436" w:name="_Toc44492104"/>
      <w:bookmarkStart w:id="3437" w:name="_Toc51690033"/>
      <w:bookmarkStart w:id="3438" w:name="_Toc51750725"/>
      <w:bookmarkStart w:id="3439" w:name="_Toc51774985"/>
      <w:bookmarkStart w:id="3440" w:name="_Toc51775599"/>
      <w:bookmarkStart w:id="3441" w:name="_Toc51776215"/>
      <w:bookmarkStart w:id="3442" w:name="_Toc58515601"/>
      <w:bookmarkStart w:id="3443" w:name="_Toc178080111"/>
      <w:r w:rsidRPr="00515E97">
        <w:t>5.2.</w:t>
      </w:r>
      <w:r>
        <w:t>6</w:t>
      </w:r>
      <w:r w:rsidRPr="00515E97">
        <w:t>.1</w:t>
      </w:r>
      <w:r w:rsidRPr="00515E97">
        <w:tab/>
        <w:t xml:space="preserve">Number of attempted service requests </w:t>
      </w:r>
      <w:r w:rsidRPr="00515E97">
        <w:rPr>
          <w:rFonts w:eastAsia="Batang"/>
        </w:rPr>
        <w:t>via Untrusted non-3GPP Access</w:t>
      </w:r>
      <w:bookmarkEnd w:id="3433"/>
      <w:bookmarkEnd w:id="3434"/>
      <w:bookmarkEnd w:id="3435"/>
      <w:bookmarkEnd w:id="3436"/>
      <w:bookmarkEnd w:id="3437"/>
      <w:bookmarkEnd w:id="3438"/>
      <w:bookmarkEnd w:id="3439"/>
      <w:bookmarkEnd w:id="3440"/>
      <w:bookmarkEnd w:id="3441"/>
      <w:bookmarkEnd w:id="3442"/>
      <w:bookmarkEnd w:id="3443"/>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444" w:name="_Toc20132388"/>
      <w:bookmarkStart w:id="3445" w:name="_Toc27473445"/>
      <w:bookmarkStart w:id="3446" w:name="_Toc35956116"/>
      <w:bookmarkStart w:id="3447" w:name="_Toc44492105"/>
      <w:bookmarkStart w:id="3448" w:name="_Toc51690034"/>
      <w:bookmarkStart w:id="3449" w:name="_Toc51750726"/>
      <w:bookmarkStart w:id="3450" w:name="_Toc51774986"/>
      <w:bookmarkStart w:id="3451" w:name="_Toc51775600"/>
      <w:bookmarkStart w:id="3452" w:name="_Toc51776216"/>
      <w:bookmarkStart w:id="3453" w:name="_Toc58515602"/>
      <w:bookmarkStart w:id="3454" w:name="_Toc178080112"/>
      <w:r w:rsidRPr="00515E97">
        <w:lastRenderedPageBreak/>
        <w:t>5.2.</w:t>
      </w:r>
      <w:r>
        <w:t>6</w:t>
      </w:r>
      <w:r w:rsidRPr="00515E97">
        <w:t>.2</w:t>
      </w:r>
      <w:r w:rsidRPr="00515E97">
        <w:tab/>
        <w:t xml:space="preserve">Number of successful service requests </w:t>
      </w:r>
      <w:r w:rsidRPr="00515E97">
        <w:rPr>
          <w:rFonts w:eastAsia="Batang"/>
        </w:rPr>
        <w:t>via Untrusted non-3GPP Access</w:t>
      </w:r>
      <w:bookmarkEnd w:id="3444"/>
      <w:bookmarkEnd w:id="3445"/>
      <w:bookmarkEnd w:id="3446"/>
      <w:bookmarkEnd w:id="3447"/>
      <w:bookmarkEnd w:id="3448"/>
      <w:bookmarkEnd w:id="3449"/>
      <w:bookmarkEnd w:id="3450"/>
      <w:bookmarkEnd w:id="3451"/>
      <w:bookmarkEnd w:id="3452"/>
      <w:bookmarkEnd w:id="3453"/>
      <w:bookmarkEnd w:id="3454"/>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455" w:name="_Toc20132389"/>
      <w:bookmarkStart w:id="3456" w:name="_Toc27473446"/>
      <w:bookmarkStart w:id="3457" w:name="_Toc35956117"/>
      <w:bookmarkStart w:id="3458" w:name="_Toc44492106"/>
      <w:bookmarkStart w:id="3459" w:name="_Toc51690035"/>
      <w:bookmarkStart w:id="3460" w:name="_Toc51750727"/>
      <w:bookmarkStart w:id="3461" w:name="_Toc51774987"/>
      <w:bookmarkStart w:id="3462" w:name="_Toc51775601"/>
      <w:bookmarkStart w:id="3463" w:name="_Toc51776217"/>
      <w:bookmarkStart w:id="3464" w:name="_Toc58515603"/>
      <w:bookmarkStart w:id="3465" w:name="_Toc178080113"/>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455"/>
      <w:bookmarkEnd w:id="3456"/>
      <w:bookmarkEnd w:id="3457"/>
      <w:bookmarkEnd w:id="3458"/>
      <w:bookmarkEnd w:id="3459"/>
      <w:bookmarkEnd w:id="3460"/>
      <w:bookmarkEnd w:id="3461"/>
      <w:bookmarkEnd w:id="3462"/>
      <w:bookmarkEnd w:id="3463"/>
      <w:bookmarkEnd w:id="3464"/>
      <w:bookmarkEnd w:id="3465"/>
    </w:p>
    <w:p w14:paraId="274F441F" w14:textId="77777777" w:rsidR="00BC3229" w:rsidRDefault="00BC3229" w:rsidP="00BC3229">
      <w:pPr>
        <w:pStyle w:val="Heading4"/>
        <w:rPr>
          <w:color w:val="000000"/>
        </w:rPr>
      </w:pPr>
      <w:bookmarkStart w:id="3466" w:name="_Toc20132390"/>
      <w:bookmarkStart w:id="3467" w:name="_Toc27473447"/>
      <w:bookmarkStart w:id="3468" w:name="_Toc35956118"/>
      <w:bookmarkStart w:id="3469" w:name="_Toc44492107"/>
      <w:bookmarkStart w:id="3470" w:name="_Toc51690036"/>
      <w:bookmarkStart w:id="3471" w:name="_Toc51750728"/>
      <w:bookmarkStart w:id="3472" w:name="_Toc51774988"/>
      <w:bookmarkStart w:id="3473" w:name="_Toc51775602"/>
      <w:bookmarkStart w:id="3474" w:name="_Toc51776218"/>
      <w:bookmarkStart w:id="3475" w:name="_Toc58515604"/>
      <w:bookmarkStart w:id="3476" w:name="_Toc178080114"/>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466"/>
      <w:bookmarkEnd w:id="3467"/>
      <w:bookmarkEnd w:id="3468"/>
      <w:bookmarkEnd w:id="3469"/>
      <w:bookmarkEnd w:id="3470"/>
      <w:bookmarkEnd w:id="3471"/>
      <w:bookmarkEnd w:id="3472"/>
      <w:bookmarkEnd w:id="3473"/>
      <w:bookmarkEnd w:id="3474"/>
      <w:bookmarkEnd w:id="3475"/>
      <w:bookmarkEnd w:id="3476"/>
    </w:p>
    <w:p w14:paraId="26F528EA" w14:textId="77777777" w:rsidR="00BC3229" w:rsidRPr="001F6FCD" w:rsidRDefault="00BC3229" w:rsidP="00BC3229">
      <w:pPr>
        <w:pStyle w:val="Heading5"/>
        <w:rPr>
          <w:color w:val="000000"/>
        </w:rPr>
      </w:pPr>
      <w:bookmarkStart w:id="3477" w:name="_Toc20132391"/>
      <w:bookmarkStart w:id="3478" w:name="_Toc27473448"/>
      <w:bookmarkStart w:id="3479" w:name="_Toc35956119"/>
      <w:bookmarkStart w:id="3480" w:name="_Toc44492108"/>
      <w:bookmarkStart w:id="3481" w:name="_Toc51690037"/>
      <w:bookmarkStart w:id="3482" w:name="_Toc51750729"/>
      <w:bookmarkStart w:id="3483" w:name="_Toc51774989"/>
      <w:bookmarkStart w:id="3484" w:name="_Toc51775603"/>
      <w:bookmarkStart w:id="3485" w:name="_Toc51776219"/>
      <w:bookmarkStart w:id="3486" w:name="_Toc58515605"/>
      <w:bookmarkStart w:id="3487" w:name="_Toc178080115"/>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477"/>
      <w:bookmarkEnd w:id="3478"/>
      <w:bookmarkEnd w:id="3479"/>
      <w:bookmarkEnd w:id="3480"/>
      <w:bookmarkEnd w:id="3481"/>
      <w:bookmarkEnd w:id="3482"/>
      <w:bookmarkEnd w:id="3483"/>
      <w:bookmarkEnd w:id="3484"/>
      <w:bookmarkEnd w:id="3485"/>
      <w:bookmarkEnd w:id="3486"/>
      <w:bookmarkEnd w:id="3487"/>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488" w:name="_Toc20132392"/>
      <w:bookmarkStart w:id="3489" w:name="_Toc27473449"/>
      <w:bookmarkStart w:id="3490" w:name="_Toc35956120"/>
      <w:bookmarkStart w:id="3491" w:name="_Toc44492109"/>
      <w:bookmarkStart w:id="3492" w:name="_Toc51690038"/>
      <w:bookmarkStart w:id="3493" w:name="_Toc51750730"/>
      <w:bookmarkStart w:id="3494" w:name="_Toc51774990"/>
      <w:bookmarkStart w:id="3495" w:name="_Toc51775604"/>
      <w:bookmarkStart w:id="3496" w:name="_Toc51776220"/>
      <w:bookmarkStart w:id="3497" w:name="_Toc58515606"/>
      <w:bookmarkStart w:id="3498" w:name="_Toc178080116"/>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488"/>
      <w:bookmarkEnd w:id="3489"/>
      <w:bookmarkEnd w:id="3490"/>
      <w:bookmarkEnd w:id="3491"/>
      <w:bookmarkEnd w:id="3492"/>
      <w:bookmarkEnd w:id="3493"/>
      <w:bookmarkEnd w:id="3494"/>
      <w:bookmarkEnd w:id="3495"/>
      <w:bookmarkEnd w:id="3496"/>
      <w:bookmarkEnd w:id="3497"/>
      <w:bookmarkEnd w:id="3498"/>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499" w:name="_Toc20132393"/>
      <w:bookmarkStart w:id="3500" w:name="_Toc27473450"/>
      <w:bookmarkStart w:id="3501" w:name="_Toc35956121"/>
      <w:bookmarkStart w:id="3502" w:name="_Toc44492110"/>
      <w:bookmarkStart w:id="3503" w:name="_Toc51690039"/>
      <w:bookmarkStart w:id="3504" w:name="_Toc51750731"/>
      <w:bookmarkStart w:id="3505" w:name="_Toc51774991"/>
      <w:bookmarkStart w:id="3506" w:name="_Toc51775605"/>
      <w:bookmarkStart w:id="3507" w:name="_Toc51776221"/>
      <w:bookmarkStart w:id="3508" w:name="_Toc58515607"/>
      <w:bookmarkStart w:id="3509" w:name="_Toc178080117"/>
      <w:r w:rsidRPr="00AC22D1">
        <w:rPr>
          <w:color w:val="000000"/>
        </w:rPr>
        <w:lastRenderedPageBreak/>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499"/>
      <w:bookmarkEnd w:id="3500"/>
      <w:bookmarkEnd w:id="3501"/>
      <w:bookmarkEnd w:id="3502"/>
      <w:bookmarkEnd w:id="3503"/>
      <w:bookmarkEnd w:id="3504"/>
      <w:bookmarkEnd w:id="3505"/>
      <w:bookmarkEnd w:id="3506"/>
      <w:bookmarkEnd w:id="3507"/>
      <w:bookmarkEnd w:id="3508"/>
      <w:bookmarkEnd w:id="3509"/>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510" w:name="_Toc20132394"/>
      <w:bookmarkStart w:id="3511" w:name="_Toc27473451"/>
      <w:bookmarkStart w:id="3512" w:name="_Toc35956122"/>
      <w:bookmarkStart w:id="3513" w:name="_Toc44492111"/>
      <w:bookmarkStart w:id="3514" w:name="_Toc51690040"/>
      <w:bookmarkStart w:id="3515" w:name="_Toc51750732"/>
      <w:bookmarkStart w:id="3516" w:name="_Toc51774992"/>
      <w:bookmarkStart w:id="3517" w:name="_Toc51775606"/>
      <w:bookmarkStart w:id="3518" w:name="_Toc51776222"/>
      <w:bookmarkStart w:id="3519" w:name="_Toc58515608"/>
      <w:bookmarkStart w:id="3520" w:name="_Toc178080118"/>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510"/>
      <w:bookmarkEnd w:id="3511"/>
      <w:bookmarkEnd w:id="3512"/>
      <w:bookmarkEnd w:id="3513"/>
      <w:bookmarkEnd w:id="3514"/>
      <w:bookmarkEnd w:id="3515"/>
      <w:bookmarkEnd w:id="3516"/>
      <w:bookmarkEnd w:id="3517"/>
      <w:bookmarkEnd w:id="3518"/>
      <w:bookmarkEnd w:id="3519"/>
      <w:bookmarkEnd w:id="3520"/>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521" w:name="_Toc20132395"/>
      <w:bookmarkStart w:id="3522" w:name="_Toc27473452"/>
      <w:bookmarkStart w:id="3523" w:name="_Toc35956123"/>
      <w:bookmarkStart w:id="3524" w:name="_Toc44492112"/>
      <w:bookmarkStart w:id="3525" w:name="_Toc51690041"/>
      <w:bookmarkStart w:id="3526" w:name="_Toc51750733"/>
      <w:bookmarkStart w:id="3527" w:name="_Toc51774993"/>
      <w:bookmarkStart w:id="3528" w:name="_Toc51775607"/>
      <w:bookmarkStart w:id="3529" w:name="_Toc51776223"/>
      <w:bookmarkStart w:id="3530" w:name="_Toc58515609"/>
      <w:bookmarkStart w:id="3531" w:name="_Toc178080119"/>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521"/>
      <w:bookmarkEnd w:id="3522"/>
      <w:bookmarkEnd w:id="3523"/>
      <w:bookmarkEnd w:id="3524"/>
      <w:bookmarkEnd w:id="3525"/>
      <w:bookmarkEnd w:id="3526"/>
      <w:bookmarkEnd w:id="3527"/>
      <w:bookmarkEnd w:id="3528"/>
      <w:bookmarkEnd w:id="3529"/>
      <w:bookmarkEnd w:id="3530"/>
      <w:bookmarkEnd w:id="3531"/>
    </w:p>
    <w:p w14:paraId="0DF567CB" w14:textId="77777777" w:rsidR="00BC3229" w:rsidRPr="001F6FCD" w:rsidRDefault="00BC3229" w:rsidP="00BC3229">
      <w:pPr>
        <w:pStyle w:val="Heading5"/>
        <w:rPr>
          <w:color w:val="000000"/>
        </w:rPr>
      </w:pPr>
      <w:bookmarkStart w:id="3532" w:name="_Toc20132396"/>
      <w:bookmarkStart w:id="3533" w:name="_Toc27473453"/>
      <w:bookmarkStart w:id="3534" w:name="_Toc35956124"/>
      <w:bookmarkStart w:id="3535" w:name="_Toc44492113"/>
      <w:bookmarkStart w:id="3536" w:name="_Toc51690042"/>
      <w:bookmarkStart w:id="3537" w:name="_Toc51750734"/>
      <w:bookmarkStart w:id="3538" w:name="_Toc51774994"/>
      <w:bookmarkStart w:id="3539" w:name="_Toc51775608"/>
      <w:bookmarkStart w:id="3540" w:name="_Toc51776224"/>
      <w:bookmarkStart w:id="3541" w:name="_Toc58515610"/>
      <w:bookmarkStart w:id="3542" w:name="_Toc178080120"/>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532"/>
      <w:bookmarkEnd w:id="3533"/>
      <w:bookmarkEnd w:id="3534"/>
      <w:bookmarkEnd w:id="3535"/>
      <w:bookmarkEnd w:id="3536"/>
      <w:bookmarkEnd w:id="3537"/>
      <w:bookmarkEnd w:id="3538"/>
      <w:bookmarkEnd w:id="3539"/>
      <w:bookmarkEnd w:id="3540"/>
      <w:bookmarkEnd w:id="3541"/>
      <w:bookmarkEnd w:id="3542"/>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543" w:name="_Toc20132397"/>
      <w:bookmarkStart w:id="3544" w:name="_Toc27473454"/>
      <w:bookmarkStart w:id="3545" w:name="_Toc35956125"/>
      <w:bookmarkStart w:id="3546" w:name="_Toc44492114"/>
      <w:bookmarkStart w:id="3547" w:name="_Toc51690043"/>
      <w:bookmarkStart w:id="3548" w:name="_Toc51750735"/>
      <w:bookmarkStart w:id="3549" w:name="_Toc51774995"/>
      <w:bookmarkStart w:id="3550" w:name="_Toc51775609"/>
      <w:bookmarkStart w:id="3551" w:name="_Toc51776225"/>
      <w:bookmarkStart w:id="3552" w:name="_Toc58515611"/>
      <w:bookmarkStart w:id="3553" w:name="_Toc178080121"/>
      <w:r w:rsidRPr="00AC22D1">
        <w:rPr>
          <w:color w:val="000000"/>
        </w:rPr>
        <w:lastRenderedPageBreak/>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543"/>
      <w:bookmarkEnd w:id="3544"/>
      <w:bookmarkEnd w:id="3545"/>
      <w:bookmarkEnd w:id="3546"/>
      <w:bookmarkEnd w:id="3547"/>
      <w:bookmarkEnd w:id="3548"/>
      <w:bookmarkEnd w:id="3549"/>
      <w:bookmarkEnd w:id="3550"/>
      <w:bookmarkEnd w:id="3551"/>
      <w:bookmarkEnd w:id="3552"/>
      <w:bookmarkEnd w:id="3553"/>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554" w:name="_Toc20132398"/>
      <w:bookmarkStart w:id="3555" w:name="_Toc27473455"/>
      <w:bookmarkStart w:id="3556" w:name="_Toc35956126"/>
      <w:bookmarkStart w:id="3557" w:name="_Toc44492115"/>
      <w:bookmarkStart w:id="3558" w:name="_Toc51690044"/>
      <w:bookmarkStart w:id="3559" w:name="_Toc51750736"/>
      <w:bookmarkStart w:id="3560" w:name="_Toc51774996"/>
      <w:bookmarkStart w:id="3561" w:name="_Toc51775610"/>
      <w:bookmarkStart w:id="3562" w:name="_Toc51776226"/>
      <w:bookmarkStart w:id="3563" w:name="_Toc58515612"/>
      <w:bookmarkStart w:id="3564" w:name="_Toc178080122"/>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554"/>
      <w:bookmarkEnd w:id="3555"/>
      <w:bookmarkEnd w:id="3556"/>
      <w:bookmarkEnd w:id="3557"/>
      <w:bookmarkEnd w:id="3558"/>
      <w:bookmarkEnd w:id="3559"/>
      <w:bookmarkEnd w:id="3560"/>
      <w:bookmarkEnd w:id="3561"/>
      <w:bookmarkEnd w:id="3562"/>
      <w:bookmarkEnd w:id="3563"/>
      <w:bookmarkEnd w:id="3564"/>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565" w:name="_Toc20132399"/>
      <w:bookmarkStart w:id="3566" w:name="_Toc27473456"/>
      <w:bookmarkStart w:id="3567" w:name="_Toc35956127"/>
      <w:bookmarkStart w:id="3568" w:name="_Toc44492116"/>
      <w:bookmarkStart w:id="3569" w:name="_Toc51690045"/>
      <w:bookmarkStart w:id="3570" w:name="_Toc51750737"/>
      <w:bookmarkStart w:id="3571" w:name="_Toc51774997"/>
      <w:bookmarkStart w:id="3572" w:name="_Toc51775611"/>
      <w:bookmarkStart w:id="3573" w:name="_Toc51776227"/>
      <w:bookmarkStart w:id="3574" w:name="_Toc58515613"/>
      <w:bookmarkStart w:id="3575" w:name="_Toc178080123"/>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565"/>
      <w:bookmarkEnd w:id="3566"/>
      <w:bookmarkEnd w:id="3567"/>
      <w:bookmarkEnd w:id="3568"/>
      <w:bookmarkEnd w:id="3569"/>
      <w:bookmarkEnd w:id="3570"/>
      <w:bookmarkEnd w:id="3571"/>
      <w:bookmarkEnd w:id="3572"/>
      <w:bookmarkEnd w:id="3573"/>
      <w:bookmarkEnd w:id="3574"/>
      <w:bookmarkEnd w:id="3575"/>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576" w:name="_Toc20132400"/>
      <w:bookmarkStart w:id="3577" w:name="_Toc27473457"/>
      <w:bookmarkStart w:id="3578" w:name="_Toc35956128"/>
      <w:bookmarkStart w:id="3579" w:name="_Toc44492117"/>
      <w:bookmarkStart w:id="3580" w:name="_Toc51690046"/>
      <w:bookmarkStart w:id="3581" w:name="_Toc51750738"/>
      <w:bookmarkStart w:id="3582" w:name="_Toc51774998"/>
      <w:bookmarkStart w:id="3583" w:name="_Toc51775612"/>
      <w:bookmarkStart w:id="3584" w:name="_Toc51776228"/>
      <w:bookmarkStart w:id="3585" w:name="_Toc58515614"/>
      <w:bookmarkStart w:id="3586" w:name="_Toc178080124"/>
      <w:r w:rsidRPr="00AC22D1">
        <w:rPr>
          <w:color w:val="000000"/>
        </w:rPr>
        <w:lastRenderedPageBreak/>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576"/>
      <w:bookmarkEnd w:id="3577"/>
      <w:bookmarkEnd w:id="3578"/>
      <w:bookmarkEnd w:id="3579"/>
      <w:bookmarkEnd w:id="3580"/>
      <w:bookmarkEnd w:id="3581"/>
      <w:bookmarkEnd w:id="3582"/>
      <w:bookmarkEnd w:id="3583"/>
      <w:bookmarkEnd w:id="3584"/>
      <w:bookmarkEnd w:id="3585"/>
      <w:bookmarkEnd w:id="3586"/>
    </w:p>
    <w:p w14:paraId="76DBD8A5" w14:textId="77777777" w:rsidR="00BC3229" w:rsidRPr="001F6FCD" w:rsidRDefault="00BC3229" w:rsidP="00BC3229">
      <w:pPr>
        <w:pStyle w:val="Heading5"/>
        <w:rPr>
          <w:color w:val="000000"/>
        </w:rPr>
      </w:pPr>
      <w:bookmarkStart w:id="3587" w:name="_Toc20132401"/>
      <w:bookmarkStart w:id="3588" w:name="_Toc27473458"/>
      <w:bookmarkStart w:id="3589" w:name="_Toc35956129"/>
      <w:bookmarkStart w:id="3590" w:name="_Toc44492118"/>
      <w:bookmarkStart w:id="3591" w:name="_Toc51690047"/>
      <w:bookmarkStart w:id="3592" w:name="_Toc51750739"/>
      <w:bookmarkStart w:id="3593" w:name="_Toc51774999"/>
      <w:bookmarkStart w:id="3594" w:name="_Toc51775613"/>
      <w:bookmarkStart w:id="3595" w:name="_Toc51776229"/>
      <w:bookmarkStart w:id="3596" w:name="_Toc58515615"/>
      <w:bookmarkStart w:id="3597" w:name="_Toc178080125"/>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587"/>
      <w:bookmarkEnd w:id="3588"/>
      <w:bookmarkEnd w:id="3589"/>
      <w:bookmarkEnd w:id="3590"/>
      <w:bookmarkEnd w:id="3591"/>
      <w:bookmarkEnd w:id="3592"/>
      <w:bookmarkEnd w:id="3593"/>
      <w:bookmarkEnd w:id="3594"/>
      <w:bookmarkEnd w:id="3595"/>
      <w:bookmarkEnd w:id="3596"/>
      <w:bookmarkEnd w:id="3597"/>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598" w:name="_Toc20132402"/>
      <w:bookmarkStart w:id="3599" w:name="_Toc27473459"/>
      <w:bookmarkStart w:id="3600" w:name="_Toc35956130"/>
      <w:bookmarkStart w:id="3601" w:name="_Toc44492119"/>
      <w:bookmarkStart w:id="3602" w:name="_Toc51690048"/>
      <w:bookmarkStart w:id="3603" w:name="_Toc51750740"/>
      <w:bookmarkStart w:id="3604" w:name="_Toc51775000"/>
      <w:bookmarkStart w:id="3605" w:name="_Toc51775614"/>
      <w:bookmarkStart w:id="3606" w:name="_Toc51776230"/>
      <w:bookmarkStart w:id="3607" w:name="_Toc58515616"/>
      <w:bookmarkStart w:id="3608" w:name="_Toc178080126"/>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598"/>
      <w:bookmarkEnd w:id="3599"/>
      <w:bookmarkEnd w:id="3600"/>
      <w:bookmarkEnd w:id="3601"/>
      <w:bookmarkEnd w:id="3602"/>
      <w:bookmarkEnd w:id="3603"/>
      <w:bookmarkEnd w:id="3604"/>
      <w:bookmarkEnd w:id="3605"/>
      <w:bookmarkEnd w:id="3606"/>
      <w:bookmarkEnd w:id="3607"/>
      <w:bookmarkEnd w:id="3608"/>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609" w:name="_Toc20132403"/>
      <w:bookmarkStart w:id="3610" w:name="_Toc27473460"/>
      <w:bookmarkStart w:id="3611" w:name="_Toc35956131"/>
      <w:bookmarkStart w:id="3612" w:name="_Toc44492120"/>
      <w:bookmarkStart w:id="3613" w:name="_Toc51690049"/>
      <w:bookmarkStart w:id="3614" w:name="_Toc51750741"/>
      <w:bookmarkStart w:id="3615" w:name="_Toc51775001"/>
      <w:bookmarkStart w:id="3616" w:name="_Toc51775615"/>
      <w:bookmarkStart w:id="3617" w:name="_Toc51776231"/>
      <w:bookmarkStart w:id="3618" w:name="_Toc58515617"/>
      <w:bookmarkStart w:id="3619" w:name="_Toc178080127"/>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609"/>
      <w:bookmarkEnd w:id="3610"/>
      <w:bookmarkEnd w:id="3611"/>
      <w:bookmarkEnd w:id="3612"/>
      <w:bookmarkEnd w:id="3613"/>
      <w:bookmarkEnd w:id="3614"/>
      <w:bookmarkEnd w:id="3615"/>
      <w:bookmarkEnd w:id="3616"/>
      <w:bookmarkEnd w:id="3617"/>
      <w:bookmarkEnd w:id="3618"/>
      <w:bookmarkEnd w:id="3619"/>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620" w:name="_Toc20132404"/>
      <w:bookmarkStart w:id="3621" w:name="_Toc27473461"/>
      <w:bookmarkStart w:id="3622" w:name="_Toc35956132"/>
      <w:bookmarkStart w:id="3623" w:name="_Toc44492121"/>
      <w:bookmarkStart w:id="3624" w:name="_Toc51690050"/>
      <w:bookmarkStart w:id="3625" w:name="_Toc51750742"/>
      <w:bookmarkStart w:id="3626" w:name="_Toc51775002"/>
      <w:bookmarkStart w:id="3627" w:name="_Toc51775616"/>
      <w:bookmarkStart w:id="3628" w:name="_Toc51776232"/>
      <w:bookmarkStart w:id="3629" w:name="_Toc58515618"/>
      <w:bookmarkStart w:id="3630" w:name="_Toc178080128"/>
      <w:r w:rsidRPr="00AC22D1">
        <w:rPr>
          <w:color w:val="000000"/>
        </w:rPr>
        <w:lastRenderedPageBreak/>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620"/>
      <w:bookmarkEnd w:id="3621"/>
      <w:bookmarkEnd w:id="3622"/>
      <w:bookmarkEnd w:id="3623"/>
      <w:bookmarkEnd w:id="3624"/>
      <w:bookmarkEnd w:id="3625"/>
      <w:bookmarkEnd w:id="3626"/>
      <w:bookmarkEnd w:id="3627"/>
      <w:bookmarkEnd w:id="3628"/>
      <w:bookmarkEnd w:id="3629"/>
      <w:bookmarkEnd w:id="3630"/>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631" w:name="_Toc20132405"/>
      <w:bookmarkStart w:id="3632" w:name="_Toc27473462"/>
      <w:bookmarkStart w:id="3633" w:name="_Toc35956133"/>
      <w:bookmarkStart w:id="3634" w:name="_Toc44492122"/>
      <w:bookmarkStart w:id="3635" w:name="_Toc51690051"/>
      <w:bookmarkStart w:id="3636" w:name="_Toc51750743"/>
      <w:bookmarkStart w:id="3637" w:name="_Toc51775003"/>
      <w:bookmarkStart w:id="3638" w:name="_Toc51775617"/>
      <w:bookmarkStart w:id="3639" w:name="_Toc51776233"/>
      <w:bookmarkStart w:id="3640" w:name="_Toc58515619"/>
      <w:bookmarkStart w:id="3641" w:name="_Toc178080129"/>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631"/>
      <w:bookmarkEnd w:id="3632"/>
      <w:bookmarkEnd w:id="3633"/>
      <w:bookmarkEnd w:id="3634"/>
      <w:bookmarkEnd w:id="3635"/>
      <w:bookmarkEnd w:id="3636"/>
      <w:bookmarkEnd w:id="3637"/>
      <w:bookmarkEnd w:id="3638"/>
      <w:bookmarkEnd w:id="3639"/>
      <w:bookmarkEnd w:id="3640"/>
      <w:bookmarkEnd w:id="3641"/>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642" w:name="_Toc20132406"/>
      <w:bookmarkStart w:id="3643" w:name="_Toc27473463"/>
      <w:bookmarkStart w:id="3644" w:name="_Toc35956134"/>
      <w:bookmarkStart w:id="3645" w:name="_Toc44492123"/>
      <w:bookmarkStart w:id="3646" w:name="_Toc51690052"/>
      <w:bookmarkStart w:id="3647" w:name="_Toc51750744"/>
      <w:bookmarkStart w:id="3648" w:name="_Toc51775004"/>
      <w:bookmarkStart w:id="3649" w:name="_Toc51775618"/>
      <w:bookmarkStart w:id="3650" w:name="_Toc51776234"/>
      <w:bookmarkStart w:id="3651" w:name="_Toc58515620"/>
      <w:bookmarkStart w:id="3652" w:name="_Toc178080130"/>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642"/>
      <w:bookmarkEnd w:id="3643"/>
      <w:bookmarkEnd w:id="3644"/>
      <w:bookmarkEnd w:id="3645"/>
      <w:bookmarkEnd w:id="3646"/>
      <w:bookmarkEnd w:id="3647"/>
      <w:bookmarkEnd w:id="3648"/>
      <w:bookmarkEnd w:id="3649"/>
      <w:bookmarkEnd w:id="3650"/>
      <w:bookmarkEnd w:id="3651"/>
      <w:bookmarkEnd w:id="3652"/>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653" w:name="_Toc20132407"/>
      <w:bookmarkStart w:id="3654" w:name="_Toc27473464"/>
      <w:bookmarkStart w:id="3655" w:name="_Toc35956135"/>
      <w:bookmarkStart w:id="3656" w:name="_Toc44492124"/>
      <w:bookmarkStart w:id="3657" w:name="_Toc51690053"/>
      <w:bookmarkStart w:id="3658" w:name="_Toc51750745"/>
      <w:bookmarkStart w:id="3659" w:name="_Toc51775005"/>
      <w:bookmarkStart w:id="3660" w:name="_Toc51775619"/>
      <w:bookmarkStart w:id="3661" w:name="_Toc51776235"/>
      <w:bookmarkStart w:id="3662" w:name="_Toc58515621"/>
      <w:bookmarkStart w:id="3663" w:name="_Toc178080131"/>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653"/>
      <w:bookmarkEnd w:id="3654"/>
      <w:bookmarkEnd w:id="3655"/>
      <w:bookmarkEnd w:id="3656"/>
      <w:bookmarkEnd w:id="3657"/>
      <w:bookmarkEnd w:id="3658"/>
      <w:bookmarkEnd w:id="3659"/>
      <w:bookmarkEnd w:id="3660"/>
      <w:bookmarkEnd w:id="3661"/>
      <w:bookmarkEnd w:id="3662"/>
      <w:bookmarkEnd w:id="3663"/>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664" w:name="_Toc27473465"/>
      <w:bookmarkStart w:id="3665" w:name="_Toc35956136"/>
      <w:bookmarkStart w:id="3666" w:name="_Toc44492125"/>
      <w:bookmarkStart w:id="3667" w:name="_Toc51690054"/>
      <w:bookmarkStart w:id="3668" w:name="_Toc51750746"/>
      <w:bookmarkStart w:id="3669" w:name="_Toc51775006"/>
      <w:bookmarkStart w:id="3670" w:name="_Toc51775620"/>
      <w:bookmarkStart w:id="3671" w:name="_Toc51776236"/>
      <w:bookmarkStart w:id="3672" w:name="_Toc58515622"/>
      <w:bookmarkStart w:id="3673" w:name="_Toc178080132"/>
      <w:r w:rsidRPr="00F83392">
        <w:lastRenderedPageBreak/>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664"/>
      <w:bookmarkEnd w:id="3665"/>
      <w:bookmarkEnd w:id="3666"/>
      <w:bookmarkEnd w:id="3667"/>
      <w:bookmarkEnd w:id="3668"/>
      <w:bookmarkEnd w:id="3669"/>
      <w:bookmarkEnd w:id="3670"/>
      <w:bookmarkEnd w:id="3671"/>
      <w:bookmarkEnd w:id="3672"/>
      <w:bookmarkEnd w:id="3673"/>
      <w:r>
        <w:rPr>
          <w:rFonts w:hint="eastAsia"/>
        </w:rPr>
        <w:t xml:space="preserve"> </w:t>
      </w:r>
    </w:p>
    <w:p w14:paraId="45572562" w14:textId="77777777" w:rsidR="00F50175" w:rsidRDefault="00F50175" w:rsidP="00F50175">
      <w:pPr>
        <w:pStyle w:val="Heading4"/>
      </w:pPr>
      <w:bookmarkStart w:id="3674" w:name="_Toc27473466"/>
      <w:bookmarkStart w:id="3675" w:name="_Toc35956137"/>
      <w:bookmarkStart w:id="3676" w:name="_Toc44492126"/>
      <w:bookmarkStart w:id="3677" w:name="_Toc51690055"/>
      <w:bookmarkStart w:id="3678" w:name="_Toc51750747"/>
      <w:bookmarkStart w:id="3679" w:name="_Toc51775007"/>
      <w:bookmarkStart w:id="3680" w:name="_Toc51775621"/>
      <w:bookmarkStart w:id="3681" w:name="_Toc51776237"/>
      <w:bookmarkStart w:id="3682" w:name="_Toc58515623"/>
      <w:bookmarkStart w:id="3683" w:name="_Toc178080133"/>
      <w:r>
        <w:t>5.2.9.1</w:t>
      </w:r>
      <w:r>
        <w:tab/>
      </w:r>
      <w:r w:rsidRPr="00AC22D1">
        <w:t>Number</w:t>
      </w:r>
      <w:r>
        <w:rPr>
          <w:rFonts w:cs="Arial"/>
          <w:color w:val="000000"/>
          <w:szCs w:val="28"/>
        </w:rPr>
        <w:t xml:space="preserve"> of initial registration requests </w:t>
      </w:r>
      <w:r>
        <w:t>via trusted non-3GPP access</w:t>
      </w:r>
      <w:bookmarkEnd w:id="3674"/>
      <w:bookmarkEnd w:id="3675"/>
      <w:bookmarkEnd w:id="3676"/>
      <w:bookmarkEnd w:id="3677"/>
      <w:bookmarkEnd w:id="3678"/>
      <w:bookmarkEnd w:id="3679"/>
      <w:bookmarkEnd w:id="3680"/>
      <w:bookmarkEnd w:id="3681"/>
      <w:bookmarkEnd w:id="3682"/>
      <w:bookmarkEnd w:id="3683"/>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684" w:name="_Toc27473467"/>
      <w:bookmarkStart w:id="3685" w:name="_Toc35956138"/>
      <w:bookmarkStart w:id="3686" w:name="_Toc44492127"/>
      <w:bookmarkStart w:id="3687" w:name="_Toc51690056"/>
      <w:bookmarkStart w:id="3688" w:name="_Toc51750748"/>
      <w:bookmarkStart w:id="3689" w:name="_Toc51775008"/>
      <w:bookmarkStart w:id="3690" w:name="_Toc51775622"/>
      <w:bookmarkStart w:id="3691" w:name="_Toc51776238"/>
      <w:bookmarkStart w:id="3692" w:name="_Toc58515624"/>
      <w:bookmarkStart w:id="3693" w:name="_Toc178080134"/>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684"/>
      <w:bookmarkEnd w:id="3685"/>
      <w:bookmarkEnd w:id="3686"/>
      <w:bookmarkEnd w:id="3687"/>
      <w:bookmarkEnd w:id="3688"/>
      <w:bookmarkEnd w:id="3689"/>
      <w:bookmarkEnd w:id="3690"/>
      <w:bookmarkEnd w:id="3691"/>
      <w:bookmarkEnd w:id="3692"/>
      <w:bookmarkEnd w:id="3693"/>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694" w:name="_Toc27473468"/>
      <w:bookmarkStart w:id="3695" w:name="_Toc35956139"/>
      <w:bookmarkStart w:id="3696" w:name="_Toc44492128"/>
      <w:bookmarkStart w:id="3697" w:name="_Toc51690057"/>
      <w:bookmarkStart w:id="3698" w:name="_Toc51750749"/>
      <w:bookmarkStart w:id="3699" w:name="_Toc51775009"/>
      <w:bookmarkStart w:id="3700" w:name="_Toc51775623"/>
      <w:bookmarkStart w:id="3701" w:name="_Toc51776239"/>
      <w:bookmarkStart w:id="3702" w:name="_Toc58515625"/>
      <w:bookmarkStart w:id="3703" w:name="_Toc178080135"/>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694"/>
      <w:bookmarkEnd w:id="3695"/>
      <w:bookmarkEnd w:id="3696"/>
      <w:bookmarkEnd w:id="3697"/>
      <w:bookmarkEnd w:id="3698"/>
      <w:bookmarkEnd w:id="3699"/>
      <w:bookmarkEnd w:id="3700"/>
      <w:bookmarkEnd w:id="3701"/>
      <w:bookmarkEnd w:id="3702"/>
      <w:bookmarkEnd w:id="3703"/>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lastRenderedPageBreak/>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704" w:name="_Toc27473469"/>
      <w:bookmarkStart w:id="3705" w:name="_Toc35956140"/>
      <w:bookmarkStart w:id="3706" w:name="_Toc44492129"/>
      <w:bookmarkStart w:id="3707" w:name="_Toc51690058"/>
      <w:bookmarkStart w:id="3708" w:name="_Toc51750750"/>
      <w:bookmarkStart w:id="3709" w:name="_Toc51775010"/>
      <w:bookmarkStart w:id="3710" w:name="_Toc51775624"/>
      <w:bookmarkStart w:id="3711" w:name="_Toc51776240"/>
      <w:bookmarkStart w:id="3712" w:name="_Toc58515626"/>
      <w:bookmarkStart w:id="3713" w:name="_Toc178080136"/>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704"/>
      <w:bookmarkEnd w:id="3705"/>
      <w:bookmarkEnd w:id="3706"/>
      <w:bookmarkEnd w:id="3707"/>
      <w:bookmarkEnd w:id="3708"/>
      <w:bookmarkEnd w:id="3709"/>
      <w:bookmarkEnd w:id="3710"/>
      <w:bookmarkEnd w:id="3711"/>
      <w:bookmarkEnd w:id="3712"/>
      <w:bookmarkEnd w:id="3713"/>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714" w:name="_Toc27473470"/>
      <w:bookmarkStart w:id="3715" w:name="_Toc35956141"/>
      <w:bookmarkStart w:id="3716" w:name="_Toc44492130"/>
      <w:bookmarkStart w:id="3717" w:name="_Toc51690059"/>
      <w:bookmarkStart w:id="3718" w:name="_Toc51750751"/>
      <w:bookmarkStart w:id="3719" w:name="_Toc51775011"/>
      <w:bookmarkStart w:id="3720" w:name="_Toc51775625"/>
      <w:bookmarkStart w:id="3721" w:name="_Toc51776241"/>
      <w:bookmarkStart w:id="3722" w:name="_Toc58515627"/>
      <w:bookmarkStart w:id="3723" w:name="_Toc178080137"/>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714"/>
      <w:bookmarkEnd w:id="3715"/>
      <w:bookmarkEnd w:id="3716"/>
      <w:bookmarkEnd w:id="3717"/>
      <w:bookmarkEnd w:id="3718"/>
      <w:bookmarkEnd w:id="3719"/>
      <w:bookmarkEnd w:id="3720"/>
      <w:bookmarkEnd w:id="3721"/>
      <w:bookmarkEnd w:id="3722"/>
      <w:bookmarkEnd w:id="3723"/>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724" w:name="_Toc27473471"/>
      <w:bookmarkStart w:id="3725" w:name="_Toc35956142"/>
      <w:bookmarkStart w:id="3726" w:name="_Toc44492131"/>
      <w:bookmarkStart w:id="3727" w:name="_Toc51690060"/>
      <w:bookmarkStart w:id="3728" w:name="_Toc51750752"/>
      <w:bookmarkStart w:id="3729" w:name="_Toc51775012"/>
      <w:bookmarkStart w:id="3730" w:name="_Toc51775626"/>
      <w:bookmarkStart w:id="3731" w:name="_Toc51776242"/>
      <w:bookmarkStart w:id="3732" w:name="_Toc58515628"/>
      <w:bookmarkStart w:id="3733" w:name="_Toc178080138"/>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724"/>
      <w:bookmarkEnd w:id="3725"/>
      <w:bookmarkEnd w:id="3726"/>
      <w:bookmarkEnd w:id="3727"/>
      <w:bookmarkEnd w:id="3728"/>
      <w:bookmarkEnd w:id="3729"/>
      <w:bookmarkEnd w:id="3730"/>
      <w:bookmarkEnd w:id="3731"/>
      <w:bookmarkEnd w:id="3732"/>
      <w:bookmarkEnd w:id="3733"/>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lastRenderedPageBreak/>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734" w:name="_Toc27473472"/>
      <w:bookmarkStart w:id="3735" w:name="_Toc35956143"/>
      <w:bookmarkStart w:id="3736" w:name="_Toc44492132"/>
      <w:bookmarkStart w:id="3737" w:name="_Toc51690061"/>
      <w:bookmarkStart w:id="3738" w:name="_Toc51750753"/>
      <w:bookmarkStart w:id="3739" w:name="_Toc51775013"/>
      <w:bookmarkStart w:id="3740" w:name="_Toc51775627"/>
      <w:bookmarkStart w:id="3741" w:name="_Toc51776243"/>
      <w:bookmarkStart w:id="3742" w:name="_Toc58515629"/>
      <w:bookmarkStart w:id="3743" w:name="_Toc178080139"/>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734"/>
      <w:bookmarkEnd w:id="3735"/>
      <w:bookmarkEnd w:id="3736"/>
      <w:bookmarkEnd w:id="3737"/>
      <w:bookmarkEnd w:id="3738"/>
      <w:bookmarkEnd w:id="3739"/>
      <w:bookmarkEnd w:id="3740"/>
      <w:bookmarkEnd w:id="3741"/>
      <w:bookmarkEnd w:id="3742"/>
      <w:bookmarkEnd w:id="3743"/>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744" w:name="_Toc27473473"/>
      <w:bookmarkStart w:id="3745" w:name="_Toc35956144"/>
      <w:bookmarkStart w:id="3746" w:name="_Toc44492133"/>
      <w:bookmarkStart w:id="3747" w:name="_Toc51690062"/>
      <w:bookmarkStart w:id="3748" w:name="_Toc51750754"/>
      <w:bookmarkStart w:id="3749" w:name="_Toc51775014"/>
      <w:bookmarkStart w:id="3750" w:name="_Toc51775628"/>
      <w:bookmarkStart w:id="3751" w:name="_Toc51776244"/>
      <w:bookmarkStart w:id="3752" w:name="_Toc58515630"/>
      <w:bookmarkStart w:id="3753" w:name="_Toc178080140"/>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744"/>
      <w:bookmarkEnd w:id="3745"/>
      <w:bookmarkEnd w:id="3746"/>
      <w:bookmarkEnd w:id="3747"/>
      <w:bookmarkEnd w:id="3748"/>
      <w:bookmarkEnd w:id="3749"/>
      <w:bookmarkEnd w:id="3750"/>
      <w:bookmarkEnd w:id="3751"/>
      <w:bookmarkEnd w:id="3752"/>
      <w:bookmarkEnd w:id="3753"/>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754" w:name="_Toc27473474"/>
      <w:bookmarkStart w:id="3755" w:name="_Toc35956145"/>
      <w:bookmarkStart w:id="3756" w:name="_Toc44492134"/>
      <w:bookmarkStart w:id="3757" w:name="_Toc51690063"/>
      <w:bookmarkStart w:id="3758" w:name="_Toc51750755"/>
      <w:bookmarkStart w:id="3759" w:name="_Toc51775015"/>
      <w:bookmarkStart w:id="3760" w:name="_Toc51775629"/>
      <w:bookmarkStart w:id="3761" w:name="_Toc51776245"/>
      <w:bookmarkStart w:id="3762" w:name="_Toc58515631"/>
      <w:bookmarkStart w:id="3763" w:name="_Toc178080141"/>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754"/>
      <w:bookmarkEnd w:id="3755"/>
      <w:bookmarkEnd w:id="3756"/>
      <w:bookmarkEnd w:id="3757"/>
      <w:bookmarkEnd w:id="3758"/>
      <w:bookmarkEnd w:id="3759"/>
      <w:bookmarkEnd w:id="3760"/>
      <w:bookmarkEnd w:id="3761"/>
      <w:bookmarkEnd w:id="3762"/>
      <w:bookmarkEnd w:id="3763"/>
    </w:p>
    <w:p w14:paraId="28EE5BD4" w14:textId="77777777" w:rsidR="0082035A" w:rsidRPr="00515E97" w:rsidRDefault="0082035A" w:rsidP="0082035A">
      <w:pPr>
        <w:pStyle w:val="Heading4"/>
      </w:pPr>
      <w:bookmarkStart w:id="3764" w:name="_Toc27473475"/>
      <w:bookmarkStart w:id="3765" w:name="_Toc35956146"/>
      <w:bookmarkStart w:id="3766" w:name="_Toc44492135"/>
      <w:bookmarkStart w:id="3767" w:name="_Toc51690064"/>
      <w:bookmarkStart w:id="3768" w:name="_Toc51750756"/>
      <w:bookmarkStart w:id="3769" w:name="_Toc51775016"/>
      <w:bookmarkStart w:id="3770" w:name="_Toc51775630"/>
      <w:bookmarkStart w:id="3771" w:name="_Toc51776246"/>
      <w:bookmarkStart w:id="3772" w:name="_Toc58515632"/>
      <w:bookmarkStart w:id="3773" w:name="_Toc178080142"/>
      <w:r w:rsidRPr="00515E97">
        <w:t>5.2.</w:t>
      </w:r>
      <w:r>
        <w:t>10</w:t>
      </w:r>
      <w:r w:rsidRPr="00515E97">
        <w:t>.1</w:t>
      </w:r>
      <w:r w:rsidRPr="00515E97">
        <w:tab/>
        <w:t xml:space="preserve">Number of attempted service requests </w:t>
      </w:r>
      <w:r w:rsidRPr="00515E97">
        <w:rPr>
          <w:rFonts w:eastAsia="Batang"/>
        </w:rPr>
        <w:t>via trusted non-3GPP Access</w:t>
      </w:r>
      <w:bookmarkEnd w:id="3764"/>
      <w:bookmarkEnd w:id="3765"/>
      <w:bookmarkEnd w:id="3766"/>
      <w:bookmarkEnd w:id="3767"/>
      <w:bookmarkEnd w:id="3768"/>
      <w:bookmarkEnd w:id="3769"/>
      <w:bookmarkEnd w:id="3770"/>
      <w:bookmarkEnd w:id="3771"/>
      <w:bookmarkEnd w:id="3772"/>
      <w:bookmarkEnd w:id="3773"/>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lastRenderedPageBreak/>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774" w:name="_Toc27473476"/>
      <w:bookmarkStart w:id="3775" w:name="_Toc35956147"/>
      <w:bookmarkStart w:id="3776" w:name="_Toc44492136"/>
      <w:bookmarkStart w:id="3777" w:name="_Toc51690065"/>
      <w:bookmarkStart w:id="3778" w:name="_Toc51750757"/>
      <w:bookmarkStart w:id="3779" w:name="_Toc51775017"/>
      <w:bookmarkStart w:id="3780" w:name="_Toc51775631"/>
      <w:bookmarkStart w:id="3781" w:name="_Toc51776247"/>
      <w:bookmarkStart w:id="3782" w:name="_Toc58515633"/>
      <w:bookmarkStart w:id="3783" w:name="_Toc178080143"/>
      <w:r w:rsidRPr="00515E97">
        <w:t>5.2.</w:t>
      </w:r>
      <w:r>
        <w:t>10</w:t>
      </w:r>
      <w:r w:rsidRPr="00515E97">
        <w:t>.2</w:t>
      </w:r>
      <w:r w:rsidRPr="00515E97">
        <w:tab/>
        <w:t xml:space="preserve">Number of successful service requests </w:t>
      </w:r>
      <w:r w:rsidRPr="00515E97">
        <w:rPr>
          <w:rFonts w:eastAsia="Batang"/>
        </w:rPr>
        <w:t>via trusted non-3GPP Access</w:t>
      </w:r>
      <w:bookmarkEnd w:id="3774"/>
      <w:bookmarkEnd w:id="3775"/>
      <w:bookmarkEnd w:id="3776"/>
      <w:bookmarkEnd w:id="3777"/>
      <w:bookmarkEnd w:id="3778"/>
      <w:bookmarkEnd w:id="3779"/>
      <w:bookmarkEnd w:id="3780"/>
      <w:bookmarkEnd w:id="3781"/>
      <w:bookmarkEnd w:id="3782"/>
      <w:bookmarkEnd w:id="3783"/>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784" w:name="_Toc44492137"/>
      <w:bookmarkStart w:id="3785" w:name="_Toc51690066"/>
      <w:bookmarkStart w:id="3786" w:name="_Toc51750758"/>
      <w:bookmarkStart w:id="3787" w:name="_Toc51775018"/>
      <w:bookmarkStart w:id="3788" w:name="_Toc51775632"/>
      <w:bookmarkStart w:id="3789" w:name="_Toc51776248"/>
      <w:bookmarkStart w:id="3790" w:name="_Toc58515634"/>
      <w:bookmarkStart w:id="3791" w:name="_Toc178080144"/>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784"/>
      <w:bookmarkEnd w:id="3785"/>
      <w:bookmarkEnd w:id="3786"/>
      <w:bookmarkEnd w:id="3787"/>
      <w:bookmarkEnd w:id="3788"/>
      <w:bookmarkEnd w:id="3789"/>
      <w:bookmarkEnd w:id="3790"/>
      <w:bookmarkEnd w:id="3791"/>
    </w:p>
    <w:p w14:paraId="0723DD83" w14:textId="77777777" w:rsidR="00E57F31" w:rsidRDefault="00E57F31" w:rsidP="008B34D1">
      <w:pPr>
        <w:pStyle w:val="Heading4"/>
        <w:rPr>
          <w:lang w:eastAsia="zh-CN"/>
        </w:rPr>
      </w:pPr>
      <w:bookmarkStart w:id="3792" w:name="_Toc44492138"/>
      <w:bookmarkStart w:id="3793" w:name="_Toc51690067"/>
      <w:bookmarkStart w:id="3794" w:name="_Toc51750759"/>
      <w:bookmarkStart w:id="3795" w:name="_Toc51775019"/>
      <w:bookmarkStart w:id="3796" w:name="_Toc51775633"/>
      <w:bookmarkStart w:id="3797" w:name="_Toc51776249"/>
      <w:bookmarkStart w:id="3798" w:name="_Toc58515635"/>
      <w:bookmarkStart w:id="3799" w:name="_Toc178080145"/>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792"/>
      <w:bookmarkEnd w:id="3793"/>
      <w:bookmarkEnd w:id="3794"/>
      <w:bookmarkEnd w:id="3795"/>
      <w:bookmarkEnd w:id="3796"/>
      <w:bookmarkEnd w:id="3797"/>
      <w:bookmarkEnd w:id="3798"/>
      <w:bookmarkEnd w:id="3799"/>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800" w:name="_Toc44492139"/>
      <w:bookmarkStart w:id="3801" w:name="_Toc51690068"/>
      <w:bookmarkStart w:id="3802" w:name="_Toc51750760"/>
      <w:bookmarkStart w:id="3803" w:name="_Toc51775020"/>
      <w:bookmarkStart w:id="3804" w:name="_Toc51775634"/>
      <w:bookmarkStart w:id="3805" w:name="_Toc51776250"/>
      <w:bookmarkStart w:id="3806" w:name="_Toc58515636"/>
      <w:bookmarkStart w:id="3807" w:name="_Toc178080146"/>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800"/>
      <w:bookmarkEnd w:id="3801"/>
      <w:bookmarkEnd w:id="3802"/>
      <w:bookmarkEnd w:id="3803"/>
      <w:bookmarkEnd w:id="3804"/>
      <w:bookmarkEnd w:id="3805"/>
      <w:bookmarkEnd w:id="3806"/>
      <w:bookmarkEnd w:id="3807"/>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lastRenderedPageBreak/>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808" w:name="_Toc44492140"/>
      <w:bookmarkStart w:id="3809" w:name="_Toc51690069"/>
      <w:bookmarkStart w:id="3810" w:name="_Toc51750761"/>
      <w:bookmarkStart w:id="3811" w:name="_Toc51775021"/>
      <w:bookmarkStart w:id="3812" w:name="_Toc51775635"/>
      <w:bookmarkStart w:id="3813" w:name="_Toc51776251"/>
      <w:bookmarkStart w:id="3814" w:name="_Toc58515637"/>
      <w:bookmarkStart w:id="3815" w:name="_Toc178080147"/>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808"/>
      <w:bookmarkEnd w:id="3809"/>
      <w:bookmarkEnd w:id="3810"/>
      <w:bookmarkEnd w:id="3811"/>
      <w:bookmarkEnd w:id="3812"/>
      <w:bookmarkEnd w:id="3813"/>
      <w:bookmarkEnd w:id="3814"/>
      <w:bookmarkEnd w:id="3815"/>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816" w:name="_Toc20132408"/>
      <w:bookmarkStart w:id="3817" w:name="_Toc27473477"/>
      <w:bookmarkStart w:id="3818" w:name="_Toc35956148"/>
      <w:bookmarkStart w:id="3819" w:name="_Toc44492141"/>
      <w:bookmarkStart w:id="3820" w:name="_Toc51690070"/>
      <w:bookmarkStart w:id="3821" w:name="_Toc51750762"/>
      <w:bookmarkStart w:id="3822" w:name="_Toc51775022"/>
      <w:bookmarkStart w:id="3823" w:name="_Toc51775636"/>
      <w:bookmarkStart w:id="3824" w:name="_Toc51776252"/>
      <w:bookmarkStart w:id="3825" w:name="_Toc58515638"/>
      <w:bookmarkStart w:id="3826" w:name="_Toc178080148"/>
      <w:r w:rsidRPr="006534CE">
        <w:t>5.3</w:t>
      </w:r>
      <w:r w:rsidR="002C5A2D" w:rsidRPr="006534CE">
        <w:tab/>
      </w:r>
      <w:r w:rsidR="002C5A2D" w:rsidRPr="006534CE">
        <w:rPr>
          <w:color w:val="000000"/>
        </w:rPr>
        <w:t>Performance</w:t>
      </w:r>
      <w:r w:rsidR="002C5A2D" w:rsidRPr="006534CE">
        <w:t xml:space="preserve"> measurements for SMF</w:t>
      </w:r>
      <w:bookmarkEnd w:id="3816"/>
      <w:bookmarkEnd w:id="3817"/>
      <w:bookmarkEnd w:id="3818"/>
      <w:bookmarkEnd w:id="3819"/>
      <w:bookmarkEnd w:id="3820"/>
      <w:bookmarkEnd w:id="3821"/>
      <w:bookmarkEnd w:id="3822"/>
      <w:bookmarkEnd w:id="3823"/>
      <w:bookmarkEnd w:id="3824"/>
      <w:bookmarkEnd w:id="3825"/>
      <w:bookmarkEnd w:id="3826"/>
    </w:p>
    <w:p w14:paraId="171384D2" w14:textId="77777777" w:rsidR="002C5A2D" w:rsidRPr="006534CE" w:rsidRDefault="008778F2" w:rsidP="00AC22D1">
      <w:pPr>
        <w:pStyle w:val="Heading3"/>
      </w:pPr>
      <w:bookmarkStart w:id="3827" w:name="_Toc20132409"/>
      <w:bookmarkStart w:id="3828" w:name="_Toc27473478"/>
      <w:bookmarkStart w:id="3829" w:name="_Toc35956149"/>
      <w:bookmarkStart w:id="3830" w:name="_Toc44492142"/>
      <w:bookmarkStart w:id="3831" w:name="_Toc51690071"/>
      <w:bookmarkStart w:id="3832" w:name="_Toc51750763"/>
      <w:bookmarkStart w:id="3833" w:name="_Toc51775023"/>
      <w:bookmarkStart w:id="3834" w:name="_Toc51775637"/>
      <w:bookmarkStart w:id="3835" w:name="_Toc51776253"/>
      <w:bookmarkStart w:id="3836" w:name="_Toc58515639"/>
      <w:bookmarkStart w:id="3837" w:name="_Toc178080149"/>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827"/>
      <w:bookmarkEnd w:id="3828"/>
      <w:bookmarkEnd w:id="3829"/>
      <w:bookmarkEnd w:id="3830"/>
      <w:bookmarkEnd w:id="3831"/>
      <w:bookmarkEnd w:id="3832"/>
      <w:bookmarkEnd w:id="3833"/>
      <w:bookmarkEnd w:id="3834"/>
      <w:bookmarkEnd w:id="3835"/>
      <w:bookmarkEnd w:id="3836"/>
      <w:bookmarkEnd w:id="3837"/>
    </w:p>
    <w:p w14:paraId="62DB22FC" w14:textId="77777777" w:rsidR="009E3B2A" w:rsidRPr="006534CE" w:rsidRDefault="009E3B2A" w:rsidP="009E3B2A">
      <w:pPr>
        <w:pStyle w:val="Heading4"/>
      </w:pPr>
      <w:bookmarkStart w:id="3838" w:name="_Toc20132410"/>
      <w:bookmarkStart w:id="3839" w:name="_Toc27473479"/>
      <w:bookmarkStart w:id="3840" w:name="_Toc35956150"/>
      <w:bookmarkStart w:id="3841" w:name="_Toc44492143"/>
      <w:bookmarkStart w:id="3842" w:name="_Toc51690072"/>
      <w:bookmarkStart w:id="3843" w:name="_Toc51750764"/>
      <w:bookmarkStart w:id="3844" w:name="_Toc51775024"/>
      <w:bookmarkStart w:id="3845" w:name="_Toc51775638"/>
      <w:bookmarkStart w:id="3846" w:name="_Toc51776254"/>
      <w:bookmarkStart w:id="3847" w:name="_Toc58515640"/>
      <w:bookmarkStart w:id="3848" w:name="_Toc178080150"/>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838"/>
      <w:bookmarkEnd w:id="3839"/>
      <w:bookmarkEnd w:id="3840"/>
      <w:bookmarkEnd w:id="3841"/>
      <w:bookmarkEnd w:id="3842"/>
      <w:bookmarkEnd w:id="3843"/>
      <w:bookmarkEnd w:id="3844"/>
      <w:bookmarkEnd w:id="3845"/>
      <w:bookmarkEnd w:id="3846"/>
      <w:bookmarkEnd w:id="3847"/>
      <w:bookmarkEnd w:id="3848"/>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849" w:name="_Toc20132411"/>
      <w:bookmarkStart w:id="3850" w:name="_Toc27473480"/>
      <w:bookmarkStart w:id="3851" w:name="_Toc35956151"/>
      <w:bookmarkStart w:id="3852" w:name="_Toc44492144"/>
      <w:bookmarkStart w:id="3853" w:name="_Toc51690073"/>
      <w:bookmarkStart w:id="3854" w:name="_Toc51750765"/>
      <w:bookmarkStart w:id="3855" w:name="_Toc51775025"/>
      <w:bookmarkStart w:id="3856" w:name="_Toc51775639"/>
      <w:bookmarkStart w:id="3857" w:name="_Toc51776255"/>
      <w:bookmarkStart w:id="3858" w:name="_Toc58515641"/>
      <w:bookmarkStart w:id="3859" w:name="_Toc178080151"/>
      <w:r w:rsidRPr="006534CE">
        <w:t>5.3.1.2</w:t>
      </w:r>
      <w:r w:rsidRPr="006534CE">
        <w:tab/>
        <w:t>Number</w:t>
      </w:r>
      <w:r w:rsidRPr="006534CE">
        <w:rPr>
          <w:rFonts w:cs="Arial"/>
          <w:color w:val="000000"/>
          <w:szCs w:val="28"/>
        </w:rPr>
        <w:t xml:space="preserve"> of PDU sessions (Maximum)</w:t>
      </w:r>
      <w:bookmarkEnd w:id="3849"/>
      <w:bookmarkEnd w:id="3850"/>
      <w:bookmarkEnd w:id="3851"/>
      <w:bookmarkEnd w:id="3852"/>
      <w:bookmarkEnd w:id="3853"/>
      <w:bookmarkEnd w:id="3854"/>
      <w:bookmarkEnd w:id="3855"/>
      <w:bookmarkEnd w:id="3856"/>
      <w:bookmarkEnd w:id="3857"/>
      <w:bookmarkEnd w:id="3858"/>
      <w:bookmarkEnd w:id="3859"/>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lastRenderedPageBreak/>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860" w:name="_Toc20132412"/>
      <w:bookmarkStart w:id="3861" w:name="_Toc27473481"/>
      <w:bookmarkStart w:id="3862" w:name="_Toc35956152"/>
      <w:bookmarkStart w:id="3863" w:name="_Toc44492145"/>
      <w:bookmarkStart w:id="3864" w:name="_Toc51690074"/>
      <w:bookmarkStart w:id="3865" w:name="_Toc51750766"/>
      <w:bookmarkStart w:id="3866" w:name="_Toc51775026"/>
      <w:bookmarkStart w:id="3867" w:name="_Toc51775640"/>
      <w:bookmarkStart w:id="3868" w:name="_Toc51776256"/>
      <w:bookmarkStart w:id="3869" w:name="_Toc58515642"/>
      <w:bookmarkStart w:id="3870" w:name="_Toc178080152"/>
      <w:r>
        <w:t>5.3.1.</w:t>
      </w:r>
      <w:r w:rsidR="009876BD">
        <w:t>3</w:t>
      </w:r>
      <w:r>
        <w:tab/>
      </w:r>
      <w:r w:rsidRPr="00AC22D1">
        <w:t>Number</w:t>
      </w:r>
      <w:r>
        <w:rPr>
          <w:rFonts w:cs="Arial"/>
          <w:color w:val="000000"/>
          <w:szCs w:val="28"/>
        </w:rPr>
        <w:t xml:space="preserve"> of PDU session creation requests</w:t>
      </w:r>
      <w:bookmarkEnd w:id="3860"/>
      <w:bookmarkEnd w:id="3861"/>
      <w:bookmarkEnd w:id="3862"/>
      <w:bookmarkEnd w:id="3863"/>
      <w:bookmarkEnd w:id="3864"/>
      <w:bookmarkEnd w:id="3865"/>
      <w:bookmarkEnd w:id="3866"/>
      <w:bookmarkEnd w:id="3867"/>
      <w:bookmarkEnd w:id="3868"/>
      <w:bookmarkEnd w:id="3869"/>
      <w:bookmarkEnd w:id="3870"/>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871" w:name="_Toc20132413"/>
      <w:bookmarkStart w:id="3872" w:name="_Toc27473482"/>
      <w:bookmarkStart w:id="3873" w:name="_Toc35956153"/>
      <w:bookmarkStart w:id="3874" w:name="_Toc44492146"/>
      <w:bookmarkStart w:id="3875" w:name="_Toc51690075"/>
      <w:bookmarkStart w:id="3876" w:name="_Toc51750767"/>
      <w:bookmarkStart w:id="3877" w:name="_Toc51775027"/>
      <w:bookmarkStart w:id="3878" w:name="_Toc51775641"/>
      <w:bookmarkStart w:id="3879" w:name="_Toc51776257"/>
      <w:bookmarkStart w:id="3880" w:name="_Toc58515643"/>
      <w:bookmarkStart w:id="3881" w:name="_Toc178080153"/>
      <w:r>
        <w:t>5.3.1.</w:t>
      </w:r>
      <w:r w:rsidR="009876BD">
        <w:t>4</w:t>
      </w:r>
      <w:r>
        <w:tab/>
      </w:r>
      <w:r w:rsidRPr="00AC22D1">
        <w:t>Number</w:t>
      </w:r>
      <w:r>
        <w:rPr>
          <w:rFonts w:cs="Arial"/>
          <w:color w:val="000000"/>
          <w:szCs w:val="28"/>
        </w:rPr>
        <w:t xml:space="preserve"> of successful PDU session creations</w:t>
      </w:r>
      <w:bookmarkEnd w:id="3871"/>
      <w:bookmarkEnd w:id="3872"/>
      <w:bookmarkEnd w:id="3873"/>
      <w:bookmarkEnd w:id="3874"/>
      <w:bookmarkEnd w:id="3875"/>
      <w:bookmarkEnd w:id="3876"/>
      <w:bookmarkEnd w:id="3877"/>
      <w:bookmarkEnd w:id="3878"/>
      <w:bookmarkEnd w:id="3879"/>
      <w:bookmarkEnd w:id="3880"/>
      <w:bookmarkEnd w:id="3881"/>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lastRenderedPageBreak/>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882" w:name="_Toc20132414"/>
      <w:bookmarkStart w:id="3883" w:name="_Toc27473483"/>
      <w:bookmarkStart w:id="3884" w:name="_Toc35956154"/>
      <w:bookmarkStart w:id="3885" w:name="_Toc44492147"/>
      <w:bookmarkStart w:id="3886" w:name="_Toc51690076"/>
      <w:bookmarkStart w:id="3887" w:name="_Toc51750768"/>
      <w:bookmarkStart w:id="3888" w:name="_Toc51775028"/>
      <w:bookmarkStart w:id="3889" w:name="_Toc51775642"/>
      <w:bookmarkStart w:id="3890" w:name="_Toc51776258"/>
      <w:bookmarkStart w:id="3891" w:name="_Toc58515644"/>
      <w:bookmarkStart w:id="3892" w:name="_Toc178080154"/>
      <w:r>
        <w:t>5.3.1.</w:t>
      </w:r>
      <w:r w:rsidR="009876BD">
        <w:t>5</w:t>
      </w:r>
      <w:r>
        <w:tab/>
      </w:r>
      <w:r w:rsidRPr="00AC22D1">
        <w:t>Number</w:t>
      </w:r>
      <w:r>
        <w:rPr>
          <w:rFonts w:cs="Arial"/>
          <w:color w:val="000000"/>
          <w:szCs w:val="28"/>
        </w:rPr>
        <w:t xml:space="preserve"> of failed PDU session creations</w:t>
      </w:r>
      <w:bookmarkEnd w:id="3882"/>
      <w:bookmarkEnd w:id="3883"/>
      <w:bookmarkEnd w:id="3884"/>
      <w:bookmarkEnd w:id="3885"/>
      <w:bookmarkEnd w:id="3886"/>
      <w:bookmarkEnd w:id="3887"/>
      <w:bookmarkEnd w:id="3888"/>
      <w:bookmarkEnd w:id="3889"/>
      <w:bookmarkEnd w:id="3890"/>
      <w:bookmarkEnd w:id="3891"/>
      <w:bookmarkEnd w:id="3892"/>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893" w:name="_Toc20132415"/>
      <w:bookmarkStart w:id="3894" w:name="_Toc27473484"/>
      <w:bookmarkStart w:id="3895" w:name="_Toc35956155"/>
      <w:bookmarkStart w:id="3896" w:name="_Toc44492148"/>
      <w:bookmarkStart w:id="3897" w:name="_Toc51690077"/>
      <w:bookmarkStart w:id="3898" w:name="_Toc51750769"/>
      <w:bookmarkStart w:id="3899" w:name="_Toc51775029"/>
      <w:bookmarkStart w:id="3900" w:name="_Toc51775643"/>
      <w:bookmarkStart w:id="3901" w:name="_Toc51776259"/>
      <w:bookmarkStart w:id="3902" w:name="_Toc58515645"/>
      <w:bookmarkStart w:id="3903" w:name="_Toc178080155"/>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893"/>
      <w:bookmarkEnd w:id="3894"/>
      <w:bookmarkEnd w:id="3895"/>
      <w:bookmarkEnd w:id="3896"/>
      <w:bookmarkEnd w:id="3897"/>
      <w:bookmarkEnd w:id="3898"/>
      <w:bookmarkEnd w:id="3899"/>
      <w:bookmarkEnd w:id="3900"/>
      <w:bookmarkEnd w:id="3901"/>
      <w:bookmarkEnd w:id="3902"/>
      <w:bookmarkEnd w:id="3903"/>
    </w:p>
    <w:p w14:paraId="51B420FB" w14:textId="77777777" w:rsidR="00606A23" w:rsidRDefault="00606A23" w:rsidP="00606A23">
      <w:pPr>
        <w:pStyle w:val="Heading5"/>
        <w:rPr>
          <w:color w:val="000000"/>
        </w:rPr>
      </w:pPr>
      <w:bookmarkStart w:id="3904" w:name="_Toc20132416"/>
      <w:bookmarkStart w:id="3905" w:name="_Toc27473485"/>
      <w:bookmarkStart w:id="3906" w:name="_Toc35956156"/>
      <w:bookmarkStart w:id="3907" w:name="_Toc44492149"/>
      <w:bookmarkStart w:id="3908" w:name="_Toc51690078"/>
      <w:bookmarkStart w:id="3909" w:name="_Toc51750770"/>
      <w:bookmarkStart w:id="3910" w:name="_Toc51775030"/>
      <w:bookmarkStart w:id="3911" w:name="_Toc51775644"/>
      <w:bookmarkStart w:id="3912" w:name="_Toc51776260"/>
      <w:bookmarkStart w:id="3913" w:name="_Toc58515646"/>
      <w:bookmarkStart w:id="3914" w:name="_Toc17808015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904"/>
      <w:bookmarkEnd w:id="3905"/>
      <w:bookmarkEnd w:id="3906"/>
      <w:bookmarkEnd w:id="3907"/>
      <w:bookmarkEnd w:id="3908"/>
      <w:bookmarkEnd w:id="3909"/>
      <w:bookmarkEnd w:id="3910"/>
      <w:bookmarkEnd w:id="3911"/>
      <w:bookmarkEnd w:id="3912"/>
      <w:bookmarkEnd w:id="3913"/>
      <w:bookmarkEnd w:id="3914"/>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lastRenderedPageBreak/>
        <w:t>h)</w:t>
      </w:r>
      <w:r>
        <w:tab/>
      </w:r>
      <w:r w:rsidRPr="002E04A2">
        <w:t>5G</w:t>
      </w:r>
      <w:r>
        <w:t>S.</w:t>
      </w:r>
    </w:p>
    <w:p w14:paraId="0370098C" w14:textId="77777777" w:rsidR="00606A23" w:rsidRDefault="00606A23" w:rsidP="00606A23">
      <w:pPr>
        <w:pStyle w:val="Heading5"/>
        <w:rPr>
          <w:color w:val="000000"/>
        </w:rPr>
      </w:pPr>
      <w:bookmarkStart w:id="3915" w:name="_Toc20132417"/>
      <w:bookmarkStart w:id="3916" w:name="_Toc27473486"/>
      <w:bookmarkStart w:id="3917" w:name="_Toc35956157"/>
      <w:bookmarkStart w:id="3918" w:name="_Toc44492150"/>
      <w:bookmarkStart w:id="3919" w:name="_Toc51690079"/>
      <w:bookmarkStart w:id="3920" w:name="_Toc51750771"/>
      <w:bookmarkStart w:id="3921" w:name="_Toc51775031"/>
      <w:bookmarkStart w:id="3922" w:name="_Toc51775645"/>
      <w:bookmarkStart w:id="3923" w:name="_Toc51776261"/>
      <w:bookmarkStart w:id="3924" w:name="_Toc58515647"/>
      <w:bookmarkStart w:id="3925" w:name="_Toc17808015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915"/>
      <w:bookmarkEnd w:id="3916"/>
      <w:bookmarkEnd w:id="3917"/>
      <w:bookmarkEnd w:id="3918"/>
      <w:bookmarkEnd w:id="3919"/>
      <w:bookmarkEnd w:id="3920"/>
      <w:bookmarkEnd w:id="3921"/>
      <w:bookmarkEnd w:id="3922"/>
      <w:bookmarkEnd w:id="3923"/>
      <w:bookmarkEnd w:id="3924"/>
      <w:bookmarkEnd w:id="3925"/>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6B057F00"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w:t>
      </w:r>
      <w:ins w:id="3926" w:author="28.552_CR0618_(Rel-18)_TEI16" w:date="2025-01-06T16:11:00Z">
        <w:r w:rsidR="00227532">
          <w:rPr>
            <w:lang w:eastAsia="zh-CN"/>
          </w:rPr>
          <w:t>N</w:t>
        </w:r>
      </w:ins>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927" w:name="_Toc20132418"/>
      <w:bookmarkStart w:id="3928" w:name="_Toc27473487"/>
      <w:bookmarkStart w:id="3929" w:name="_Toc35956158"/>
      <w:bookmarkStart w:id="3930" w:name="_Toc44492151"/>
      <w:bookmarkStart w:id="3931" w:name="_Toc51690080"/>
      <w:bookmarkStart w:id="3932" w:name="_Toc51750772"/>
      <w:bookmarkStart w:id="3933" w:name="_Toc51775032"/>
      <w:bookmarkStart w:id="3934" w:name="_Toc51775646"/>
      <w:bookmarkStart w:id="3935" w:name="_Toc51776262"/>
      <w:bookmarkStart w:id="3936" w:name="_Toc58515648"/>
      <w:bookmarkStart w:id="3937" w:name="_Toc17808015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927"/>
      <w:bookmarkEnd w:id="3928"/>
      <w:bookmarkEnd w:id="3929"/>
      <w:bookmarkEnd w:id="3930"/>
      <w:bookmarkEnd w:id="3931"/>
      <w:bookmarkEnd w:id="3932"/>
      <w:bookmarkEnd w:id="3933"/>
      <w:bookmarkEnd w:id="3934"/>
      <w:bookmarkEnd w:id="3935"/>
      <w:bookmarkEnd w:id="3936"/>
      <w:bookmarkEnd w:id="3937"/>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938" w:name="_Toc20132419"/>
      <w:bookmarkStart w:id="3939" w:name="_Toc27473488"/>
      <w:bookmarkStart w:id="3940" w:name="_Toc35956159"/>
      <w:bookmarkStart w:id="3941" w:name="_Toc44492152"/>
      <w:bookmarkStart w:id="3942" w:name="_Toc51690081"/>
      <w:bookmarkStart w:id="3943" w:name="_Toc51750773"/>
      <w:bookmarkStart w:id="3944" w:name="_Toc51775033"/>
      <w:bookmarkStart w:id="3945" w:name="_Toc51775647"/>
      <w:bookmarkStart w:id="3946" w:name="_Toc51776263"/>
      <w:bookmarkStart w:id="3947" w:name="_Toc58515649"/>
      <w:bookmarkStart w:id="3948" w:name="_Toc17808015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938"/>
      <w:bookmarkEnd w:id="3939"/>
      <w:bookmarkEnd w:id="3940"/>
      <w:bookmarkEnd w:id="3941"/>
      <w:bookmarkEnd w:id="3942"/>
      <w:bookmarkEnd w:id="3943"/>
      <w:bookmarkEnd w:id="3944"/>
      <w:bookmarkEnd w:id="3945"/>
      <w:bookmarkEnd w:id="3946"/>
      <w:bookmarkEnd w:id="3947"/>
      <w:bookmarkEnd w:id="3948"/>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lastRenderedPageBreak/>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949" w:name="_Toc20132420"/>
      <w:bookmarkStart w:id="3950" w:name="_Toc27473489"/>
      <w:bookmarkStart w:id="3951" w:name="_Toc35956160"/>
      <w:bookmarkStart w:id="3952" w:name="_Toc44492153"/>
      <w:bookmarkStart w:id="3953" w:name="_Toc51690082"/>
      <w:bookmarkStart w:id="3954" w:name="_Toc51750774"/>
      <w:bookmarkStart w:id="3955" w:name="_Toc51775034"/>
      <w:bookmarkStart w:id="3956" w:name="_Toc51775648"/>
      <w:bookmarkStart w:id="3957" w:name="_Toc51776264"/>
      <w:bookmarkStart w:id="3958" w:name="_Toc58515650"/>
      <w:bookmarkStart w:id="3959" w:name="_Toc17808016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949"/>
      <w:bookmarkEnd w:id="3950"/>
      <w:bookmarkEnd w:id="3951"/>
      <w:bookmarkEnd w:id="3952"/>
      <w:bookmarkEnd w:id="3953"/>
      <w:bookmarkEnd w:id="3954"/>
      <w:bookmarkEnd w:id="3955"/>
      <w:bookmarkEnd w:id="3956"/>
      <w:bookmarkEnd w:id="3957"/>
      <w:bookmarkEnd w:id="3958"/>
      <w:bookmarkEnd w:id="3959"/>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5737E4E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ins w:id="3960" w:author="28.552_CR0618_(Rel-18)_TEI16" w:date="2025-01-06T16:11:00Z">
        <w:r w:rsidR="00227532">
          <w:rPr>
            <w:lang w:eastAsia="zh-CN"/>
          </w:rPr>
          <w:t>N</w:t>
        </w:r>
      </w:ins>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961" w:name="_Toc20132421"/>
      <w:bookmarkStart w:id="3962" w:name="_Toc27473490"/>
      <w:bookmarkStart w:id="3963" w:name="_Toc35956161"/>
      <w:bookmarkStart w:id="3964" w:name="_Toc44492154"/>
      <w:bookmarkStart w:id="3965" w:name="_Toc51690083"/>
      <w:bookmarkStart w:id="3966" w:name="_Toc51750775"/>
      <w:bookmarkStart w:id="3967" w:name="_Toc51775035"/>
      <w:bookmarkStart w:id="3968" w:name="_Toc51775649"/>
      <w:bookmarkStart w:id="3969" w:name="_Toc51776265"/>
      <w:bookmarkStart w:id="3970" w:name="_Toc58515651"/>
      <w:bookmarkStart w:id="3971" w:name="_Toc17808016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961"/>
      <w:bookmarkEnd w:id="3962"/>
      <w:bookmarkEnd w:id="3963"/>
      <w:bookmarkEnd w:id="3964"/>
      <w:bookmarkEnd w:id="3965"/>
      <w:bookmarkEnd w:id="3966"/>
      <w:bookmarkEnd w:id="3967"/>
      <w:bookmarkEnd w:id="3968"/>
      <w:bookmarkEnd w:id="3969"/>
      <w:bookmarkEnd w:id="3970"/>
      <w:bookmarkEnd w:id="3971"/>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972" w:name="_Toc20132422"/>
      <w:bookmarkStart w:id="3973" w:name="_Toc27473491"/>
      <w:bookmarkStart w:id="3974" w:name="_Toc35956162"/>
      <w:bookmarkStart w:id="3975" w:name="_Toc44492155"/>
      <w:bookmarkStart w:id="3976" w:name="_Toc51690084"/>
      <w:bookmarkStart w:id="3977" w:name="_Toc51750776"/>
      <w:bookmarkStart w:id="3978" w:name="_Toc51775036"/>
      <w:bookmarkStart w:id="3979" w:name="_Toc51775650"/>
      <w:bookmarkStart w:id="3980" w:name="_Toc51776266"/>
      <w:bookmarkStart w:id="3981" w:name="_Toc58515652"/>
      <w:bookmarkStart w:id="3982" w:name="_Toc178080162"/>
      <w:r>
        <w:rPr>
          <w:color w:val="000000"/>
        </w:rPr>
        <w:lastRenderedPageBreak/>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972"/>
      <w:bookmarkEnd w:id="3973"/>
      <w:bookmarkEnd w:id="3974"/>
      <w:bookmarkEnd w:id="3975"/>
      <w:bookmarkEnd w:id="3976"/>
      <w:bookmarkEnd w:id="3977"/>
      <w:bookmarkEnd w:id="3978"/>
      <w:bookmarkEnd w:id="3979"/>
      <w:bookmarkEnd w:id="3980"/>
      <w:bookmarkEnd w:id="3981"/>
      <w:bookmarkEnd w:id="3982"/>
    </w:p>
    <w:p w14:paraId="0272BFD5" w14:textId="77777777" w:rsidR="006645ED" w:rsidRDefault="006645ED" w:rsidP="006645ED">
      <w:pPr>
        <w:pStyle w:val="Heading5"/>
        <w:rPr>
          <w:color w:val="000000"/>
        </w:rPr>
      </w:pPr>
      <w:bookmarkStart w:id="3983" w:name="_Toc20132423"/>
      <w:bookmarkStart w:id="3984" w:name="_Toc27473492"/>
      <w:bookmarkStart w:id="3985" w:name="_Toc35956163"/>
      <w:bookmarkStart w:id="3986" w:name="_Toc44492156"/>
      <w:bookmarkStart w:id="3987" w:name="_Toc51690085"/>
      <w:bookmarkStart w:id="3988" w:name="_Toc51750777"/>
      <w:bookmarkStart w:id="3989" w:name="_Toc51775037"/>
      <w:bookmarkStart w:id="3990" w:name="_Toc51775651"/>
      <w:bookmarkStart w:id="3991" w:name="_Toc51776267"/>
      <w:bookmarkStart w:id="3992" w:name="_Toc58515653"/>
      <w:bookmarkStart w:id="3993" w:name="_Toc178080163"/>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983"/>
      <w:bookmarkEnd w:id="3984"/>
      <w:bookmarkEnd w:id="3985"/>
      <w:bookmarkEnd w:id="3986"/>
      <w:bookmarkEnd w:id="3987"/>
      <w:bookmarkEnd w:id="3988"/>
      <w:bookmarkEnd w:id="3989"/>
      <w:bookmarkEnd w:id="3990"/>
      <w:bookmarkEnd w:id="3991"/>
      <w:bookmarkEnd w:id="3992"/>
      <w:bookmarkEnd w:id="3993"/>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994" w:name="_Toc20132424"/>
      <w:bookmarkStart w:id="3995" w:name="_Toc27473493"/>
      <w:bookmarkStart w:id="3996" w:name="_Toc35956164"/>
      <w:bookmarkStart w:id="3997" w:name="_Toc44492157"/>
      <w:bookmarkStart w:id="3998" w:name="_Toc51690086"/>
      <w:bookmarkStart w:id="3999" w:name="_Toc51750778"/>
      <w:bookmarkStart w:id="4000" w:name="_Toc51775038"/>
      <w:bookmarkStart w:id="4001" w:name="_Toc51775652"/>
      <w:bookmarkStart w:id="4002" w:name="_Toc51776268"/>
      <w:bookmarkStart w:id="4003" w:name="_Toc58515654"/>
      <w:bookmarkStart w:id="4004" w:name="_Toc178080164"/>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994"/>
      <w:bookmarkEnd w:id="3995"/>
      <w:bookmarkEnd w:id="3996"/>
      <w:bookmarkEnd w:id="3997"/>
      <w:bookmarkEnd w:id="3998"/>
      <w:bookmarkEnd w:id="3999"/>
      <w:bookmarkEnd w:id="4000"/>
      <w:bookmarkEnd w:id="4001"/>
      <w:bookmarkEnd w:id="4002"/>
      <w:bookmarkEnd w:id="4003"/>
      <w:bookmarkEnd w:id="4004"/>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005" w:name="_Toc20132425"/>
      <w:bookmarkStart w:id="4006" w:name="_Toc27473494"/>
      <w:bookmarkStart w:id="4007" w:name="_Toc35956165"/>
      <w:bookmarkStart w:id="4008" w:name="_Toc44492158"/>
      <w:bookmarkStart w:id="4009" w:name="_Toc51690087"/>
      <w:bookmarkStart w:id="4010" w:name="_Toc51750779"/>
      <w:bookmarkStart w:id="4011" w:name="_Toc51775039"/>
      <w:bookmarkStart w:id="4012" w:name="_Toc51775653"/>
      <w:bookmarkStart w:id="4013" w:name="_Toc51776269"/>
      <w:bookmarkStart w:id="4014" w:name="_Toc58515655"/>
      <w:bookmarkStart w:id="4015" w:name="_Toc178080165"/>
      <w:r w:rsidRPr="002701C3">
        <w:lastRenderedPageBreak/>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005"/>
      <w:bookmarkEnd w:id="4006"/>
      <w:bookmarkEnd w:id="4007"/>
      <w:bookmarkEnd w:id="4008"/>
      <w:bookmarkEnd w:id="4009"/>
      <w:bookmarkEnd w:id="4010"/>
      <w:bookmarkEnd w:id="4011"/>
      <w:bookmarkEnd w:id="4012"/>
      <w:bookmarkEnd w:id="4013"/>
      <w:bookmarkEnd w:id="4014"/>
      <w:bookmarkEnd w:id="4015"/>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016" w:name="_Toc20132426"/>
      <w:bookmarkStart w:id="4017" w:name="_Toc27473495"/>
      <w:bookmarkStart w:id="4018" w:name="_Toc35956166"/>
      <w:bookmarkStart w:id="4019" w:name="_Toc44492159"/>
      <w:bookmarkStart w:id="4020" w:name="_Toc51690088"/>
      <w:bookmarkStart w:id="4021" w:name="_Toc51750780"/>
      <w:bookmarkStart w:id="4022" w:name="_Toc51775040"/>
      <w:bookmarkStart w:id="4023" w:name="_Toc51775654"/>
      <w:bookmarkStart w:id="4024" w:name="_Toc51776270"/>
      <w:bookmarkStart w:id="4025" w:name="_Toc58515656"/>
      <w:bookmarkStart w:id="4026" w:name="_Toc178080166"/>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016"/>
      <w:bookmarkEnd w:id="4017"/>
      <w:bookmarkEnd w:id="4018"/>
      <w:bookmarkEnd w:id="4019"/>
      <w:bookmarkEnd w:id="4020"/>
      <w:bookmarkEnd w:id="4021"/>
      <w:bookmarkEnd w:id="4022"/>
      <w:bookmarkEnd w:id="4023"/>
      <w:bookmarkEnd w:id="4024"/>
      <w:bookmarkEnd w:id="4025"/>
      <w:bookmarkEnd w:id="4026"/>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027" w:name="_Toc20132427"/>
      <w:bookmarkStart w:id="4028" w:name="_Toc27473496"/>
      <w:bookmarkStart w:id="4029" w:name="_Toc35956167"/>
      <w:bookmarkStart w:id="4030" w:name="_Toc44492160"/>
      <w:bookmarkStart w:id="4031" w:name="_Toc51690089"/>
      <w:bookmarkStart w:id="4032" w:name="_Toc51750781"/>
      <w:bookmarkStart w:id="4033" w:name="_Toc51775041"/>
      <w:bookmarkStart w:id="4034" w:name="_Toc51775655"/>
      <w:bookmarkStart w:id="4035" w:name="_Toc51776271"/>
      <w:bookmarkStart w:id="4036" w:name="_Toc58515657"/>
      <w:bookmarkStart w:id="4037" w:name="_Toc178080167"/>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027"/>
      <w:bookmarkEnd w:id="4028"/>
      <w:bookmarkEnd w:id="4029"/>
      <w:bookmarkEnd w:id="4030"/>
      <w:bookmarkEnd w:id="4031"/>
      <w:bookmarkEnd w:id="4032"/>
      <w:bookmarkEnd w:id="4033"/>
      <w:bookmarkEnd w:id="4034"/>
      <w:bookmarkEnd w:id="4035"/>
      <w:bookmarkEnd w:id="4036"/>
      <w:bookmarkEnd w:id="4037"/>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 xml:space="preserve">The end value of this time will then be divided by </w:t>
      </w:r>
      <w:r w:rsidRPr="00640EAD">
        <w:rPr>
          <w:rFonts w:eastAsia="Times New Roman"/>
          <w:lang w:eastAsia="en-GB"/>
        </w:rPr>
        <w:lastRenderedPageBreak/>
        <w:t>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038" w:name="_Toc20132428"/>
      <w:bookmarkStart w:id="4039" w:name="_Toc27473497"/>
      <w:bookmarkStart w:id="4040" w:name="_Toc35956168"/>
      <w:bookmarkStart w:id="4041" w:name="_Toc44492161"/>
      <w:bookmarkStart w:id="4042" w:name="_Toc51690090"/>
      <w:bookmarkStart w:id="4043" w:name="_Toc51750782"/>
      <w:bookmarkStart w:id="4044" w:name="_Toc51775042"/>
      <w:bookmarkStart w:id="4045" w:name="_Toc51775656"/>
      <w:bookmarkStart w:id="4046" w:name="_Toc51776272"/>
      <w:bookmarkStart w:id="4047" w:name="_Toc58515658"/>
      <w:bookmarkStart w:id="4048" w:name="_Toc178080168"/>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038"/>
      <w:bookmarkEnd w:id="4039"/>
      <w:bookmarkEnd w:id="4040"/>
      <w:bookmarkEnd w:id="4041"/>
      <w:bookmarkEnd w:id="4042"/>
      <w:bookmarkEnd w:id="4043"/>
      <w:bookmarkEnd w:id="4044"/>
      <w:bookmarkEnd w:id="4045"/>
      <w:bookmarkEnd w:id="4046"/>
      <w:bookmarkEnd w:id="4047"/>
      <w:bookmarkEnd w:id="4048"/>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049" w:name="_Toc178080169"/>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4049"/>
    </w:p>
    <w:p w14:paraId="4D9A69FA" w14:textId="3B166025" w:rsidR="008D4E6E" w:rsidRPr="00E2477E" w:rsidRDefault="008D4E6E" w:rsidP="008D4E6E">
      <w:pPr>
        <w:pStyle w:val="Heading5"/>
      </w:pPr>
      <w:bookmarkStart w:id="4050" w:name="_Toc178080170"/>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050"/>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051" w:name="_Hlk126142812"/>
      <w:r w:rsidRPr="004F1C34">
        <w:t xml:space="preserve"> including "MA PDU Request" indication</w:t>
      </w:r>
      <w:bookmarkEnd w:id="4051"/>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lastRenderedPageBreak/>
        <w:t>h) </w:t>
      </w:r>
      <w:r>
        <w:tab/>
      </w:r>
      <w:r w:rsidRPr="004F1C34">
        <w:t>5GS</w:t>
      </w:r>
    </w:p>
    <w:p w14:paraId="0531ACC5" w14:textId="64A30775" w:rsidR="008D4E6E" w:rsidRDefault="008D4E6E" w:rsidP="008D4E6E">
      <w:pPr>
        <w:pStyle w:val="Heading5"/>
      </w:pPr>
      <w:bookmarkStart w:id="4052" w:name="_Toc178080171"/>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052"/>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053" w:name="_Toc113897898"/>
      <w:bookmarkStart w:id="4054" w:name="_Toc178080172"/>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053"/>
      <w:bookmarkEnd w:id="4054"/>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055" w:name="_Toc178080173"/>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055"/>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056" w:name="OLE_LINK40"/>
      <w:bookmarkStart w:id="4057"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056"/>
      <w:bookmarkEnd w:id="4057"/>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058" w:name="_Toc178080174"/>
      <w:r>
        <w:lastRenderedPageBreak/>
        <w:t>5.3.1.13.5</w:t>
      </w:r>
      <w:r w:rsidRPr="006534CE">
        <w:tab/>
        <w:t>Number</w:t>
      </w:r>
      <w:r w:rsidRPr="00E66F14">
        <w:t xml:space="preserve"> of </w:t>
      </w:r>
      <w:r>
        <w:t xml:space="preserve">MA </w:t>
      </w:r>
      <w:r w:rsidRPr="00E66F14">
        <w:t>PDU sessions (</w:t>
      </w:r>
      <w:bookmarkStart w:id="4059" w:name="OLE_LINK22"/>
      <w:bookmarkStart w:id="4060" w:name="OLE_LINK23"/>
      <w:r w:rsidRPr="00E66F14">
        <w:t>Maximum</w:t>
      </w:r>
      <w:bookmarkEnd w:id="4059"/>
      <w:bookmarkEnd w:id="4060"/>
      <w:r w:rsidRPr="00E66F14">
        <w:t>)</w:t>
      </w:r>
      <w:bookmarkEnd w:id="4058"/>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061" w:name="_Toc178080175"/>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061"/>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062" w:name="OLE_LINK8"/>
      <w:bookmarkStart w:id="4063" w:name="OLE_LINK9"/>
      <w:r w:rsidRPr="004F1C34">
        <w:t>On receipt by the SMF from AMF</w:t>
      </w:r>
      <w:bookmarkEnd w:id="4062"/>
      <w:bookmarkEnd w:id="4063"/>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064" w:name="_Toc178080176"/>
      <w:r>
        <w:t>5.3.1.13.7</w:t>
      </w:r>
      <w:r w:rsidRPr="006534CE">
        <w:tab/>
      </w:r>
      <w:r w:rsidRPr="00874C82">
        <w:t>Number</w:t>
      </w:r>
      <w:r>
        <w:rPr>
          <w:color w:val="000000"/>
        </w:rPr>
        <w:t xml:space="preserve"> of successful MA PDU session </w:t>
      </w:r>
      <w:r w:rsidRPr="00BA4B5A">
        <w:rPr>
          <w:color w:val="000000"/>
        </w:rPr>
        <w:t>conversions</w:t>
      </w:r>
      <w:bookmarkEnd w:id="4064"/>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4065" w:name="_Toc113897908"/>
      <w:bookmarkStart w:id="4066" w:name="_Toc178080177"/>
      <w:r w:rsidRPr="002829C2">
        <w:lastRenderedPageBreak/>
        <w:t>5.3.1.</w:t>
      </w:r>
      <w:r>
        <w:t>14</w:t>
      </w:r>
      <w:r w:rsidRPr="002829C2">
        <w:tab/>
        <w:t xml:space="preserve">Number of </w:t>
      </w:r>
      <w:r>
        <w:rPr>
          <w:rFonts w:hint="eastAsia"/>
          <w:lang w:eastAsia="zh-CN"/>
        </w:rPr>
        <w:t>MA</w:t>
      </w:r>
      <w:r>
        <w:t xml:space="preserve"> </w:t>
      </w:r>
      <w:r w:rsidRPr="002829C2">
        <w:t>PDU session creation requests in HR roaming scenario</w:t>
      </w:r>
      <w:bookmarkEnd w:id="4065"/>
      <w:bookmarkEnd w:id="4066"/>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067" w:name="_Toc113897909"/>
      <w:bookmarkStart w:id="4068" w:name="_Toc178080178"/>
      <w:r w:rsidRPr="002829C2">
        <w:t>5.3.1.</w:t>
      </w:r>
      <w:r>
        <w:t>15</w:t>
      </w:r>
      <w:r w:rsidRPr="002829C2">
        <w:tab/>
        <w:t xml:space="preserve">Number of successful </w:t>
      </w:r>
      <w:r>
        <w:t xml:space="preserve">MA </w:t>
      </w:r>
      <w:r w:rsidRPr="002829C2">
        <w:t>PDU session creations in HR roaming scenario</w:t>
      </w:r>
      <w:bookmarkEnd w:id="4067"/>
      <w:bookmarkEnd w:id="4068"/>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4069" w:name="_Toc113897910"/>
      <w:bookmarkStart w:id="4070" w:name="_Toc178080179"/>
      <w:r w:rsidRPr="002829C2">
        <w:t>5.3.1.</w:t>
      </w:r>
      <w:r>
        <w:t>16</w:t>
      </w:r>
      <w:r w:rsidRPr="002829C2">
        <w:tab/>
        <w:t xml:space="preserve">Number of failed </w:t>
      </w:r>
      <w:r>
        <w:t xml:space="preserve">MA </w:t>
      </w:r>
      <w:r w:rsidRPr="002829C2">
        <w:t>PDU session creations in HR roaming scenario</w:t>
      </w:r>
      <w:bookmarkEnd w:id="4069"/>
      <w:bookmarkEnd w:id="4070"/>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lastRenderedPageBreak/>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071" w:name="_Toc20132429"/>
      <w:bookmarkStart w:id="4072" w:name="_Toc27473498"/>
      <w:bookmarkStart w:id="4073" w:name="_Toc35956169"/>
      <w:bookmarkStart w:id="4074" w:name="_Toc44492162"/>
      <w:bookmarkStart w:id="4075" w:name="_Toc51690091"/>
      <w:bookmarkStart w:id="4076" w:name="_Toc51750783"/>
      <w:bookmarkStart w:id="4077" w:name="_Toc51775043"/>
      <w:bookmarkStart w:id="4078" w:name="_Toc51775657"/>
      <w:bookmarkStart w:id="4079" w:name="_Toc51776273"/>
      <w:bookmarkStart w:id="4080" w:name="_Toc58515659"/>
      <w:bookmarkStart w:id="4081" w:name="_Toc178080180"/>
      <w:r w:rsidRPr="00AC22D1">
        <w:t>5.</w:t>
      </w:r>
      <w:r>
        <w:t>3</w:t>
      </w:r>
      <w:r w:rsidRPr="00AC22D1">
        <w:t>.</w:t>
      </w:r>
      <w:r>
        <w:rPr>
          <w:lang w:eastAsia="zh-CN"/>
        </w:rPr>
        <w:t>2</w:t>
      </w:r>
      <w:r>
        <w:rPr>
          <w:lang w:eastAsia="zh-CN"/>
        </w:rPr>
        <w:tab/>
        <w:t>QoS flow monitoring</w:t>
      </w:r>
      <w:bookmarkEnd w:id="4071"/>
      <w:bookmarkEnd w:id="4072"/>
      <w:bookmarkEnd w:id="4073"/>
      <w:bookmarkEnd w:id="4074"/>
      <w:bookmarkEnd w:id="4075"/>
      <w:bookmarkEnd w:id="4076"/>
      <w:bookmarkEnd w:id="4077"/>
      <w:bookmarkEnd w:id="4078"/>
      <w:bookmarkEnd w:id="4079"/>
      <w:bookmarkEnd w:id="4080"/>
      <w:bookmarkEnd w:id="4081"/>
    </w:p>
    <w:p w14:paraId="3453117A" w14:textId="77777777" w:rsidR="00FA0861" w:rsidRDefault="00FA0861" w:rsidP="00FA0861">
      <w:pPr>
        <w:pStyle w:val="Heading4"/>
        <w:rPr>
          <w:color w:val="000000"/>
        </w:rPr>
      </w:pPr>
      <w:bookmarkStart w:id="4082" w:name="_Toc20132430"/>
      <w:bookmarkStart w:id="4083" w:name="_Toc27473499"/>
      <w:bookmarkStart w:id="4084" w:name="_Toc35956170"/>
      <w:bookmarkStart w:id="4085" w:name="_Toc44492163"/>
      <w:bookmarkStart w:id="4086" w:name="_Toc51690092"/>
      <w:bookmarkStart w:id="4087" w:name="_Toc51750784"/>
      <w:bookmarkStart w:id="4088" w:name="_Toc51775044"/>
      <w:bookmarkStart w:id="4089" w:name="_Toc51775658"/>
      <w:bookmarkStart w:id="4090" w:name="_Toc51776274"/>
      <w:bookmarkStart w:id="4091" w:name="_Toc58515660"/>
      <w:bookmarkStart w:id="4092" w:name="_Toc178080181"/>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082"/>
      <w:bookmarkEnd w:id="4083"/>
      <w:bookmarkEnd w:id="4084"/>
      <w:bookmarkEnd w:id="4085"/>
      <w:bookmarkEnd w:id="4086"/>
      <w:bookmarkEnd w:id="4087"/>
      <w:bookmarkEnd w:id="4088"/>
      <w:bookmarkEnd w:id="4089"/>
      <w:bookmarkEnd w:id="4090"/>
      <w:bookmarkEnd w:id="4091"/>
      <w:bookmarkEnd w:id="4092"/>
    </w:p>
    <w:p w14:paraId="71D25467" w14:textId="77777777" w:rsidR="00FA0861" w:rsidRDefault="00FA0861" w:rsidP="00FA0861">
      <w:pPr>
        <w:pStyle w:val="Heading5"/>
        <w:rPr>
          <w:color w:val="000000"/>
        </w:rPr>
      </w:pPr>
      <w:bookmarkStart w:id="4093" w:name="_Toc20132431"/>
      <w:bookmarkStart w:id="4094" w:name="_Toc27473500"/>
      <w:bookmarkStart w:id="4095" w:name="_Toc35956171"/>
      <w:bookmarkStart w:id="4096" w:name="_Toc44492164"/>
      <w:bookmarkStart w:id="4097" w:name="_Toc51690093"/>
      <w:bookmarkStart w:id="4098" w:name="_Toc51750785"/>
      <w:bookmarkStart w:id="4099" w:name="_Toc51775045"/>
      <w:bookmarkStart w:id="4100" w:name="_Toc51775659"/>
      <w:bookmarkStart w:id="4101" w:name="_Toc51776275"/>
      <w:bookmarkStart w:id="4102" w:name="_Toc58515661"/>
      <w:bookmarkStart w:id="4103" w:name="_Toc178080182"/>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093"/>
      <w:bookmarkEnd w:id="4094"/>
      <w:bookmarkEnd w:id="4095"/>
      <w:bookmarkEnd w:id="4096"/>
      <w:bookmarkEnd w:id="4097"/>
      <w:bookmarkEnd w:id="4098"/>
      <w:bookmarkEnd w:id="4099"/>
      <w:bookmarkEnd w:id="4100"/>
      <w:bookmarkEnd w:id="4101"/>
      <w:bookmarkEnd w:id="4102"/>
      <w:bookmarkEnd w:id="4103"/>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19BBAC88"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ins w:id="4104" w:author="28.552_CR0642R1_(Rel-18)_TEI18" w:date="2025-01-06T16:35:00Z">
        <w:r w:rsidR="00091006">
          <w:rPr>
            <w:rFonts w:cs="Arial"/>
            <w:szCs w:val="18"/>
          </w:rPr>
          <w:t>4</w:t>
        </w:r>
      </w:ins>
      <w:del w:id="4105" w:author="28.552_CR0642R1_(Rel-18)_TEI18" w:date="2025-01-06T16:35:00Z">
        <w:r w:rsidRPr="00553303" w:rsidDel="00091006">
          <w:rPr>
            <w:rFonts w:cs="Arial"/>
            <w:szCs w:val="18"/>
          </w:rPr>
          <w:delText>5</w:delText>
        </w:r>
      </w:del>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106" w:name="_Toc20132432"/>
      <w:bookmarkStart w:id="4107" w:name="_Toc27473501"/>
      <w:bookmarkStart w:id="4108" w:name="_Toc35956172"/>
      <w:bookmarkStart w:id="4109" w:name="_Toc44492165"/>
      <w:bookmarkStart w:id="4110" w:name="_Toc51690094"/>
      <w:bookmarkStart w:id="4111" w:name="_Toc51750786"/>
      <w:bookmarkStart w:id="4112" w:name="_Toc51775046"/>
      <w:bookmarkStart w:id="4113" w:name="_Toc51775660"/>
      <w:bookmarkStart w:id="4114" w:name="_Toc51776276"/>
      <w:bookmarkStart w:id="4115" w:name="_Toc58515662"/>
      <w:bookmarkStart w:id="4116" w:name="_Toc178080183"/>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106"/>
      <w:bookmarkEnd w:id="4107"/>
      <w:bookmarkEnd w:id="4108"/>
      <w:bookmarkEnd w:id="4109"/>
      <w:bookmarkEnd w:id="4110"/>
      <w:bookmarkEnd w:id="4111"/>
      <w:bookmarkEnd w:id="4112"/>
      <w:bookmarkEnd w:id="4113"/>
      <w:bookmarkEnd w:id="4114"/>
      <w:bookmarkEnd w:id="4115"/>
      <w:bookmarkEnd w:id="4116"/>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17363ECD"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ins w:id="4117" w:author="28.552_CR0642R1_(Rel-18)_TEI18" w:date="2025-01-06T16:35:00Z">
        <w:r w:rsidR="00091006">
          <w:rPr>
            <w:rFonts w:cs="Arial"/>
            <w:szCs w:val="18"/>
          </w:rPr>
          <w:t>4</w:t>
        </w:r>
      </w:ins>
      <w:del w:id="4118" w:author="28.552_CR0642R1_(Rel-18)_TEI18" w:date="2025-01-06T16:35:00Z">
        <w:r w:rsidDel="00091006">
          <w:rPr>
            <w:rFonts w:cs="Arial"/>
            <w:szCs w:val="18"/>
          </w:rPr>
          <w:delText>5</w:delText>
        </w:r>
      </w:del>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119" w:name="_Toc20132433"/>
      <w:bookmarkStart w:id="4120" w:name="_Toc27473502"/>
      <w:bookmarkStart w:id="4121" w:name="_Toc35956173"/>
      <w:bookmarkStart w:id="4122" w:name="_Toc44492166"/>
      <w:bookmarkStart w:id="4123" w:name="_Toc51690095"/>
      <w:bookmarkStart w:id="4124" w:name="_Toc51750787"/>
      <w:bookmarkStart w:id="4125" w:name="_Toc51775047"/>
      <w:bookmarkStart w:id="4126" w:name="_Toc51775661"/>
      <w:bookmarkStart w:id="4127" w:name="_Toc51776277"/>
      <w:bookmarkStart w:id="4128" w:name="_Toc58515663"/>
      <w:bookmarkStart w:id="4129" w:name="_Toc178080184"/>
      <w:r w:rsidRPr="00AC22D1">
        <w:rPr>
          <w:color w:val="000000"/>
        </w:rPr>
        <w:lastRenderedPageBreak/>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119"/>
      <w:bookmarkEnd w:id="4120"/>
      <w:bookmarkEnd w:id="4121"/>
      <w:bookmarkEnd w:id="4122"/>
      <w:bookmarkEnd w:id="4123"/>
      <w:bookmarkEnd w:id="4124"/>
      <w:bookmarkEnd w:id="4125"/>
      <w:bookmarkEnd w:id="4126"/>
      <w:bookmarkEnd w:id="4127"/>
      <w:bookmarkEnd w:id="4128"/>
      <w:bookmarkEnd w:id="4129"/>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130" w:name="_Toc20132434"/>
      <w:bookmarkStart w:id="4131" w:name="_Toc27473503"/>
      <w:bookmarkStart w:id="4132" w:name="_Toc35956174"/>
      <w:bookmarkStart w:id="4133" w:name="_Toc44492167"/>
      <w:bookmarkStart w:id="4134" w:name="_Toc51690096"/>
      <w:bookmarkStart w:id="4135" w:name="_Toc51750788"/>
      <w:bookmarkStart w:id="4136" w:name="_Toc51775048"/>
      <w:bookmarkStart w:id="4137" w:name="_Toc51775662"/>
      <w:bookmarkStart w:id="4138" w:name="_Toc51776278"/>
      <w:bookmarkStart w:id="4139" w:name="_Toc58515664"/>
      <w:bookmarkStart w:id="4140" w:name="_Toc178080185"/>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130"/>
      <w:bookmarkEnd w:id="4131"/>
      <w:bookmarkEnd w:id="4132"/>
      <w:bookmarkEnd w:id="4133"/>
      <w:bookmarkEnd w:id="4134"/>
      <w:bookmarkEnd w:id="4135"/>
      <w:bookmarkEnd w:id="4136"/>
      <w:bookmarkEnd w:id="4137"/>
      <w:bookmarkEnd w:id="4138"/>
      <w:bookmarkEnd w:id="4139"/>
      <w:bookmarkEnd w:id="4140"/>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24E448B4"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ins w:id="4141" w:author="28.552_CR0642R1_(Rel-18)_TEI18" w:date="2025-01-06T16:36:00Z">
        <w:r w:rsidR="00091006">
          <w:rPr>
            <w:rFonts w:cs="Arial"/>
            <w:szCs w:val="18"/>
          </w:rPr>
          <w:t>4</w:t>
        </w:r>
      </w:ins>
      <w:del w:id="4142" w:author="28.552_CR0642R1_(Rel-18)_TEI18" w:date="2025-01-06T16:36:00Z">
        <w:r w:rsidRPr="00553303" w:rsidDel="00091006">
          <w:rPr>
            <w:rFonts w:cs="Arial"/>
            <w:szCs w:val="18"/>
          </w:rPr>
          <w:delText>5</w:delText>
        </w:r>
      </w:del>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143" w:name="_Toc20132435"/>
      <w:bookmarkStart w:id="4144" w:name="_Toc27473504"/>
      <w:bookmarkStart w:id="4145" w:name="_Toc35956175"/>
      <w:bookmarkStart w:id="4146" w:name="_Toc44492168"/>
      <w:bookmarkStart w:id="4147" w:name="_Toc51690097"/>
      <w:bookmarkStart w:id="4148" w:name="_Toc51750789"/>
      <w:bookmarkStart w:id="4149" w:name="_Toc51775049"/>
      <w:bookmarkStart w:id="4150" w:name="_Toc51775663"/>
      <w:bookmarkStart w:id="4151" w:name="_Toc51776279"/>
      <w:bookmarkStart w:id="4152" w:name="_Toc58515665"/>
      <w:bookmarkStart w:id="4153" w:name="_Toc178080186"/>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143"/>
      <w:bookmarkEnd w:id="4144"/>
      <w:bookmarkEnd w:id="4145"/>
      <w:bookmarkEnd w:id="4146"/>
      <w:bookmarkEnd w:id="4147"/>
      <w:bookmarkEnd w:id="4148"/>
      <w:bookmarkEnd w:id="4149"/>
      <w:bookmarkEnd w:id="4150"/>
      <w:bookmarkEnd w:id="4151"/>
      <w:bookmarkEnd w:id="4152"/>
      <w:bookmarkEnd w:id="4153"/>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5CAA0518"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ins w:id="4154" w:author="28.552_CR0642R1_(Rel-18)_TEI18" w:date="2025-01-06T16:36:00Z">
        <w:r w:rsidR="00091006">
          <w:rPr>
            <w:rFonts w:cs="Arial"/>
            <w:szCs w:val="18"/>
          </w:rPr>
          <w:t>4</w:t>
        </w:r>
      </w:ins>
      <w:del w:id="4155" w:author="28.552_CR0642R1_(Rel-18)_TEI18" w:date="2025-01-06T16:36:00Z">
        <w:r w:rsidDel="00091006">
          <w:rPr>
            <w:rFonts w:cs="Arial"/>
            <w:szCs w:val="18"/>
          </w:rPr>
          <w:delText>5</w:delText>
        </w:r>
      </w:del>
      <w:r>
        <w:rPr>
          <w:rFonts w:cs="Arial"/>
          <w:szCs w:val="18"/>
        </w:rPr>
        <w:t>]</w:t>
      </w:r>
      <w:r>
        <w:t>).</w:t>
      </w:r>
    </w:p>
    <w:p w14:paraId="2B0506C2" w14:textId="77777777" w:rsidR="00FA0861" w:rsidRPr="002E04A2" w:rsidRDefault="00FA0861" w:rsidP="006F7ADC">
      <w:pPr>
        <w:pStyle w:val="B10"/>
      </w:pPr>
      <w:r>
        <w:lastRenderedPageBreak/>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156" w:name="_Toc20132436"/>
      <w:bookmarkStart w:id="4157" w:name="_Toc27473505"/>
      <w:bookmarkStart w:id="4158" w:name="_Toc35956176"/>
      <w:bookmarkStart w:id="4159" w:name="_Toc44492169"/>
      <w:bookmarkStart w:id="4160" w:name="_Toc51690098"/>
      <w:bookmarkStart w:id="4161" w:name="_Toc51750790"/>
      <w:bookmarkStart w:id="4162" w:name="_Toc51775050"/>
      <w:bookmarkStart w:id="4163" w:name="_Toc51775664"/>
      <w:bookmarkStart w:id="4164" w:name="_Toc51776280"/>
      <w:bookmarkStart w:id="4165" w:name="_Toc58515666"/>
      <w:bookmarkStart w:id="4166" w:name="_Toc178080187"/>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156"/>
      <w:bookmarkEnd w:id="4157"/>
      <w:bookmarkEnd w:id="4158"/>
      <w:bookmarkEnd w:id="4159"/>
      <w:bookmarkEnd w:id="4160"/>
      <w:bookmarkEnd w:id="4161"/>
      <w:bookmarkEnd w:id="4162"/>
      <w:bookmarkEnd w:id="4163"/>
      <w:bookmarkEnd w:id="4164"/>
      <w:bookmarkEnd w:id="4165"/>
      <w:bookmarkEnd w:id="4166"/>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167" w:name="_Toc20132437"/>
      <w:bookmarkStart w:id="4168" w:name="_Toc27473506"/>
      <w:bookmarkStart w:id="4169" w:name="_Toc35956177"/>
      <w:bookmarkStart w:id="4170" w:name="_Toc44492170"/>
      <w:bookmarkStart w:id="4171" w:name="_Toc51690099"/>
      <w:bookmarkStart w:id="4172" w:name="_Toc51750791"/>
      <w:bookmarkStart w:id="4173" w:name="_Toc51775051"/>
      <w:bookmarkStart w:id="4174" w:name="_Toc51775665"/>
      <w:bookmarkStart w:id="4175" w:name="_Toc51776281"/>
      <w:bookmarkStart w:id="4176" w:name="_Toc58515667"/>
      <w:bookmarkStart w:id="4177" w:name="_Toc17808018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167"/>
      <w:bookmarkEnd w:id="4168"/>
      <w:bookmarkEnd w:id="4169"/>
      <w:bookmarkEnd w:id="4170"/>
      <w:bookmarkEnd w:id="4171"/>
      <w:bookmarkEnd w:id="4172"/>
      <w:bookmarkEnd w:id="4173"/>
      <w:bookmarkEnd w:id="4174"/>
      <w:bookmarkEnd w:id="4175"/>
      <w:bookmarkEnd w:id="4176"/>
      <w:bookmarkEnd w:id="4177"/>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178" w:name="_Toc20132438"/>
      <w:bookmarkStart w:id="4179" w:name="_Toc27473507"/>
      <w:bookmarkStart w:id="4180" w:name="_Toc35956178"/>
      <w:bookmarkStart w:id="4181" w:name="_Toc44492171"/>
      <w:bookmarkStart w:id="4182" w:name="_Toc51690100"/>
      <w:bookmarkStart w:id="4183" w:name="_Toc51750792"/>
      <w:bookmarkStart w:id="4184" w:name="_Toc51775052"/>
      <w:bookmarkStart w:id="4185" w:name="_Toc51775666"/>
      <w:bookmarkStart w:id="4186" w:name="_Toc51776282"/>
      <w:bookmarkStart w:id="4187" w:name="_Toc58515668"/>
      <w:bookmarkStart w:id="4188" w:name="_Toc17808018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178"/>
      <w:bookmarkEnd w:id="4179"/>
      <w:bookmarkEnd w:id="4180"/>
      <w:bookmarkEnd w:id="4181"/>
      <w:bookmarkEnd w:id="4182"/>
      <w:bookmarkEnd w:id="4183"/>
      <w:bookmarkEnd w:id="4184"/>
      <w:bookmarkEnd w:id="4185"/>
      <w:bookmarkEnd w:id="4186"/>
      <w:bookmarkEnd w:id="4187"/>
      <w:bookmarkEnd w:id="4188"/>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lastRenderedPageBreak/>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189" w:name="_Toc20132439"/>
      <w:bookmarkStart w:id="4190" w:name="_Toc27473508"/>
      <w:bookmarkStart w:id="4191" w:name="_Toc35956179"/>
      <w:bookmarkStart w:id="4192" w:name="_Toc44492172"/>
      <w:bookmarkStart w:id="4193" w:name="_Toc51690101"/>
      <w:bookmarkStart w:id="4194" w:name="_Toc51750793"/>
      <w:bookmarkStart w:id="4195" w:name="_Toc51775053"/>
      <w:bookmarkStart w:id="4196" w:name="_Toc51775667"/>
      <w:bookmarkStart w:id="4197" w:name="_Toc51776283"/>
      <w:bookmarkStart w:id="4198" w:name="_Toc58515669"/>
      <w:bookmarkStart w:id="4199" w:name="_Toc178080190"/>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189"/>
      <w:bookmarkEnd w:id="4190"/>
      <w:bookmarkEnd w:id="4191"/>
      <w:bookmarkEnd w:id="4192"/>
      <w:bookmarkEnd w:id="4193"/>
      <w:bookmarkEnd w:id="4194"/>
      <w:bookmarkEnd w:id="4195"/>
      <w:bookmarkEnd w:id="4196"/>
      <w:bookmarkEnd w:id="4197"/>
      <w:bookmarkEnd w:id="4198"/>
      <w:bookmarkEnd w:id="4199"/>
    </w:p>
    <w:p w14:paraId="6946D626" w14:textId="77777777" w:rsidR="00D16D5B" w:rsidRPr="00F65E15" w:rsidRDefault="00D16D5B" w:rsidP="00CC779D">
      <w:pPr>
        <w:pStyle w:val="Heading4"/>
      </w:pPr>
      <w:bookmarkStart w:id="4200" w:name="_Toc20132440"/>
      <w:bookmarkStart w:id="4201" w:name="_Toc27473509"/>
      <w:bookmarkStart w:id="4202" w:name="_Toc35956180"/>
      <w:bookmarkStart w:id="4203" w:name="_Toc44492173"/>
      <w:bookmarkStart w:id="4204" w:name="_Toc51690102"/>
      <w:bookmarkStart w:id="4205" w:name="_Toc51750794"/>
      <w:bookmarkStart w:id="4206" w:name="_Toc51775054"/>
      <w:bookmarkStart w:id="4207" w:name="_Toc51775668"/>
      <w:bookmarkStart w:id="4208" w:name="_Toc51776284"/>
      <w:bookmarkStart w:id="4209" w:name="_Toc58515670"/>
      <w:bookmarkStart w:id="4210" w:name="_Toc178080191"/>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200"/>
      <w:bookmarkEnd w:id="4201"/>
      <w:bookmarkEnd w:id="4202"/>
      <w:bookmarkEnd w:id="4203"/>
      <w:bookmarkEnd w:id="4204"/>
      <w:bookmarkEnd w:id="4205"/>
      <w:bookmarkEnd w:id="4206"/>
      <w:bookmarkEnd w:id="4207"/>
      <w:bookmarkEnd w:id="4208"/>
      <w:bookmarkEnd w:id="4209"/>
      <w:bookmarkEnd w:id="4210"/>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211" w:name="_Toc20132441"/>
      <w:bookmarkStart w:id="4212" w:name="_Toc27473510"/>
      <w:bookmarkStart w:id="4213" w:name="_Toc35956181"/>
      <w:bookmarkStart w:id="4214" w:name="_Toc44492174"/>
      <w:bookmarkStart w:id="4215" w:name="_Toc51690103"/>
      <w:bookmarkStart w:id="4216" w:name="_Toc51750795"/>
      <w:bookmarkStart w:id="4217" w:name="_Toc51775055"/>
      <w:bookmarkStart w:id="4218" w:name="_Toc51775669"/>
      <w:bookmarkStart w:id="4219" w:name="_Toc51776285"/>
      <w:bookmarkStart w:id="4220" w:name="_Toc58515671"/>
      <w:bookmarkStart w:id="4221" w:name="_Toc178080192"/>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211"/>
      <w:bookmarkEnd w:id="4212"/>
      <w:bookmarkEnd w:id="4213"/>
      <w:bookmarkEnd w:id="4214"/>
      <w:bookmarkEnd w:id="4215"/>
      <w:bookmarkEnd w:id="4216"/>
      <w:bookmarkEnd w:id="4217"/>
      <w:bookmarkEnd w:id="4218"/>
      <w:bookmarkEnd w:id="4219"/>
      <w:bookmarkEnd w:id="4220"/>
      <w:bookmarkEnd w:id="4221"/>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222" w:name="_Toc20132442"/>
      <w:bookmarkStart w:id="4223" w:name="_Toc27473511"/>
      <w:bookmarkStart w:id="4224" w:name="_Toc35956182"/>
      <w:bookmarkStart w:id="4225" w:name="_Toc44492175"/>
      <w:bookmarkStart w:id="4226" w:name="_Toc51690104"/>
      <w:bookmarkStart w:id="4227" w:name="_Toc51750796"/>
      <w:bookmarkStart w:id="4228" w:name="_Toc51775056"/>
      <w:bookmarkStart w:id="4229" w:name="_Toc51775670"/>
      <w:bookmarkStart w:id="4230" w:name="_Toc51776286"/>
      <w:bookmarkStart w:id="4231" w:name="_Toc58515672"/>
      <w:bookmarkStart w:id="4232" w:name="_Toc178080193"/>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222"/>
      <w:bookmarkEnd w:id="4223"/>
      <w:bookmarkEnd w:id="4224"/>
      <w:bookmarkEnd w:id="4225"/>
      <w:bookmarkEnd w:id="4226"/>
      <w:bookmarkEnd w:id="4227"/>
      <w:bookmarkEnd w:id="4228"/>
      <w:bookmarkEnd w:id="4229"/>
      <w:bookmarkEnd w:id="4230"/>
      <w:bookmarkEnd w:id="4231"/>
      <w:bookmarkEnd w:id="4232"/>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lastRenderedPageBreak/>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233" w:name="_Toc20132443"/>
      <w:bookmarkStart w:id="4234" w:name="_Toc27473512"/>
      <w:bookmarkStart w:id="4235" w:name="_Toc35956183"/>
      <w:bookmarkStart w:id="4236" w:name="_Toc44492176"/>
      <w:bookmarkStart w:id="4237" w:name="_Toc51690105"/>
      <w:bookmarkStart w:id="4238" w:name="_Toc51750797"/>
      <w:bookmarkStart w:id="4239" w:name="_Toc51775057"/>
      <w:bookmarkStart w:id="4240" w:name="_Toc51775671"/>
      <w:bookmarkStart w:id="4241" w:name="_Toc51776287"/>
      <w:bookmarkStart w:id="4242" w:name="_Toc58515673"/>
      <w:bookmarkStart w:id="4243" w:name="_Toc178080194"/>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233"/>
      <w:bookmarkEnd w:id="4234"/>
      <w:bookmarkEnd w:id="4235"/>
      <w:bookmarkEnd w:id="4236"/>
      <w:bookmarkEnd w:id="4237"/>
      <w:bookmarkEnd w:id="4238"/>
      <w:bookmarkEnd w:id="4239"/>
      <w:bookmarkEnd w:id="4240"/>
      <w:bookmarkEnd w:id="4241"/>
      <w:bookmarkEnd w:id="4242"/>
      <w:bookmarkEnd w:id="4243"/>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244" w:name="_Toc178080195"/>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244"/>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245" w:name="_Toc178080196"/>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245"/>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lastRenderedPageBreak/>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246" w:name="_Toc178080197"/>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246"/>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247" w:name="_Toc20132444"/>
      <w:bookmarkStart w:id="4248" w:name="_Toc27473513"/>
      <w:bookmarkStart w:id="4249" w:name="_Toc35956184"/>
      <w:bookmarkStart w:id="4250" w:name="_Toc44492177"/>
      <w:bookmarkStart w:id="4251" w:name="_Toc51690106"/>
      <w:bookmarkStart w:id="4252" w:name="_Toc51750798"/>
      <w:bookmarkStart w:id="4253" w:name="_Toc51775058"/>
      <w:bookmarkStart w:id="4254" w:name="_Toc51775672"/>
      <w:bookmarkStart w:id="4255" w:name="_Toc51776288"/>
      <w:bookmarkStart w:id="4256" w:name="_Toc58515674"/>
      <w:bookmarkStart w:id="4257" w:name="_Toc178080198"/>
      <w:r w:rsidRPr="006534CE">
        <w:t>5.4</w:t>
      </w:r>
      <w:r w:rsidR="002C5A2D" w:rsidRPr="006534CE">
        <w:tab/>
      </w:r>
      <w:r w:rsidR="002C5A2D" w:rsidRPr="006534CE">
        <w:rPr>
          <w:color w:val="000000"/>
        </w:rPr>
        <w:t>Performance</w:t>
      </w:r>
      <w:r w:rsidR="002C5A2D" w:rsidRPr="006534CE">
        <w:t xml:space="preserve"> measurements for UPF</w:t>
      </w:r>
      <w:bookmarkEnd w:id="4247"/>
      <w:bookmarkEnd w:id="4248"/>
      <w:bookmarkEnd w:id="4249"/>
      <w:bookmarkEnd w:id="4250"/>
      <w:bookmarkEnd w:id="4251"/>
      <w:bookmarkEnd w:id="4252"/>
      <w:bookmarkEnd w:id="4253"/>
      <w:bookmarkEnd w:id="4254"/>
      <w:bookmarkEnd w:id="4255"/>
      <w:bookmarkEnd w:id="4256"/>
      <w:bookmarkEnd w:id="4257"/>
    </w:p>
    <w:p w14:paraId="41FCCCDD" w14:textId="77777777" w:rsidR="002C5A2D" w:rsidRPr="006534CE" w:rsidRDefault="008778F2" w:rsidP="00AC22D1">
      <w:pPr>
        <w:pStyle w:val="Heading3"/>
      </w:pPr>
      <w:bookmarkStart w:id="4258" w:name="_Toc20132445"/>
      <w:bookmarkStart w:id="4259" w:name="_Toc27473514"/>
      <w:bookmarkStart w:id="4260" w:name="_Toc35956185"/>
      <w:bookmarkStart w:id="4261" w:name="_Toc44492178"/>
      <w:bookmarkStart w:id="4262" w:name="_Toc51690107"/>
      <w:bookmarkStart w:id="4263" w:name="_Toc51750799"/>
      <w:bookmarkStart w:id="4264" w:name="_Toc51775059"/>
      <w:bookmarkStart w:id="4265" w:name="_Toc51775673"/>
      <w:bookmarkStart w:id="4266" w:name="_Toc51776289"/>
      <w:bookmarkStart w:id="4267" w:name="_Toc58515675"/>
      <w:bookmarkStart w:id="4268" w:name="_Toc178080199"/>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258"/>
      <w:bookmarkEnd w:id="4259"/>
      <w:bookmarkEnd w:id="4260"/>
      <w:bookmarkEnd w:id="4261"/>
      <w:bookmarkEnd w:id="4262"/>
      <w:bookmarkEnd w:id="4263"/>
      <w:bookmarkEnd w:id="4264"/>
      <w:bookmarkEnd w:id="4265"/>
      <w:bookmarkEnd w:id="4266"/>
      <w:bookmarkEnd w:id="4267"/>
      <w:bookmarkEnd w:id="4268"/>
    </w:p>
    <w:p w14:paraId="1A4C206A" w14:textId="77777777" w:rsidR="002C5A2D" w:rsidRPr="006534CE" w:rsidRDefault="008778F2" w:rsidP="00AC22D1">
      <w:pPr>
        <w:pStyle w:val="Heading4"/>
      </w:pPr>
      <w:bookmarkStart w:id="4269" w:name="_Toc20132446"/>
      <w:bookmarkStart w:id="4270" w:name="_Toc27473515"/>
      <w:bookmarkStart w:id="4271" w:name="_Toc35956186"/>
      <w:bookmarkStart w:id="4272" w:name="_Toc44492179"/>
      <w:bookmarkStart w:id="4273" w:name="_Toc51690108"/>
      <w:bookmarkStart w:id="4274" w:name="_Toc51750800"/>
      <w:bookmarkStart w:id="4275" w:name="_Toc51775060"/>
      <w:bookmarkStart w:id="4276" w:name="_Toc51775674"/>
      <w:bookmarkStart w:id="4277" w:name="_Toc51776290"/>
      <w:bookmarkStart w:id="4278" w:name="_Toc58515676"/>
      <w:bookmarkStart w:id="4279" w:name="_Toc178080200"/>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269"/>
      <w:bookmarkEnd w:id="4270"/>
      <w:bookmarkEnd w:id="4271"/>
      <w:bookmarkEnd w:id="4272"/>
      <w:bookmarkEnd w:id="4273"/>
      <w:bookmarkEnd w:id="4274"/>
      <w:bookmarkEnd w:id="4275"/>
      <w:bookmarkEnd w:id="4276"/>
      <w:bookmarkEnd w:id="4277"/>
      <w:bookmarkEnd w:id="4278"/>
      <w:bookmarkEnd w:id="4279"/>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562C1CF"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lastRenderedPageBreak/>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280" w:name="_Toc20132447"/>
      <w:bookmarkStart w:id="4281" w:name="_Toc27473516"/>
      <w:bookmarkStart w:id="4282" w:name="_Toc35956187"/>
      <w:bookmarkStart w:id="4283" w:name="_Toc44492180"/>
      <w:bookmarkStart w:id="4284" w:name="_Toc51690109"/>
      <w:bookmarkStart w:id="4285" w:name="_Toc51750801"/>
      <w:bookmarkStart w:id="4286" w:name="_Toc51775061"/>
      <w:bookmarkStart w:id="4287" w:name="_Toc51775675"/>
      <w:bookmarkStart w:id="4288" w:name="_Toc51776291"/>
      <w:bookmarkStart w:id="4289" w:name="_Toc58515677"/>
      <w:bookmarkStart w:id="4290" w:name="_Toc178080201"/>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280"/>
      <w:bookmarkEnd w:id="4281"/>
      <w:bookmarkEnd w:id="4282"/>
      <w:bookmarkEnd w:id="4283"/>
      <w:bookmarkEnd w:id="4284"/>
      <w:bookmarkEnd w:id="4285"/>
      <w:bookmarkEnd w:id="4286"/>
      <w:bookmarkEnd w:id="4287"/>
      <w:bookmarkEnd w:id="4288"/>
      <w:bookmarkEnd w:id="4289"/>
      <w:bookmarkEnd w:id="4290"/>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8B1E66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291" w:name="_Toc20132448"/>
      <w:bookmarkStart w:id="4292" w:name="_Toc27473517"/>
      <w:bookmarkStart w:id="4293" w:name="_Toc35956188"/>
      <w:bookmarkStart w:id="4294" w:name="_Toc44492181"/>
      <w:bookmarkStart w:id="4295" w:name="_Toc51690110"/>
      <w:bookmarkStart w:id="4296" w:name="_Toc51750802"/>
      <w:bookmarkStart w:id="4297" w:name="_Toc51775062"/>
      <w:bookmarkStart w:id="4298" w:name="_Toc51775676"/>
      <w:bookmarkStart w:id="4299" w:name="_Toc51776292"/>
      <w:bookmarkStart w:id="4300" w:name="_Toc58515678"/>
      <w:bookmarkStart w:id="4301" w:name="_Toc178080202"/>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291"/>
      <w:bookmarkEnd w:id="4292"/>
      <w:bookmarkEnd w:id="4293"/>
      <w:bookmarkEnd w:id="4294"/>
      <w:bookmarkEnd w:id="4295"/>
      <w:bookmarkEnd w:id="4296"/>
      <w:bookmarkEnd w:id="4297"/>
      <w:bookmarkEnd w:id="4298"/>
      <w:bookmarkEnd w:id="4299"/>
      <w:bookmarkEnd w:id="4300"/>
      <w:bookmarkEnd w:id="4301"/>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BE022AE"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209F4853"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lastRenderedPageBreak/>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302" w:name="_Toc20132449"/>
      <w:bookmarkStart w:id="4303" w:name="_Toc27473518"/>
      <w:bookmarkStart w:id="4304" w:name="_Toc35956189"/>
      <w:bookmarkStart w:id="4305" w:name="_Toc44492182"/>
      <w:bookmarkStart w:id="4306" w:name="_Toc51690111"/>
      <w:bookmarkStart w:id="4307" w:name="_Toc51750803"/>
      <w:bookmarkStart w:id="4308" w:name="_Toc51775063"/>
      <w:bookmarkStart w:id="4309" w:name="_Toc51775677"/>
      <w:bookmarkStart w:id="4310" w:name="_Toc51776293"/>
      <w:bookmarkStart w:id="4311" w:name="_Toc58515679"/>
      <w:bookmarkStart w:id="4312" w:name="_Toc178080203"/>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302"/>
      <w:bookmarkEnd w:id="4303"/>
      <w:bookmarkEnd w:id="4304"/>
      <w:bookmarkEnd w:id="4305"/>
      <w:bookmarkEnd w:id="4306"/>
      <w:bookmarkEnd w:id="4307"/>
      <w:bookmarkEnd w:id="4308"/>
      <w:bookmarkEnd w:id="4309"/>
      <w:bookmarkEnd w:id="4310"/>
      <w:bookmarkEnd w:id="4311"/>
      <w:bookmarkEnd w:id="4312"/>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9A66D33"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313" w:name="_Toc20132450"/>
      <w:bookmarkStart w:id="4314" w:name="_Toc27473519"/>
      <w:bookmarkStart w:id="4315" w:name="_Toc35956190"/>
      <w:bookmarkStart w:id="4316" w:name="_Toc44492183"/>
      <w:bookmarkStart w:id="4317" w:name="_Toc51690112"/>
      <w:bookmarkStart w:id="4318" w:name="_Toc51750804"/>
      <w:bookmarkStart w:id="4319" w:name="_Toc51775064"/>
      <w:bookmarkStart w:id="4320" w:name="_Toc51775678"/>
      <w:bookmarkStart w:id="4321" w:name="_Toc51776294"/>
      <w:bookmarkStart w:id="4322" w:name="_Toc58515680"/>
      <w:bookmarkStart w:id="4323" w:name="_Toc178080204"/>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313"/>
      <w:bookmarkEnd w:id="4314"/>
      <w:bookmarkEnd w:id="4315"/>
      <w:bookmarkEnd w:id="4316"/>
      <w:bookmarkEnd w:id="4317"/>
      <w:bookmarkEnd w:id="4318"/>
      <w:bookmarkEnd w:id="4319"/>
      <w:bookmarkEnd w:id="4320"/>
      <w:bookmarkEnd w:id="4321"/>
      <w:bookmarkEnd w:id="4322"/>
      <w:bookmarkEnd w:id="4323"/>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324" w:name="_Toc20132451"/>
      <w:bookmarkStart w:id="4325" w:name="_Toc27473520"/>
      <w:bookmarkStart w:id="4326" w:name="_Toc35956191"/>
      <w:bookmarkStart w:id="4327" w:name="_Toc44492184"/>
      <w:bookmarkStart w:id="4328" w:name="_Toc51690113"/>
      <w:bookmarkStart w:id="4329" w:name="_Toc51750805"/>
      <w:bookmarkStart w:id="4330" w:name="_Toc51775065"/>
      <w:bookmarkStart w:id="4331" w:name="_Toc51775679"/>
      <w:bookmarkStart w:id="4332" w:name="_Toc51776295"/>
      <w:bookmarkStart w:id="4333" w:name="_Toc58515681"/>
      <w:bookmarkStart w:id="4334" w:name="_Toc178080205"/>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324"/>
      <w:bookmarkEnd w:id="4325"/>
      <w:bookmarkEnd w:id="4326"/>
      <w:bookmarkEnd w:id="4327"/>
      <w:bookmarkEnd w:id="4328"/>
      <w:bookmarkEnd w:id="4329"/>
      <w:bookmarkEnd w:id="4330"/>
      <w:bookmarkEnd w:id="4331"/>
      <w:bookmarkEnd w:id="4332"/>
      <w:bookmarkEnd w:id="4333"/>
      <w:bookmarkEnd w:id="4334"/>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lastRenderedPageBreak/>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335" w:name="_Toc20132452"/>
      <w:bookmarkStart w:id="4336" w:name="_Toc27473521"/>
      <w:bookmarkStart w:id="4337" w:name="_Toc35956192"/>
      <w:bookmarkStart w:id="4338" w:name="_Toc44492185"/>
      <w:bookmarkStart w:id="4339" w:name="_Toc51690114"/>
      <w:bookmarkStart w:id="4340" w:name="_Toc51750806"/>
      <w:bookmarkStart w:id="4341" w:name="_Toc51775066"/>
      <w:bookmarkStart w:id="4342" w:name="_Toc51775680"/>
      <w:bookmarkStart w:id="4343" w:name="_Toc51776296"/>
      <w:bookmarkStart w:id="4344" w:name="_Toc58515682"/>
      <w:bookmarkStart w:id="4345" w:name="_Toc178080206"/>
      <w:r>
        <w:t>5.4.1.7</w:t>
      </w:r>
      <w:r>
        <w:tab/>
        <w:t>Incoming GTP Data Packet Loss</w:t>
      </w:r>
      <w:bookmarkEnd w:id="4335"/>
      <w:bookmarkEnd w:id="4336"/>
      <w:bookmarkEnd w:id="4337"/>
      <w:bookmarkEnd w:id="4338"/>
      <w:bookmarkEnd w:id="4339"/>
      <w:bookmarkEnd w:id="4340"/>
      <w:bookmarkEnd w:id="4341"/>
      <w:bookmarkEnd w:id="4342"/>
      <w:bookmarkEnd w:id="4343"/>
      <w:bookmarkEnd w:id="4344"/>
      <w:r w:rsidR="006B4F1A">
        <w:t xml:space="preserve"> </w:t>
      </w:r>
      <w:r w:rsidR="006B4F1A">
        <w:rPr>
          <w:lang w:eastAsia="zh-CN"/>
        </w:rPr>
        <w:t>in UPF over N3</w:t>
      </w:r>
      <w:bookmarkEnd w:id="4345"/>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20B7F739"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346" w:name="_Toc20132453"/>
      <w:bookmarkStart w:id="4347" w:name="_Toc27473522"/>
      <w:bookmarkStart w:id="4348" w:name="_Toc35956193"/>
      <w:bookmarkStart w:id="4349" w:name="_Toc44492186"/>
      <w:bookmarkStart w:id="4350" w:name="_Toc51690115"/>
      <w:bookmarkStart w:id="4351" w:name="_Toc51750807"/>
      <w:bookmarkStart w:id="4352" w:name="_Toc51775067"/>
      <w:bookmarkStart w:id="4353" w:name="_Toc51775681"/>
      <w:bookmarkStart w:id="4354" w:name="_Toc51776297"/>
      <w:bookmarkStart w:id="4355" w:name="_Toc58515683"/>
      <w:bookmarkStart w:id="4356" w:name="_Toc178080207"/>
      <w:r>
        <w:t>5.4.1.8</w:t>
      </w:r>
      <w:r>
        <w:tab/>
        <w:t>Outgoing GTP Data Packet Loss</w:t>
      </w:r>
      <w:bookmarkEnd w:id="4346"/>
      <w:bookmarkEnd w:id="4347"/>
      <w:bookmarkEnd w:id="4348"/>
      <w:bookmarkEnd w:id="4349"/>
      <w:bookmarkEnd w:id="4350"/>
      <w:bookmarkEnd w:id="4351"/>
      <w:bookmarkEnd w:id="4352"/>
      <w:bookmarkEnd w:id="4353"/>
      <w:bookmarkEnd w:id="4354"/>
      <w:bookmarkEnd w:id="4355"/>
      <w:bookmarkEnd w:id="4356"/>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xml:space="preserve">. </w:t>
      </w:r>
      <w:del w:id="4357" w:author="28.552_CR0642R1_(Rel-18)_TEI18" w:date="2025-01-06T16:36:00Z">
        <w:r w:rsidDel="00091006">
          <w:delText xml:space="preserve"> </w:delText>
        </w:r>
      </w:del>
      <w:r>
        <w:t>The measurement is split into subcounters per QoS level (5QI).</w:t>
      </w:r>
    </w:p>
    <w:p w14:paraId="79E793A0" w14:textId="77777777" w:rsidR="00174860" w:rsidRDefault="00174860" w:rsidP="00174860">
      <w:pPr>
        <w:pStyle w:val="B10"/>
      </w:pPr>
      <w:r>
        <w:t>b)</w:t>
      </w:r>
      <w:r>
        <w:tab/>
        <w:t>CC.</w:t>
      </w:r>
    </w:p>
    <w:p w14:paraId="441756B0" w14:textId="3E30BD0D" w:rsidR="00174860" w:rsidRDefault="00174860" w:rsidP="00174860">
      <w:pPr>
        <w:pStyle w:val="B10"/>
      </w:pPr>
      <w:r>
        <w:lastRenderedPageBreak/>
        <w:t>c)</w:t>
      </w:r>
      <w:r>
        <w:tab/>
        <w:t xml:space="preserve">This measurement is obtained by a counter: </w:t>
      </w:r>
      <w:r>
        <w:rPr>
          <w:rFonts w:eastAsia="MS Mincho" w:cs="Arial"/>
          <w:kern w:val="2"/>
        </w:rPr>
        <w:t>Number of missing outgoing GTP sequence numbers (TS 29.281</w:t>
      </w:r>
      <w:ins w:id="4358" w:author="28.552_CR0642R1_(Rel-18)_TEI18" w:date="2025-01-06T16:36:00Z">
        <w:r w:rsidR="00091006">
          <w:rPr>
            <w:rFonts w:eastAsia="MS Mincho" w:cs="Arial"/>
            <w:kern w:val="2"/>
          </w:rPr>
          <w:t xml:space="preserve"> [42]</w:t>
        </w:r>
      </w:ins>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4C941A4D"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359" w:name="_Toc20132454"/>
      <w:bookmarkStart w:id="4360" w:name="_Toc27473523"/>
      <w:bookmarkStart w:id="4361" w:name="_Toc35956194"/>
      <w:bookmarkStart w:id="4362" w:name="_Toc44492187"/>
      <w:bookmarkStart w:id="4363" w:name="_Toc51690116"/>
      <w:bookmarkStart w:id="4364" w:name="_Toc51750808"/>
      <w:bookmarkStart w:id="4365" w:name="_Toc51775068"/>
      <w:bookmarkStart w:id="4366" w:name="_Toc51775682"/>
      <w:bookmarkStart w:id="4367" w:name="_Toc51776298"/>
      <w:bookmarkStart w:id="4368" w:name="_Toc58515684"/>
      <w:bookmarkStart w:id="4369" w:name="_Toc178080208"/>
      <w:r>
        <w:t>5.4.1.9</w:t>
      </w:r>
      <w:r>
        <w:tab/>
        <w:t>Round-trip GTP Data Packet Delay</w:t>
      </w:r>
      <w:bookmarkEnd w:id="4359"/>
      <w:bookmarkEnd w:id="4360"/>
      <w:bookmarkEnd w:id="4361"/>
      <w:bookmarkEnd w:id="4362"/>
      <w:bookmarkEnd w:id="4363"/>
      <w:bookmarkEnd w:id="4364"/>
      <w:bookmarkEnd w:id="4365"/>
      <w:bookmarkEnd w:id="4366"/>
      <w:bookmarkEnd w:id="4367"/>
      <w:bookmarkEnd w:id="4368"/>
      <w:bookmarkEnd w:id="4369"/>
    </w:p>
    <w:p w14:paraId="1D46EA5F" w14:textId="77777777" w:rsidR="003135DD" w:rsidRPr="003135DD" w:rsidRDefault="003135DD" w:rsidP="00CC779D">
      <w:pPr>
        <w:pStyle w:val="Heading5"/>
      </w:pPr>
      <w:bookmarkStart w:id="4370" w:name="_Toc20132455"/>
      <w:bookmarkStart w:id="4371" w:name="_Toc27473524"/>
      <w:bookmarkStart w:id="4372" w:name="_Toc35956195"/>
      <w:bookmarkStart w:id="4373" w:name="_Toc44492188"/>
      <w:bookmarkStart w:id="4374" w:name="_Toc51690117"/>
      <w:bookmarkStart w:id="4375" w:name="_Toc51750809"/>
      <w:bookmarkStart w:id="4376" w:name="_Toc51775069"/>
      <w:bookmarkStart w:id="4377" w:name="_Toc51775683"/>
      <w:bookmarkStart w:id="4378" w:name="_Toc51776299"/>
      <w:bookmarkStart w:id="4379" w:name="_Toc58515685"/>
      <w:bookmarkStart w:id="4380" w:name="_Toc178080209"/>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370"/>
      <w:bookmarkEnd w:id="4371"/>
      <w:bookmarkEnd w:id="4372"/>
      <w:bookmarkEnd w:id="4373"/>
      <w:bookmarkEnd w:id="4374"/>
      <w:bookmarkEnd w:id="4375"/>
      <w:bookmarkEnd w:id="4376"/>
      <w:bookmarkEnd w:id="4377"/>
      <w:bookmarkEnd w:id="4378"/>
      <w:bookmarkEnd w:id="4379"/>
      <w:bookmarkEnd w:id="4380"/>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381" w:name="_Toc20132456"/>
      <w:bookmarkStart w:id="4382" w:name="_Toc27473525"/>
      <w:bookmarkStart w:id="4383" w:name="_Toc35956196"/>
      <w:bookmarkStart w:id="4384" w:name="_Toc44492189"/>
      <w:bookmarkStart w:id="4385" w:name="_Toc51690118"/>
      <w:bookmarkStart w:id="4386" w:name="_Toc51750810"/>
      <w:bookmarkStart w:id="4387" w:name="_Toc51775070"/>
      <w:bookmarkStart w:id="4388" w:name="_Toc51775684"/>
      <w:bookmarkStart w:id="4389" w:name="_Toc51776300"/>
      <w:bookmarkStart w:id="4390" w:name="_Toc58515686"/>
      <w:bookmarkStart w:id="4391" w:name="_Toc178080210"/>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381"/>
      <w:bookmarkEnd w:id="4382"/>
      <w:bookmarkEnd w:id="4383"/>
      <w:bookmarkEnd w:id="4384"/>
      <w:bookmarkEnd w:id="4385"/>
      <w:bookmarkEnd w:id="4386"/>
      <w:bookmarkEnd w:id="4387"/>
      <w:bookmarkEnd w:id="4388"/>
      <w:bookmarkEnd w:id="4389"/>
      <w:bookmarkEnd w:id="4390"/>
      <w:bookmarkEnd w:id="4391"/>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392" w:name="_Toc20132457"/>
      <w:bookmarkStart w:id="4393" w:name="_Toc27473526"/>
      <w:bookmarkStart w:id="4394" w:name="_Toc35956197"/>
      <w:bookmarkStart w:id="4395" w:name="_Toc44492190"/>
      <w:bookmarkStart w:id="4396" w:name="_Toc51690119"/>
      <w:bookmarkStart w:id="4397" w:name="_Toc51750811"/>
      <w:bookmarkStart w:id="4398" w:name="_Toc51775071"/>
      <w:bookmarkStart w:id="4399" w:name="_Toc51775685"/>
      <w:bookmarkStart w:id="4400" w:name="_Toc51776301"/>
      <w:bookmarkStart w:id="4401" w:name="_Toc58515687"/>
      <w:bookmarkStart w:id="4402" w:name="_Toc178080211"/>
      <w:r w:rsidRPr="00A54714">
        <w:lastRenderedPageBreak/>
        <w:t>5.</w:t>
      </w:r>
      <w:r>
        <w:t>4.1</w:t>
      </w:r>
      <w:r w:rsidRPr="00A54714">
        <w:t>.</w:t>
      </w:r>
      <w:r>
        <w:t>9</w:t>
      </w:r>
      <w:r w:rsidRPr="00A54714">
        <w:t>.</w:t>
      </w:r>
      <w:r>
        <w:t>3</w:t>
      </w:r>
      <w:r>
        <w:tab/>
      </w:r>
      <w:r>
        <w:rPr>
          <w:lang w:val="en-US" w:eastAsia="zh-CN"/>
        </w:rPr>
        <w:t xml:space="preserve">Average </w:t>
      </w:r>
      <w:r>
        <w:rPr>
          <w:lang w:eastAsia="zh-CN"/>
        </w:rPr>
        <w:t>round-trip N3 delay on I-UPF</w:t>
      </w:r>
      <w:bookmarkEnd w:id="4392"/>
      <w:bookmarkEnd w:id="4393"/>
      <w:bookmarkEnd w:id="4394"/>
      <w:bookmarkEnd w:id="4395"/>
      <w:bookmarkEnd w:id="4396"/>
      <w:bookmarkEnd w:id="4397"/>
      <w:bookmarkEnd w:id="4398"/>
      <w:bookmarkEnd w:id="4399"/>
      <w:bookmarkEnd w:id="4400"/>
      <w:bookmarkEnd w:id="4401"/>
      <w:bookmarkEnd w:id="4402"/>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403" w:name="_Toc20132458"/>
      <w:bookmarkStart w:id="4404" w:name="_Toc27473527"/>
      <w:bookmarkStart w:id="4405" w:name="_Toc35956198"/>
      <w:bookmarkStart w:id="4406" w:name="_Toc44492191"/>
      <w:bookmarkStart w:id="4407" w:name="_Toc51690120"/>
      <w:bookmarkStart w:id="4408" w:name="_Toc51750812"/>
      <w:bookmarkStart w:id="4409" w:name="_Toc51775072"/>
      <w:bookmarkStart w:id="4410" w:name="_Toc51775686"/>
      <w:bookmarkStart w:id="4411" w:name="_Toc51776302"/>
      <w:bookmarkStart w:id="4412" w:name="_Toc58515688"/>
      <w:bookmarkStart w:id="4413" w:name="_Toc178080212"/>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403"/>
      <w:bookmarkEnd w:id="4404"/>
      <w:bookmarkEnd w:id="4405"/>
      <w:bookmarkEnd w:id="4406"/>
      <w:bookmarkEnd w:id="4407"/>
      <w:bookmarkEnd w:id="4408"/>
      <w:bookmarkEnd w:id="4409"/>
      <w:bookmarkEnd w:id="4410"/>
      <w:bookmarkEnd w:id="4411"/>
      <w:bookmarkEnd w:id="4412"/>
      <w:bookmarkEnd w:id="4413"/>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414" w:name="_Toc27473528"/>
      <w:bookmarkStart w:id="4415" w:name="_Toc35956199"/>
      <w:bookmarkStart w:id="4416" w:name="_Toc44492192"/>
      <w:bookmarkStart w:id="4417" w:name="_Toc51690121"/>
      <w:bookmarkStart w:id="4418" w:name="_Toc51750813"/>
      <w:bookmarkStart w:id="4419" w:name="_Toc51775073"/>
      <w:bookmarkStart w:id="4420" w:name="_Toc51775687"/>
      <w:bookmarkStart w:id="4421" w:name="_Toc51776303"/>
      <w:bookmarkStart w:id="4422" w:name="_Toc58515689"/>
      <w:bookmarkStart w:id="4423" w:name="_Toc178080213"/>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414"/>
      <w:bookmarkEnd w:id="4415"/>
      <w:bookmarkEnd w:id="4416"/>
      <w:bookmarkEnd w:id="4417"/>
      <w:bookmarkEnd w:id="4418"/>
      <w:bookmarkEnd w:id="4419"/>
      <w:bookmarkEnd w:id="4420"/>
      <w:bookmarkEnd w:id="4421"/>
      <w:bookmarkEnd w:id="4422"/>
      <w:bookmarkEnd w:id="4423"/>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424"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424"/>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lastRenderedPageBreak/>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425" w:name="_Toc20132459"/>
      <w:bookmarkStart w:id="4426" w:name="_Toc27473529"/>
      <w:bookmarkStart w:id="4427" w:name="_Toc35956200"/>
      <w:bookmarkStart w:id="4428" w:name="_Toc44492193"/>
      <w:bookmarkStart w:id="4429" w:name="_Toc51690122"/>
      <w:bookmarkStart w:id="4430" w:name="_Toc51750814"/>
      <w:bookmarkStart w:id="4431" w:name="_Toc51775074"/>
      <w:bookmarkStart w:id="4432" w:name="_Toc51775688"/>
      <w:bookmarkStart w:id="4433" w:name="_Toc51776304"/>
      <w:bookmarkStart w:id="4434" w:name="_Toc58515690"/>
      <w:bookmarkStart w:id="4435" w:name="_Toc178080214"/>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425"/>
      <w:bookmarkEnd w:id="4426"/>
      <w:bookmarkEnd w:id="4427"/>
      <w:bookmarkEnd w:id="4428"/>
      <w:bookmarkEnd w:id="4429"/>
      <w:bookmarkEnd w:id="4430"/>
      <w:bookmarkEnd w:id="4431"/>
      <w:bookmarkEnd w:id="4432"/>
      <w:bookmarkEnd w:id="4433"/>
      <w:bookmarkEnd w:id="4434"/>
      <w:bookmarkEnd w:id="4435"/>
    </w:p>
    <w:p w14:paraId="07A5CCD7" w14:textId="77777777" w:rsidR="002C5A2D" w:rsidRPr="006534CE" w:rsidRDefault="008778F2" w:rsidP="00AC22D1">
      <w:pPr>
        <w:pStyle w:val="Heading4"/>
        <w:rPr>
          <w:lang w:eastAsia="zh-CN"/>
        </w:rPr>
      </w:pPr>
      <w:bookmarkStart w:id="4436" w:name="_Toc20132460"/>
      <w:bookmarkStart w:id="4437" w:name="_Toc27473530"/>
      <w:bookmarkStart w:id="4438" w:name="_Toc35956201"/>
      <w:bookmarkStart w:id="4439" w:name="_Toc44492194"/>
      <w:bookmarkStart w:id="4440" w:name="_Toc51690123"/>
      <w:bookmarkStart w:id="4441" w:name="_Toc51750815"/>
      <w:bookmarkStart w:id="4442" w:name="_Toc51775075"/>
      <w:bookmarkStart w:id="4443" w:name="_Toc51775689"/>
      <w:bookmarkStart w:id="4444" w:name="_Toc51776305"/>
      <w:bookmarkStart w:id="4445" w:name="_Toc58515691"/>
      <w:bookmarkStart w:id="4446" w:name="_Toc178080215"/>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436"/>
      <w:bookmarkEnd w:id="4437"/>
      <w:bookmarkEnd w:id="4438"/>
      <w:bookmarkEnd w:id="4439"/>
      <w:bookmarkEnd w:id="4440"/>
      <w:bookmarkEnd w:id="4441"/>
      <w:bookmarkEnd w:id="4442"/>
      <w:bookmarkEnd w:id="4443"/>
      <w:bookmarkEnd w:id="4444"/>
      <w:bookmarkEnd w:id="4445"/>
      <w:bookmarkEnd w:id="4446"/>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447" w:name="_Toc20132461"/>
      <w:bookmarkStart w:id="4448" w:name="_Toc27473531"/>
      <w:bookmarkStart w:id="4449" w:name="_Toc35956202"/>
      <w:bookmarkStart w:id="4450" w:name="_Toc44492195"/>
      <w:bookmarkStart w:id="4451" w:name="_Toc51690124"/>
      <w:bookmarkStart w:id="4452" w:name="_Toc51750816"/>
      <w:bookmarkStart w:id="4453" w:name="_Toc51775076"/>
      <w:bookmarkStart w:id="4454" w:name="_Toc51775690"/>
      <w:bookmarkStart w:id="4455" w:name="_Toc51776306"/>
      <w:bookmarkStart w:id="4456" w:name="_Toc58515692"/>
      <w:bookmarkStart w:id="4457" w:name="_Toc178080216"/>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447"/>
      <w:bookmarkEnd w:id="4448"/>
      <w:bookmarkEnd w:id="4449"/>
      <w:bookmarkEnd w:id="4450"/>
      <w:bookmarkEnd w:id="4451"/>
      <w:bookmarkEnd w:id="4452"/>
      <w:bookmarkEnd w:id="4453"/>
      <w:bookmarkEnd w:id="4454"/>
      <w:bookmarkEnd w:id="4455"/>
      <w:bookmarkEnd w:id="4456"/>
      <w:bookmarkEnd w:id="4457"/>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458" w:name="_Toc20132462"/>
      <w:bookmarkStart w:id="4459" w:name="_Toc27473532"/>
      <w:bookmarkStart w:id="4460" w:name="_Toc35956203"/>
      <w:bookmarkStart w:id="4461" w:name="_Toc44492196"/>
      <w:bookmarkStart w:id="4462" w:name="_Toc51690125"/>
      <w:bookmarkStart w:id="4463" w:name="_Toc51750817"/>
      <w:bookmarkStart w:id="4464" w:name="_Toc51775077"/>
      <w:bookmarkStart w:id="4465" w:name="_Toc51775691"/>
      <w:bookmarkStart w:id="4466" w:name="_Toc51776307"/>
      <w:bookmarkStart w:id="4467" w:name="_Toc58515693"/>
      <w:bookmarkStart w:id="4468" w:name="_Toc178080217"/>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458"/>
      <w:bookmarkEnd w:id="4459"/>
      <w:bookmarkEnd w:id="4460"/>
      <w:bookmarkEnd w:id="4461"/>
      <w:bookmarkEnd w:id="4462"/>
      <w:bookmarkEnd w:id="4463"/>
      <w:bookmarkEnd w:id="4464"/>
      <w:bookmarkEnd w:id="4465"/>
      <w:bookmarkEnd w:id="4466"/>
      <w:bookmarkEnd w:id="4467"/>
      <w:bookmarkEnd w:id="4468"/>
    </w:p>
    <w:p w14:paraId="011723EA" w14:textId="77777777" w:rsidR="0085357D" w:rsidRDefault="0085357D" w:rsidP="0085357D">
      <w:pPr>
        <w:pStyle w:val="Heading4"/>
        <w:rPr>
          <w:color w:val="000000"/>
        </w:rPr>
      </w:pPr>
      <w:bookmarkStart w:id="4469" w:name="_Toc20132463"/>
      <w:bookmarkStart w:id="4470" w:name="_Toc27473533"/>
      <w:bookmarkStart w:id="4471" w:name="_Toc35956204"/>
      <w:bookmarkStart w:id="4472" w:name="_Toc44492197"/>
      <w:bookmarkStart w:id="4473" w:name="_Toc51690126"/>
      <w:bookmarkStart w:id="4474" w:name="_Toc51750818"/>
      <w:bookmarkStart w:id="4475" w:name="_Toc51775078"/>
      <w:bookmarkStart w:id="4476" w:name="_Toc51775692"/>
      <w:bookmarkStart w:id="4477" w:name="_Toc51776308"/>
      <w:bookmarkStart w:id="4478" w:name="_Toc58515694"/>
      <w:bookmarkStart w:id="4479" w:name="_Toc178080218"/>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469"/>
      <w:bookmarkEnd w:id="4470"/>
      <w:bookmarkEnd w:id="4471"/>
      <w:bookmarkEnd w:id="4472"/>
      <w:bookmarkEnd w:id="4473"/>
      <w:bookmarkEnd w:id="4474"/>
      <w:bookmarkEnd w:id="4475"/>
      <w:bookmarkEnd w:id="4476"/>
      <w:bookmarkEnd w:id="4477"/>
      <w:bookmarkEnd w:id="4478"/>
      <w:bookmarkEnd w:id="4479"/>
    </w:p>
    <w:p w14:paraId="6FC969DF" w14:textId="77777777" w:rsidR="0085357D" w:rsidRDefault="0085357D" w:rsidP="0085357D">
      <w:pPr>
        <w:pStyle w:val="Heading5"/>
        <w:rPr>
          <w:color w:val="000000"/>
        </w:rPr>
      </w:pPr>
      <w:bookmarkStart w:id="4480" w:name="_Toc20132464"/>
      <w:bookmarkStart w:id="4481" w:name="_Toc27473534"/>
      <w:bookmarkStart w:id="4482" w:name="_Toc35956205"/>
      <w:bookmarkStart w:id="4483" w:name="_Toc44492198"/>
      <w:bookmarkStart w:id="4484" w:name="_Toc51690127"/>
      <w:bookmarkStart w:id="4485" w:name="_Toc51750819"/>
      <w:bookmarkStart w:id="4486" w:name="_Toc51775079"/>
      <w:bookmarkStart w:id="4487" w:name="_Toc51775693"/>
      <w:bookmarkStart w:id="4488" w:name="_Toc51776309"/>
      <w:bookmarkStart w:id="4489" w:name="_Toc58515695"/>
      <w:bookmarkStart w:id="4490" w:name="_Toc178080219"/>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480"/>
      <w:bookmarkEnd w:id="4481"/>
      <w:bookmarkEnd w:id="4482"/>
      <w:bookmarkEnd w:id="4483"/>
      <w:bookmarkEnd w:id="4484"/>
      <w:bookmarkEnd w:id="4485"/>
      <w:bookmarkEnd w:id="4486"/>
      <w:bookmarkEnd w:id="4487"/>
      <w:bookmarkEnd w:id="4488"/>
      <w:bookmarkEnd w:id="4489"/>
      <w:bookmarkEnd w:id="4490"/>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lastRenderedPageBreak/>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491" w:name="_Toc20132465"/>
      <w:bookmarkStart w:id="4492" w:name="_Toc27473535"/>
      <w:bookmarkStart w:id="4493" w:name="_Toc35956206"/>
      <w:bookmarkStart w:id="4494" w:name="_Toc44492199"/>
      <w:bookmarkStart w:id="4495" w:name="_Toc51690128"/>
      <w:bookmarkStart w:id="4496" w:name="_Toc51750820"/>
      <w:bookmarkStart w:id="4497" w:name="_Toc51775080"/>
      <w:bookmarkStart w:id="4498" w:name="_Toc51775694"/>
      <w:bookmarkStart w:id="4499" w:name="_Toc51776310"/>
      <w:bookmarkStart w:id="4500" w:name="_Toc58515696"/>
      <w:bookmarkStart w:id="4501" w:name="_Toc178080220"/>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491"/>
      <w:bookmarkEnd w:id="4492"/>
      <w:bookmarkEnd w:id="4493"/>
      <w:bookmarkEnd w:id="4494"/>
      <w:bookmarkEnd w:id="4495"/>
      <w:bookmarkEnd w:id="4496"/>
      <w:bookmarkEnd w:id="4497"/>
      <w:bookmarkEnd w:id="4498"/>
      <w:bookmarkEnd w:id="4499"/>
      <w:bookmarkEnd w:id="4500"/>
      <w:bookmarkEnd w:id="4501"/>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2A5C3EDF"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ins w:id="4502" w:author="28.552_CR0642R1_(Rel-18)_TEI18" w:date="2025-01-06T16:36:00Z">
        <w:r w:rsidR="00091006">
          <w:rPr>
            <w:lang w:val="en-US"/>
          </w:rPr>
          <w:t>4</w:t>
        </w:r>
      </w:ins>
      <w:del w:id="4503" w:author="28.552_CR0642R1_(Rel-18)_TEI18" w:date="2025-01-06T16:36:00Z">
        <w:r w:rsidDel="00091006">
          <w:rPr>
            <w:lang w:val="en-US"/>
          </w:rPr>
          <w:delText>2</w:delText>
        </w:r>
      </w:del>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504" w:name="_Toc20132466"/>
      <w:bookmarkStart w:id="4505" w:name="_Toc27473536"/>
      <w:bookmarkStart w:id="4506" w:name="_Toc35956207"/>
      <w:bookmarkStart w:id="4507" w:name="_Toc44492200"/>
      <w:bookmarkStart w:id="4508" w:name="_Toc51690129"/>
      <w:bookmarkStart w:id="4509" w:name="_Toc51750821"/>
      <w:bookmarkStart w:id="4510" w:name="_Toc51775081"/>
      <w:bookmarkStart w:id="4511" w:name="_Toc51775695"/>
      <w:bookmarkStart w:id="4512" w:name="_Toc51776311"/>
      <w:bookmarkStart w:id="4513" w:name="_Toc58515697"/>
      <w:bookmarkStart w:id="4514" w:name="_Toc178080221"/>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504"/>
      <w:bookmarkEnd w:id="4505"/>
      <w:bookmarkEnd w:id="4506"/>
      <w:bookmarkEnd w:id="4507"/>
      <w:bookmarkEnd w:id="4508"/>
      <w:bookmarkEnd w:id="4509"/>
      <w:bookmarkEnd w:id="4510"/>
      <w:bookmarkEnd w:id="4511"/>
      <w:bookmarkEnd w:id="4512"/>
      <w:bookmarkEnd w:id="4513"/>
      <w:bookmarkEnd w:id="4514"/>
    </w:p>
    <w:p w14:paraId="18B2EB37" w14:textId="77777777" w:rsidR="00482509" w:rsidRDefault="00482509" w:rsidP="00482509">
      <w:pPr>
        <w:pStyle w:val="Heading5"/>
        <w:rPr>
          <w:color w:val="000000"/>
        </w:rPr>
      </w:pPr>
      <w:bookmarkStart w:id="4515" w:name="_Toc20132467"/>
      <w:bookmarkStart w:id="4516" w:name="_Toc27473537"/>
      <w:bookmarkStart w:id="4517" w:name="_Toc35956208"/>
      <w:bookmarkStart w:id="4518" w:name="_Toc44492201"/>
      <w:bookmarkStart w:id="4519" w:name="_Toc51690130"/>
      <w:bookmarkStart w:id="4520" w:name="_Toc51750822"/>
      <w:bookmarkStart w:id="4521" w:name="_Toc51775082"/>
      <w:bookmarkStart w:id="4522" w:name="_Toc51775696"/>
      <w:bookmarkStart w:id="4523" w:name="_Toc51776312"/>
      <w:bookmarkStart w:id="4524" w:name="_Toc58515698"/>
      <w:bookmarkStart w:id="4525" w:name="_Toc178080222"/>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515"/>
      <w:bookmarkEnd w:id="4516"/>
      <w:bookmarkEnd w:id="4517"/>
      <w:bookmarkEnd w:id="4518"/>
      <w:bookmarkEnd w:id="4519"/>
      <w:bookmarkEnd w:id="4520"/>
      <w:bookmarkEnd w:id="4521"/>
      <w:bookmarkEnd w:id="4522"/>
      <w:bookmarkEnd w:id="4523"/>
      <w:bookmarkEnd w:id="4524"/>
      <w:bookmarkEnd w:id="4525"/>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526" w:name="_Toc20132468"/>
      <w:bookmarkStart w:id="4527" w:name="_Toc27473538"/>
      <w:bookmarkStart w:id="4528" w:name="_Toc35956209"/>
      <w:bookmarkStart w:id="4529" w:name="_Toc44492202"/>
      <w:bookmarkStart w:id="4530" w:name="_Toc51690131"/>
      <w:bookmarkStart w:id="4531" w:name="_Toc51750823"/>
      <w:bookmarkStart w:id="4532" w:name="_Toc51775083"/>
      <w:bookmarkStart w:id="4533" w:name="_Toc51775697"/>
      <w:bookmarkStart w:id="4534" w:name="_Toc51776313"/>
      <w:bookmarkStart w:id="4535" w:name="_Toc58515699"/>
      <w:bookmarkStart w:id="4536" w:name="_Toc178080223"/>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526"/>
      <w:bookmarkEnd w:id="4527"/>
      <w:bookmarkEnd w:id="4528"/>
      <w:bookmarkEnd w:id="4529"/>
      <w:bookmarkEnd w:id="4530"/>
      <w:bookmarkEnd w:id="4531"/>
      <w:bookmarkEnd w:id="4532"/>
      <w:bookmarkEnd w:id="4533"/>
      <w:bookmarkEnd w:id="4534"/>
      <w:bookmarkEnd w:id="4535"/>
      <w:bookmarkEnd w:id="4536"/>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lastRenderedPageBreak/>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537" w:name="_Toc20132469"/>
      <w:bookmarkStart w:id="4538" w:name="_Toc27473539"/>
      <w:bookmarkStart w:id="4539" w:name="_Toc35956210"/>
      <w:bookmarkStart w:id="4540" w:name="_Toc44492203"/>
      <w:bookmarkStart w:id="4541" w:name="_Toc51690132"/>
      <w:bookmarkStart w:id="4542" w:name="_Toc51750824"/>
      <w:bookmarkStart w:id="4543" w:name="_Toc51775084"/>
      <w:bookmarkStart w:id="4544" w:name="_Toc51775698"/>
      <w:bookmarkStart w:id="4545" w:name="_Toc51776314"/>
      <w:bookmarkStart w:id="4546" w:name="_Toc58515700"/>
      <w:bookmarkStart w:id="4547" w:name="_Toc178080224"/>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537"/>
      <w:bookmarkEnd w:id="4538"/>
      <w:bookmarkEnd w:id="4539"/>
      <w:bookmarkEnd w:id="4540"/>
      <w:bookmarkEnd w:id="4541"/>
      <w:bookmarkEnd w:id="4542"/>
      <w:bookmarkEnd w:id="4543"/>
      <w:bookmarkEnd w:id="4544"/>
      <w:bookmarkEnd w:id="4545"/>
      <w:bookmarkEnd w:id="4546"/>
      <w:bookmarkEnd w:id="4547"/>
    </w:p>
    <w:p w14:paraId="1C3B0D27" w14:textId="77777777" w:rsidR="00DE7874" w:rsidRDefault="00DE7874" w:rsidP="00DE7874">
      <w:pPr>
        <w:pStyle w:val="Heading4"/>
      </w:pPr>
      <w:bookmarkStart w:id="4548" w:name="_Toc20132470"/>
      <w:bookmarkStart w:id="4549" w:name="_Toc27473540"/>
      <w:bookmarkStart w:id="4550" w:name="_Toc35956211"/>
      <w:bookmarkStart w:id="4551" w:name="_Toc44492204"/>
      <w:bookmarkStart w:id="4552" w:name="_Toc51690133"/>
      <w:bookmarkStart w:id="4553" w:name="_Toc51750825"/>
      <w:bookmarkStart w:id="4554" w:name="_Toc51775085"/>
      <w:bookmarkStart w:id="4555" w:name="_Toc51775699"/>
      <w:bookmarkStart w:id="4556" w:name="_Toc51776315"/>
      <w:bookmarkStart w:id="4557" w:name="_Toc58515701"/>
      <w:bookmarkStart w:id="4558" w:name="_Toc178080225"/>
      <w:r>
        <w:t>5.4.4.1</w:t>
      </w:r>
      <w:r>
        <w:tab/>
        <w:t>Round-trip GTP Data Packet Delay on N9 interface</w:t>
      </w:r>
      <w:bookmarkEnd w:id="4548"/>
      <w:bookmarkEnd w:id="4549"/>
      <w:bookmarkEnd w:id="4550"/>
      <w:bookmarkEnd w:id="4551"/>
      <w:bookmarkEnd w:id="4552"/>
      <w:bookmarkEnd w:id="4553"/>
      <w:bookmarkEnd w:id="4554"/>
      <w:bookmarkEnd w:id="4555"/>
      <w:bookmarkEnd w:id="4556"/>
      <w:bookmarkEnd w:id="4557"/>
      <w:bookmarkEnd w:id="4558"/>
    </w:p>
    <w:p w14:paraId="20744459" w14:textId="77777777" w:rsidR="00DE7874" w:rsidRPr="00DA0148" w:rsidRDefault="00DE7874" w:rsidP="00DE7874">
      <w:pPr>
        <w:pStyle w:val="Heading5"/>
      </w:pPr>
      <w:bookmarkStart w:id="4559" w:name="_Toc20132471"/>
      <w:bookmarkStart w:id="4560" w:name="_Toc27473541"/>
      <w:bookmarkStart w:id="4561" w:name="_Toc35956212"/>
      <w:bookmarkStart w:id="4562" w:name="_Toc44492205"/>
      <w:bookmarkStart w:id="4563" w:name="_Toc51690134"/>
      <w:bookmarkStart w:id="4564" w:name="_Toc51750826"/>
      <w:bookmarkStart w:id="4565" w:name="_Toc51775086"/>
      <w:bookmarkStart w:id="4566" w:name="_Toc51775700"/>
      <w:bookmarkStart w:id="4567" w:name="_Toc51776316"/>
      <w:bookmarkStart w:id="4568" w:name="_Toc58515702"/>
      <w:bookmarkStart w:id="4569" w:name="_Toc178080226"/>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559"/>
      <w:bookmarkEnd w:id="4560"/>
      <w:bookmarkEnd w:id="4561"/>
      <w:bookmarkEnd w:id="4562"/>
      <w:bookmarkEnd w:id="4563"/>
      <w:bookmarkEnd w:id="4564"/>
      <w:bookmarkEnd w:id="4565"/>
      <w:bookmarkEnd w:id="4566"/>
      <w:bookmarkEnd w:id="4567"/>
      <w:bookmarkEnd w:id="4568"/>
      <w:bookmarkEnd w:id="4569"/>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570" w:name="_Toc20132472"/>
      <w:bookmarkStart w:id="4571" w:name="_Toc27473542"/>
      <w:bookmarkStart w:id="4572" w:name="_Toc35956213"/>
      <w:bookmarkStart w:id="4573" w:name="_Toc44492206"/>
      <w:bookmarkStart w:id="4574" w:name="_Toc51690135"/>
      <w:bookmarkStart w:id="4575" w:name="_Toc51750827"/>
      <w:bookmarkStart w:id="4576" w:name="_Toc51775087"/>
      <w:bookmarkStart w:id="4577" w:name="_Toc51775701"/>
      <w:bookmarkStart w:id="4578" w:name="_Toc51776317"/>
      <w:bookmarkStart w:id="4579" w:name="_Toc58515703"/>
      <w:bookmarkStart w:id="4580" w:name="_Toc178080227"/>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570"/>
      <w:bookmarkEnd w:id="4571"/>
      <w:bookmarkEnd w:id="4572"/>
      <w:bookmarkEnd w:id="4573"/>
      <w:bookmarkEnd w:id="4574"/>
      <w:bookmarkEnd w:id="4575"/>
      <w:bookmarkEnd w:id="4576"/>
      <w:bookmarkEnd w:id="4577"/>
      <w:bookmarkEnd w:id="4578"/>
      <w:bookmarkEnd w:id="4579"/>
      <w:bookmarkEnd w:id="4580"/>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581" w:name="_Toc20132473"/>
      <w:bookmarkStart w:id="4582" w:name="_Toc27473543"/>
      <w:bookmarkStart w:id="4583" w:name="_Toc35956214"/>
      <w:bookmarkStart w:id="4584" w:name="_Toc44492207"/>
      <w:bookmarkStart w:id="4585" w:name="_Toc51690136"/>
      <w:bookmarkStart w:id="4586" w:name="_Toc51750828"/>
      <w:bookmarkStart w:id="4587" w:name="_Toc51775088"/>
      <w:bookmarkStart w:id="4588" w:name="_Toc51775702"/>
      <w:bookmarkStart w:id="4589" w:name="_Toc51776318"/>
      <w:bookmarkStart w:id="4590" w:name="_Toc58515704"/>
      <w:bookmarkStart w:id="4591" w:name="_Toc178080228"/>
      <w:r w:rsidRPr="00A54714">
        <w:lastRenderedPageBreak/>
        <w:t>5.</w:t>
      </w:r>
      <w:r>
        <w:t>4.4</w:t>
      </w:r>
      <w:r w:rsidRPr="00A54714">
        <w:t>.</w:t>
      </w:r>
      <w:r>
        <w:t>1</w:t>
      </w:r>
      <w:r w:rsidRPr="00A54714">
        <w:t>.</w:t>
      </w:r>
      <w:r>
        <w:t>3</w:t>
      </w:r>
      <w:r>
        <w:tab/>
      </w:r>
      <w:r>
        <w:rPr>
          <w:lang w:val="en-US" w:eastAsia="zh-CN"/>
        </w:rPr>
        <w:t xml:space="preserve">Average </w:t>
      </w:r>
      <w:r>
        <w:rPr>
          <w:lang w:eastAsia="zh-CN"/>
        </w:rPr>
        <w:t>round-trip N9 delay on I-UPF</w:t>
      </w:r>
      <w:bookmarkEnd w:id="4581"/>
      <w:bookmarkEnd w:id="4582"/>
      <w:bookmarkEnd w:id="4583"/>
      <w:bookmarkEnd w:id="4584"/>
      <w:bookmarkEnd w:id="4585"/>
      <w:bookmarkEnd w:id="4586"/>
      <w:bookmarkEnd w:id="4587"/>
      <w:bookmarkEnd w:id="4588"/>
      <w:bookmarkEnd w:id="4589"/>
      <w:bookmarkEnd w:id="4590"/>
      <w:bookmarkEnd w:id="4591"/>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592" w:name="_Toc20132474"/>
      <w:bookmarkStart w:id="4593" w:name="_Toc27473544"/>
      <w:bookmarkStart w:id="4594" w:name="_Toc35956215"/>
      <w:bookmarkStart w:id="4595" w:name="_Toc44492208"/>
      <w:bookmarkStart w:id="4596" w:name="_Toc51690137"/>
      <w:bookmarkStart w:id="4597" w:name="_Toc51750829"/>
      <w:bookmarkStart w:id="4598" w:name="_Toc51775089"/>
      <w:bookmarkStart w:id="4599" w:name="_Toc51775703"/>
      <w:bookmarkStart w:id="4600" w:name="_Toc51776319"/>
      <w:bookmarkStart w:id="4601" w:name="_Toc58515705"/>
      <w:bookmarkStart w:id="4602" w:name="_Toc178080229"/>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592"/>
      <w:bookmarkEnd w:id="4593"/>
      <w:bookmarkEnd w:id="4594"/>
      <w:bookmarkEnd w:id="4595"/>
      <w:bookmarkEnd w:id="4596"/>
      <w:bookmarkEnd w:id="4597"/>
      <w:bookmarkEnd w:id="4598"/>
      <w:bookmarkEnd w:id="4599"/>
      <w:bookmarkEnd w:id="4600"/>
      <w:bookmarkEnd w:id="4601"/>
      <w:bookmarkEnd w:id="4602"/>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603" w:name="_Toc44492209"/>
      <w:bookmarkStart w:id="4604" w:name="_Toc51690138"/>
      <w:bookmarkStart w:id="4605" w:name="_Toc51750830"/>
      <w:bookmarkStart w:id="4606" w:name="_Toc51775090"/>
      <w:bookmarkStart w:id="4607" w:name="_Toc51775704"/>
      <w:bookmarkStart w:id="4608" w:name="_Toc51776320"/>
      <w:bookmarkStart w:id="4609" w:name="_Toc58515706"/>
      <w:bookmarkStart w:id="4610" w:name="_Toc178080230"/>
      <w:r>
        <w:t>5.4.4.</w:t>
      </w:r>
      <w:r>
        <w:rPr>
          <w:sz w:val="22"/>
          <w:lang w:val="en-US" w:eastAsia="zh-CN"/>
        </w:rPr>
        <w:t>2</w:t>
      </w:r>
      <w:r>
        <w:tab/>
        <w:t>GTP Data Packets and volume on N9 interface</w:t>
      </w:r>
      <w:bookmarkEnd w:id="4603"/>
      <w:bookmarkEnd w:id="4604"/>
      <w:bookmarkEnd w:id="4605"/>
      <w:bookmarkEnd w:id="4606"/>
      <w:bookmarkEnd w:id="4607"/>
      <w:bookmarkEnd w:id="4608"/>
      <w:bookmarkEnd w:id="4609"/>
      <w:bookmarkEnd w:id="4610"/>
    </w:p>
    <w:p w14:paraId="0B4CA6F2" w14:textId="77777777" w:rsidR="00444000" w:rsidRPr="006534CE" w:rsidRDefault="00444000" w:rsidP="00444000">
      <w:pPr>
        <w:pStyle w:val="Heading5"/>
      </w:pPr>
      <w:bookmarkStart w:id="4611" w:name="_Toc44492210"/>
      <w:bookmarkStart w:id="4612" w:name="_Toc51690139"/>
      <w:bookmarkStart w:id="4613" w:name="_Toc51750831"/>
      <w:bookmarkStart w:id="4614" w:name="_Toc51775091"/>
      <w:bookmarkStart w:id="4615" w:name="_Toc51775705"/>
      <w:bookmarkStart w:id="4616" w:name="_Toc51776321"/>
      <w:bookmarkStart w:id="4617" w:name="_Toc58515707"/>
      <w:bookmarkStart w:id="4618" w:name="_Toc178080231"/>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611"/>
      <w:bookmarkEnd w:id="4612"/>
      <w:bookmarkEnd w:id="4613"/>
      <w:bookmarkEnd w:id="4614"/>
      <w:bookmarkEnd w:id="4615"/>
      <w:bookmarkEnd w:id="4616"/>
      <w:bookmarkEnd w:id="4617"/>
      <w:bookmarkEnd w:id="4618"/>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lastRenderedPageBreak/>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619" w:name="_Toc44492211"/>
      <w:bookmarkStart w:id="4620" w:name="_Toc51690140"/>
      <w:bookmarkStart w:id="4621" w:name="_Toc51750832"/>
      <w:bookmarkStart w:id="4622" w:name="_Toc51775092"/>
      <w:bookmarkStart w:id="4623" w:name="_Toc51775706"/>
      <w:bookmarkStart w:id="4624" w:name="_Toc51776322"/>
      <w:bookmarkStart w:id="4625" w:name="_Toc58515708"/>
      <w:bookmarkStart w:id="4626" w:name="_Toc178080232"/>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19"/>
      <w:bookmarkEnd w:id="4620"/>
      <w:bookmarkEnd w:id="4621"/>
      <w:bookmarkEnd w:id="4622"/>
      <w:bookmarkEnd w:id="4623"/>
      <w:bookmarkEnd w:id="4624"/>
      <w:bookmarkEnd w:id="4625"/>
      <w:bookmarkEnd w:id="4626"/>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627" w:name="_Toc10625860"/>
      <w:bookmarkStart w:id="4628" w:name="_Toc44492212"/>
      <w:bookmarkStart w:id="4629" w:name="_Toc51690141"/>
      <w:bookmarkStart w:id="4630" w:name="_Toc51750833"/>
      <w:bookmarkStart w:id="4631" w:name="_Toc51775093"/>
      <w:bookmarkStart w:id="4632" w:name="_Toc51775707"/>
      <w:bookmarkStart w:id="4633" w:name="_Toc51776323"/>
      <w:bookmarkStart w:id="4634" w:name="_Toc58515709"/>
      <w:bookmarkStart w:id="4635" w:name="_Toc178080233"/>
      <w:r w:rsidRPr="006534CE">
        <w:t>5.4.</w:t>
      </w:r>
      <w:r>
        <w:t>4.2</w:t>
      </w:r>
      <w:r w:rsidRPr="006534CE">
        <w:t>.3</w:t>
      </w:r>
      <w:r w:rsidRPr="006534CE">
        <w:tab/>
        <w:t xml:space="preserve">Number of octets of </w:t>
      </w:r>
      <w:bookmarkEnd w:id="4627"/>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628"/>
      <w:bookmarkEnd w:id="4629"/>
      <w:bookmarkEnd w:id="4630"/>
      <w:bookmarkEnd w:id="4631"/>
      <w:bookmarkEnd w:id="4632"/>
      <w:bookmarkEnd w:id="4633"/>
      <w:bookmarkEnd w:id="4634"/>
      <w:bookmarkEnd w:id="4635"/>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636" w:name="_Toc10625861"/>
      <w:bookmarkStart w:id="4637" w:name="_Toc44492213"/>
      <w:bookmarkStart w:id="4638" w:name="_Toc51690142"/>
      <w:bookmarkStart w:id="4639" w:name="_Toc51750834"/>
      <w:bookmarkStart w:id="4640" w:name="_Toc51775094"/>
      <w:bookmarkStart w:id="4641" w:name="_Toc51775708"/>
      <w:bookmarkStart w:id="4642" w:name="_Toc51776324"/>
      <w:bookmarkStart w:id="4643" w:name="_Toc58515710"/>
      <w:bookmarkStart w:id="4644" w:name="_Toc178080234"/>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636"/>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37"/>
      <w:bookmarkEnd w:id="4638"/>
      <w:bookmarkEnd w:id="4639"/>
      <w:bookmarkEnd w:id="4640"/>
      <w:bookmarkEnd w:id="4641"/>
      <w:bookmarkEnd w:id="4642"/>
      <w:bookmarkEnd w:id="4643"/>
      <w:bookmarkEnd w:id="4644"/>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645" w:name="_Toc20132475"/>
      <w:bookmarkStart w:id="4646" w:name="_Toc27473545"/>
      <w:bookmarkStart w:id="4647" w:name="_Toc35956216"/>
      <w:bookmarkStart w:id="4648" w:name="_Toc44492214"/>
      <w:bookmarkStart w:id="4649" w:name="_Toc51690143"/>
      <w:bookmarkStart w:id="4650" w:name="_Toc51750835"/>
      <w:bookmarkStart w:id="4651" w:name="_Toc51775095"/>
      <w:bookmarkStart w:id="4652" w:name="_Toc51775709"/>
      <w:bookmarkStart w:id="4653" w:name="_Toc51776325"/>
      <w:bookmarkStart w:id="4654" w:name="_Toc58515711"/>
      <w:bookmarkStart w:id="4655" w:name="_Toc178080235"/>
      <w:r w:rsidRPr="006534CE">
        <w:lastRenderedPageBreak/>
        <w:t>5.4.</w:t>
      </w:r>
      <w:r>
        <w:t>5</w:t>
      </w:r>
      <w:r w:rsidRPr="006534CE">
        <w:tab/>
      </w:r>
      <w:r>
        <w:t>GTP packets delay</w:t>
      </w:r>
      <w:r w:rsidRPr="006534CE">
        <w:t xml:space="preserve"> </w:t>
      </w:r>
      <w:r>
        <w:t>in UPF</w:t>
      </w:r>
      <w:bookmarkEnd w:id="4645"/>
      <w:bookmarkEnd w:id="4646"/>
      <w:bookmarkEnd w:id="4647"/>
      <w:bookmarkEnd w:id="4648"/>
      <w:bookmarkEnd w:id="4649"/>
      <w:bookmarkEnd w:id="4650"/>
      <w:bookmarkEnd w:id="4651"/>
      <w:bookmarkEnd w:id="4652"/>
      <w:bookmarkEnd w:id="4653"/>
      <w:bookmarkEnd w:id="4654"/>
      <w:bookmarkEnd w:id="4655"/>
    </w:p>
    <w:p w14:paraId="1987F1DD" w14:textId="77777777" w:rsidR="00C2645C" w:rsidRDefault="00C2645C" w:rsidP="00C2645C">
      <w:pPr>
        <w:pStyle w:val="Heading4"/>
      </w:pPr>
      <w:bookmarkStart w:id="4656" w:name="_Toc20132476"/>
      <w:bookmarkStart w:id="4657" w:name="_Toc27473546"/>
      <w:bookmarkStart w:id="4658" w:name="_Toc35956217"/>
      <w:bookmarkStart w:id="4659" w:name="_Toc44492215"/>
      <w:bookmarkStart w:id="4660" w:name="_Toc51690144"/>
      <w:bookmarkStart w:id="4661" w:name="_Toc51750836"/>
      <w:bookmarkStart w:id="4662" w:name="_Toc51775096"/>
      <w:bookmarkStart w:id="4663" w:name="_Toc51775710"/>
      <w:bookmarkStart w:id="4664" w:name="_Toc51776326"/>
      <w:bookmarkStart w:id="4665" w:name="_Toc58515712"/>
      <w:bookmarkStart w:id="4666" w:name="_Toc178080236"/>
      <w:r>
        <w:t>5.4.5.1</w:t>
      </w:r>
      <w:r>
        <w:tab/>
        <w:t>DL GTP packets delay</w:t>
      </w:r>
      <w:r w:rsidRPr="006534CE">
        <w:t xml:space="preserve"> </w:t>
      </w:r>
      <w:r>
        <w:t>in UPF</w:t>
      </w:r>
      <w:bookmarkEnd w:id="4656"/>
      <w:bookmarkEnd w:id="4657"/>
      <w:bookmarkEnd w:id="4658"/>
      <w:bookmarkEnd w:id="4659"/>
      <w:bookmarkEnd w:id="4660"/>
      <w:bookmarkEnd w:id="4661"/>
      <w:bookmarkEnd w:id="4662"/>
      <w:bookmarkEnd w:id="4663"/>
      <w:bookmarkEnd w:id="4664"/>
      <w:bookmarkEnd w:id="4665"/>
      <w:bookmarkEnd w:id="4666"/>
    </w:p>
    <w:p w14:paraId="0F566CC7" w14:textId="77777777" w:rsidR="00C2645C" w:rsidRPr="00DA0148" w:rsidRDefault="00C2645C" w:rsidP="00C2645C">
      <w:pPr>
        <w:pStyle w:val="Heading5"/>
      </w:pPr>
      <w:bookmarkStart w:id="4667" w:name="_Toc20132477"/>
      <w:bookmarkStart w:id="4668" w:name="_Toc27473547"/>
      <w:bookmarkStart w:id="4669" w:name="_Toc35956218"/>
      <w:bookmarkStart w:id="4670" w:name="_Toc44492216"/>
      <w:bookmarkStart w:id="4671" w:name="_Toc51690145"/>
      <w:bookmarkStart w:id="4672" w:name="_Toc51750837"/>
      <w:bookmarkStart w:id="4673" w:name="_Toc51775097"/>
      <w:bookmarkStart w:id="4674" w:name="_Toc51775711"/>
      <w:bookmarkStart w:id="4675" w:name="_Toc51776327"/>
      <w:bookmarkStart w:id="4676" w:name="_Toc58515713"/>
      <w:bookmarkStart w:id="4677" w:name="_Toc178080237"/>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667"/>
      <w:bookmarkEnd w:id="4668"/>
      <w:bookmarkEnd w:id="4669"/>
      <w:bookmarkEnd w:id="4670"/>
      <w:bookmarkEnd w:id="4671"/>
      <w:bookmarkEnd w:id="4672"/>
      <w:bookmarkEnd w:id="4673"/>
      <w:bookmarkEnd w:id="4674"/>
      <w:bookmarkEnd w:id="4675"/>
      <w:bookmarkEnd w:id="4676"/>
      <w:bookmarkEnd w:id="4677"/>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678" w:name="_Toc20132478"/>
      <w:bookmarkStart w:id="4679" w:name="_Toc27473548"/>
      <w:bookmarkStart w:id="4680" w:name="_Toc35956219"/>
      <w:bookmarkStart w:id="4681" w:name="_Toc44492217"/>
      <w:bookmarkStart w:id="4682" w:name="_Toc51690146"/>
      <w:bookmarkStart w:id="4683" w:name="_Toc51750838"/>
      <w:bookmarkStart w:id="4684" w:name="_Toc51775098"/>
      <w:bookmarkStart w:id="4685" w:name="_Toc51775712"/>
      <w:bookmarkStart w:id="4686" w:name="_Toc51776328"/>
      <w:bookmarkStart w:id="4687" w:name="_Toc58515714"/>
      <w:bookmarkStart w:id="4688" w:name="_Toc178080238"/>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678"/>
      <w:bookmarkEnd w:id="4679"/>
      <w:bookmarkEnd w:id="4680"/>
      <w:bookmarkEnd w:id="4681"/>
      <w:bookmarkEnd w:id="4682"/>
      <w:bookmarkEnd w:id="4683"/>
      <w:bookmarkEnd w:id="4684"/>
      <w:bookmarkEnd w:id="4685"/>
      <w:bookmarkEnd w:id="4686"/>
      <w:bookmarkEnd w:id="4687"/>
      <w:bookmarkEnd w:id="4688"/>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689" w:name="_Toc20132479"/>
      <w:bookmarkStart w:id="4690" w:name="_Toc27473549"/>
      <w:bookmarkStart w:id="4691" w:name="_Toc35956220"/>
      <w:bookmarkStart w:id="4692" w:name="_Toc44492218"/>
      <w:bookmarkStart w:id="4693" w:name="_Toc51690147"/>
      <w:bookmarkStart w:id="4694" w:name="_Toc51750839"/>
      <w:bookmarkStart w:id="4695" w:name="_Toc51775099"/>
      <w:bookmarkStart w:id="4696" w:name="_Toc51775713"/>
      <w:bookmarkStart w:id="4697" w:name="_Toc51776329"/>
      <w:bookmarkStart w:id="4698" w:name="_Toc58515715"/>
      <w:bookmarkStart w:id="4699" w:name="_Toc178080239"/>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689"/>
      <w:bookmarkEnd w:id="4690"/>
      <w:bookmarkEnd w:id="4691"/>
      <w:bookmarkEnd w:id="4692"/>
      <w:bookmarkEnd w:id="4693"/>
      <w:bookmarkEnd w:id="4694"/>
      <w:bookmarkEnd w:id="4695"/>
      <w:bookmarkEnd w:id="4696"/>
      <w:bookmarkEnd w:id="4697"/>
      <w:bookmarkEnd w:id="4698"/>
      <w:bookmarkEnd w:id="4699"/>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lastRenderedPageBreak/>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700" w:name="_Toc20132480"/>
      <w:bookmarkStart w:id="4701" w:name="_Toc27473550"/>
      <w:bookmarkStart w:id="4702" w:name="_Toc35956221"/>
      <w:bookmarkStart w:id="4703" w:name="_Toc44492219"/>
      <w:bookmarkStart w:id="4704" w:name="_Toc51690148"/>
      <w:bookmarkStart w:id="4705" w:name="_Toc51750840"/>
      <w:bookmarkStart w:id="4706" w:name="_Toc51775100"/>
      <w:bookmarkStart w:id="4707" w:name="_Toc51775714"/>
      <w:bookmarkStart w:id="4708" w:name="_Toc51776330"/>
      <w:bookmarkStart w:id="4709" w:name="_Toc58515716"/>
      <w:bookmarkStart w:id="4710" w:name="_Toc178080240"/>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700"/>
      <w:bookmarkEnd w:id="4701"/>
      <w:bookmarkEnd w:id="4702"/>
      <w:bookmarkEnd w:id="4703"/>
      <w:bookmarkEnd w:id="4704"/>
      <w:bookmarkEnd w:id="4705"/>
      <w:bookmarkEnd w:id="4706"/>
      <w:bookmarkEnd w:id="4707"/>
      <w:bookmarkEnd w:id="4708"/>
      <w:bookmarkEnd w:id="4709"/>
      <w:bookmarkEnd w:id="4710"/>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711" w:name="_Toc20132481"/>
      <w:bookmarkStart w:id="4712" w:name="_Toc27473551"/>
      <w:bookmarkStart w:id="4713" w:name="_Toc35956222"/>
      <w:bookmarkStart w:id="4714" w:name="_Toc44492220"/>
      <w:bookmarkStart w:id="4715" w:name="_Toc51690149"/>
      <w:bookmarkStart w:id="4716" w:name="_Toc51750841"/>
      <w:bookmarkStart w:id="4717" w:name="_Toc51775101"/>
      <w:bookmarkStart w:id="4718" w:name="_Toc51775715"/>
      <w:bookmarkStart w:id="4719" w:name="_Toc51776331"/>
      <w:bookmarkStart w:id="4720" w:name="_Toc58515717"/>
      <w:bookmarkStart w:id="4721" w:name="_Toc178080241"/>
      <w:r>
        <w:t>5.4.5.2</w:t>
      </w:r>
      <w:r>
        <w:tab/>
        <w:t>UL GTP packets delay</w:t>
      </w:r>
      <w:r w:rsidRPr="006534CE">
        <w:t xml:space="preserve"> </w:t>
      </w:r>
      <w:r>
        <w:t>in UPF</w:t>
      </w:r>
      <w:bookmarkEnd w:id="4711"/>
      <w:bookmarkEnd w:id="4712"/>
      <w:bookmarkEnd w:id="4713"/>
      <w:bookmarkEnd w:id="4714"/>
      <w:bookmarkEnd w:id="4715"/>
      <w:bookmarkEnd w:id="4716"/>
      <w:bookmarkEnd w:id="4717"/>
      <w:bookmarkEnd w:id="4718"/>
      <w:bookmarkEnd w:id="4719"/>
      <w:bookmarkEnd w:id="4720"/>
      <w:bookmarkEnd w:id="4721"/>
    </w:p>
    <w:p w14:paraId="4408310B" w14:textId="77777777" w:rsidR="00C2645C" w:rsidRPr="00DA0148" w:rsidRDefault="00C2645C" w:rsidP="00C2645C">
      <w:pPr>
        <w:pStyle w:val="Heading5"/>
      </w:pPr>
      <w:bookmarkStart w:id="4722" w:name="_Toc20132482"/>
      <w:bookmarkStart w:id="4723" w:name="_Toc27473552"/>
      <w:bookmarkStart w:id="4724" w:name="_Toc35956223"/>
      <w:bookmarkStart w:id="4725" w:name="_Toc44492221"/>
      <w:bookmarkStart w:id="4726" w:name="_Toc51690150"/>
      <w:bookmarkStart w:id="4727" w:name="_Toc51750842"/>
      <w:bookmarkStart w:id="4728" w:name="_Toc51775102"/>
      <w:bookmarkStart w:id="4729" w:name="_Toc51775716"/>
      <w:bookmarkStart w:id="4730" w:name="_Toc51776332"/>
      <w:bookmarkStart w:id="4731" w:name="_Toc58515718"/>
      <w:bookmarkStart w:id="4732" w:name="_Toc178080242"/>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722"/>
      <w:bookmarkEnd w:id="4723"/>
      <w:bookmarkEnd w:id="4724"/>
      <w:bookmarkEnd w:id="4725"/>
      <w:bookmarkEnd w:id="4726"/>
      <w:bookmarkEnd w:id="4727"/>
      <w:bookmarkEnd w:id="4728"/>
      <w:bookmarkEnd w:id="4729"/>
      <w:bookmarkEnd w:id="4730"/>
      <w:bookmarkEnd w:id="4731"/>
      <w:bookmarkEnd w:id="4732"/>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lastRenderedPageBreak/>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733" w:name="_Toc20132483"/>
      <w:bookmarkStart w:id="4734" w:name="_Toc27473553"/>
      <w:bookmarkStart w:id="4735" w:name="_Toc35956224"/>
      <w:bookmarkStart w:id="4736" w:name="_Toc44492222"/>
      <w:bookmarkStart w:id="4737" w:name="_Toc51690151"/>
      <w:bookmarkStart w:id="4738" w:name="_Toc51750843"/>
      <w:bookmarkStart w:id="4739" w:name="_Toc51775103"/>
      <w:bookmarkStart w:id="4740" w:name="_Toc51775717"/>
      <w:bookmarkStart w:id="4741" w:name="_Toc51776333"/>
      <w:bookmarkStart w:id="4742" w:name="_Toc58515719"/>
      <w:bookmarkStart w:id="4743" w:name="_Toc178080243"/>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733"/>
      <w:bookmarkEnd w:id="4734"/>
      <w:bookmarkEnd w:id="4735"/>
      <w:bookmarkEnd w:id="4736"/>
      <w:bookmarkEnd w:id="4737"/>
      <w:bookmarkEnd w:id="4738"/>
      <w:bookmarkEnd w:id="4739"/>
      <w:bookmarkEnd w:id="4740"/>
      <w:bookmarkEnd w:id="4741"/>
      <w:bookmarkEnd w:id="4742"/>
      <w:bookmarkEnd w:id="4743"/>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744" w:name="_Toc20132484"/>
      <w:bookmarkStart w:id="4745" w:name="_Toc27473554"/>
      <w:bookmarkStart w:id="4746" w:name="_Toc35956225"/>
      <w:bookmarkStart w:id="4747" w:name="_Toc44492223"/>
      <w:bookmarkStart w:id="4748" w:name="_Toc51690152"/>
      <w:bookmarkStart w:id="4749" w:name="_Toc51750844"/>
      <w:bookmarkStart w:id="4750" w:name="_Toc51775104"/>
      <w:bookmarkStart w:id="4751" w:name="_Toc51775718"/>
      <w:bookmarkStart w:id="4752" w:name="_Toc51776334"/>
      <w:bookmarkStart w:id="4753" w:name="_Toc58515720"/>
      <w:bookmarkStart w:id="4754" w:name="_Toc178080244"/>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744"/>
      <w:bookmarkEnd w:id="4745"/>
      <w:bookmarkEnd w:id="4746"/>
      <w:bookmarkEnd w:id="4747"/>
      <w:bookmarkEnd w:id="4748"/>
      <w:bookmarkEnd w:id="4749"/>
      <w:bookmarkEnd w:id="4750"/>
      <w:bookmarkEnd w:id="4751"/>
      <w:bookmarkEnd w:id="4752"/>
      <w:bookmarkEnd w:id="4753"/>
      <w:bookmarkEnd w:id="4754"/>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755" w:name="_Toc20132485"/>
      <w:bookmarkStart w:id="4756" w:name="_Toc27473555"/>
      <w:bookmarkStart w:id="4757" w:name="_Toc35956226"/>
      <w:bookmarkStart w:id="4758" w:name="_Toc44492224"/>
      <w:bookmarkStart w:id="4759" w:name="_Toc51690153"/>
      <w:bookmarkStart w:id="4760" w:name="_Toc51750845"/>
      <w:bookmarkStart w:id="4761" w:name="_Toc51775105"/>
      <w:bookmarkStart w:id="4762" w:name="_Toc51775719"/>
      <w:bookmarkStart w:id="4763" w:name="_Toc51776335"/>
      <w:bookmarkStart w:id="4764" w:name="_Toc58515721"/>
      <w:bookmarkStart w:id="4765" w:name="_Toc178080245"/>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755"/>
      <w:bookmarkEnd w:id="4756"/>
      <w:bookmarkEnd w:id="4757"/>
      <w:bookmarkEnd w:id="4758"/>
      <w:bookmarkEnd w:id="4759"/>
      <w:bookmarkEnd w:id="4760"/>
      <w:bookmarkEnd w:id="4761"/>
      <w:bookmarkEnd w:id="4762"/>
      <w:bookmarkEnd w:id="4763"/>
      <w:bookmarkEnd w:id="4764"/>
      <w:bookmarkEnd w:id="4765"/>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lastRenderedPageBreak/>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766" w:name="_Toc20132486"/>
      <w:bookmarkStart w:id="4767" w:name="_Toc27473556"/>
      <w:bookmarkStart w:id="4768" w:name="_Toc35956227"/>
      <w:bookmarkStart w:id="4769" w:name="_Toc44492225"/>
      <w:bookmarkStart w:id="4770" w:name="_Toc51690154"/>
      <w:bookmarkStart w:id="4771" w:name="_Toc51750846"/>
      <w:bookmarkStart w:id="4772" w:name="_Toc51775106"/>
      <w:bookmarkStart w:id="4773" w:name="_Toc51775720"/>
      <w:bookmarkStart w:id="4774" w:name="_Toc51776336"/>
      <w:bookmarkStart w:id="4775" w:name="_Toc58515722"/>
      <w:bookmarkStart w:id="4776" w:name="_Toc178080246"/>
      <w:r w:rsidRPr="006534CE">
        <w:t>5.4.</w:t>
      </w:r>
      <w:r>
        <w:t>6</w:t>
      </w:r>
      <w:r w:rsidRPr="006534CE">
        <w:tab/>
      </w:r>
      <w:bookmarkEnd w:id="4766"/>
      <w:bookmarkEnd w:id="4767"/>
      <w:bookmarkEnd w:id="4768"/>
      <w:bookmarkEnd w:id="4769"/>
      <w:r w:rsidR="00A149A2">
        <w:rPr>
          <w:color w:val="000000"/>
        </w:rPr>
        <w:t>Void</w:t>
      </w:r>
      <w:bookmarkEnd w:id="4770"/>
      <w:bookmarkEnd w:id="4771"/>
      <w:bookmarkEnd w:id="4772"/>
      <w:bookmarkEnd w:id="4773"/>
      <w:bookmarkEnd w:id="4774"/>
      <w:bookmarkEnd w:id="4775"/>
      <w:bookmarkEnd w:id="4776"/>
    </w:p>
    <w:p w14:paraId="5D6A7837" w14:textId="77777777" w:rsidR="00406FD3" w:rsidRPr="00B149F0" w:rsidRDefault="00406FD3" w:rsidP="00406FD3">
      <w:pPr>
        <w:pStyle w:val="Heading3"/>
      </w:pPr>
      <w:bookmarkStart w:id="4777" w:name="_Toc35956230"/>
      <w:bookmarkStart w:id="4778" w:name="_Toc44492228"/>
      <w:bookmarkStart w:id="4779" w:name="_Toc51690155"/>
      <w:bookmarkStart w:id="4780" w:name="_Toc51750847"/>
      <w:bookmarkStart w:id="4781" w:name="_Toc51775107"/>
      <w:bookmarkStart w:id="4782" w:name="_Toc51775721"/>
      <w:bookmarkStart w:id="4783" w:name="_Toc51776337"/>
      <w:bookmarkStart w:id="4784" w:name="_Toc58515723"/>
      <w:bookmarkStart w:id="4785" w:name="_Toc178080247"/>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777"/>
      <w:bookmarkEnd w:id="4778"/>
      <w:bookmarkEnd w:id="4779"/>
      <w:bookmarkEnd w:id="4780"/>
      <w:bookmarkEnd w:id="4781"/>
      <w:bookmarkEnd w:id="4782"/>
      <w:bookmarkEnd w:id="4783"/>
      <w:bookmarkEnd w:id="4784"/>
      <w:bookmarkEnd w:id="4785"/>
    </w:p>
    <w:p w14:paraId="5892B583" w14:textId="77777777" w:rsidR="00406FD3" w:rsidRPr="00AC22D1" w:rsidRDefault="00406FD3" w:rsidP="00406FD3">
      <w:pPr>
        <w:pStyle w:val="Heading4"/>
        <w:rPr>
          <w:color w:val="000000"/>
          <w:lang w:eastAsia="zh-CN"/>
        </w:rPr>
      </w:pPr>
      <w:bookmarkStart w:id="4786" w:name="_Toc35956231"/>
      <w:bookmarkStart w:id="4787" w:name="_Toc44492229"/>
      <w:bookmarkStart w:id="4788" w:name="_Toc51690156"/>
      <w:bookmarkStart w:id="4789" w:name="_Toc51750848"/>
      <w:bookmarkStart w:id="4790" w:name="_Toc51775108"/>
      <w:bookmarkStart w:id="4791" w:name="_Toc51775722"/>
      <w:bookmarkStart w:id="4792" w:name="_Toc51776338"/>
      <w:bookmarkStart w:id="4793" w:name="_Toc58515724"/>
      <w:bookmarkStart w:id="4794" w:name="_Toc178080248"/>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786"/>
      <w:bookmarkEnd w:id="4787"/>
      <w:bookmarkEnd w:id="4788"/>
      <w:bookmarkEnd w:id="4789"/>
      <w:bookmarkEnd w:id="4790"/>
      <w:bookmarkEnd w:id="4791"/>
      <w:bookmarkEnd w:id="4792"/>
      <w:bookmarkEnd w:id="4793"/>
      <w:bookmarkEnd w:id="4794"/>
    </w:p>
    <w:p w14:paraId="0F4A5323" w14:textId="77777777" w:rsidR="00406FD3" w:rsidRPr="00DA0148" w:rsidRDefault="00406FD3" w:rsidP="00406FD3">
      <w:pPr>
        <w:pStyle w:val="Heading5"/>
      </w:pPr>
      <w:bookmarkStart w:id="4795" w:name="_Toc35956232"/>
      <w:bookmarkStart w:id="4796" w:name="_Toc44492230"/>
      <w:bookmarkStart w:id="4797" w:name="_Toc51690157"/>
      <w:bookmarkStart w:id="4798" w:name="_Toc51750849"/>
      <w:bookmarkStart w:id="4799" w:name="_Toc51775109"/>
      <w:bookmarkStart w:id="4800" w:name="_Toc51775723"/>
      <w:bookmarkStart w:id="4801" w:name="_Toc51776339"/>
      <w:bookmarkStart w:id="4802" w:name="_Toc58515725"/>
      <w:bookmarkStart w:id="4803" w:name="_Toc178080249"/>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795"/>
      <w:bookmarkEnd w:id="4796"/>
      <w:bookmarkEnd w:id="4797"/>
      <w:bookmarkEnd w:id="4798"/>
      <w:bookmarkEnd w:id="4799"/>
      <w:bookmarkEnd w:id="4800"/>
      <w:bookmarkEnd w:id="4801"/>
      <w:bookmarkEnd w:id="4802"/>
      <w:bookmarkEnd w:id="4803"/>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lastRenderedPageBreak/>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804" w:name="_Toc35956233"/>
      <w:bookmarkStart w:id="4805" w:name="_Toc44492231"/>
      <w:bookmarkStart w:id="4806" w:name="_Toc51690158"/>
      <w:bookmarkStart w:id="4807" w:name="_Toc51750850"/>
      <w:bookmarkStart w:id="4808" w:name="_Toc51775110"/>
      <w:bookmarkStart w:id="4809" w:name="_Toc51775724"/>
      <w:bookmarkStart w:id="4810" w:name="_Toc51776340"/>
      <w:bookmarkStart w:id="4811" w:name="_Toc58515726"/>
      <w:bookmarkStart w:id="4812" w:name="_Toc178080250"/>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804"/>
      <w:bookmarkEnd w:id="4805"/>
      <w:bookmarkEnd w:id="4806"/>
      <w:bookmarkEnd w:id="4807"/>
      <w:bookmarkEnd w:id="4808"/>
      <w:bookmarkEnd w:id="4809"/>
      <w:bookmarkEnd w:id="4810"/>
      <w:bookmarkEnd w:id="4811"/>
      <w:bookmarkEnd w:id="4812"/>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813" w:name="_Toc178080251"/>
      <w:r w:rsidRPr="002D3C8F">
        <w:t>5.4.7.</w:t>
      </w:r>
      <w:r>
        <w:t>2</w:t>
      </w:r>
      <w:r w:rsidRPr="002D3C8F">
        <w:tab/>
      </w:r>
      <w:r>
        <w:t>D</w:t>
      </w:r>
      <w:r w:rsidRPr="002D3C8F">
        <w:t>L packet delay between NG-RAN and PSA UPF</w:t>
      </w:r>
      <w:bookmarkEnd w:id="4813"/>
    </w:p>
    <w:p w14:paraId="0B2B82F7" w14:textId="4472300F" w:rsidR="00F32A1B" w:rsidRPr="002D3C8F" w:rsidRDefault="00F32A1B" w:rsidP="00F32A1B">
      <w:pPr>
        <w:pStyle w:val="Heading5"/>
      </w:pPr>
      <w:bookmarkStart w:id="4814" w:name="_Toc178080252"/>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814"/>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lastRenderedPageBreak/>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815" w:name="_Toc178080253"/>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815"/>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lastRenderedPageBreak/>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816" w:name="_Toc35956234"/>
      <w:bookmarkStart w:id="4817" w:name="_Toc44492232"/>
      <w:bookmarkStart w:id="4818" w:name="_Toc51690159"/>
      <w:bookmarkStart w:id="4819" w:name="_Toc51750851"/>
      <w:bookmarkStart w:id="4820" w:name="_Toc51775111"/>
      <w:bookmarkStart w:id="4821" w:name="_Toc51775725"/>
      <w:bookmarkStart w:id="4822" w:name="_Toc51776341"/>
      <w:bookmarkStart w:id="4823" w:name="_Toc58515727"/>
      <w:bookmarkStart w:id="4824" w:name="_Toc178080254"/>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816"/>
      <w:bookmarkEnd w:id="4817"/>
      <w:bookmarkEnd w:id="4818"/>
      <w:bookmarkEnd w:id="4819"/>
      <w:bookmarkEnd w:id="4820"/>
      <w:bookmarkEnd w:id="4821"/>
      <w:bookmarkEnd w:id="4822"/>
      <w:bookmarkEnd w:id="4823"/>
      <w:bookmarkEnd w:id="4824"/>
    </w:p>
    <w:p w14:paraId="604E650B" w14:textId="77777777" w:rsidR="00BA4C2F" w:rsidRPr="006534CE" w:rsidRDefault="00BA4C2F" w:rsidP="00BA4C2F">
      <w:pPr>
        <w:pStyle w:val="Heading4"/>
      </w:pPr>
      <w:bookmarkStart w:id="4825" w:name="_Toc10625858"/>
      <w:bookmarkStart w:id="4826" w:name="_Toc35956235"/>
      <w:bookmarkStart w:id="4827" w:name="_Toc44492233"/>
      <w:bookmarkStart w:id="4828" w:name="_Toc51690160"/>
      <w:bookmarkStart w:id="4829" w:name="_Toc51750852"/>
      <w:bookmarkStart w:id="4830" w:name="_Toc51775112"/>
      <w:bookmarkStart w:id="4831" w:name="_Toc51775726"/>
      <w:bookmarkStart w:id="4832" w:name="_Toc51776342"/>
      <w:bookmarkStart w:id="4833" w:name="_Toc58515728"/>
      <w:bookmarkStart w:id="4834" w:name="_Toc178080255"/>
      <w:r w:rsidRPr="006534CE">
        <w:t>5.4.</w:t>
      </w:r>
      <w:r>
        <w:t>8</w:t>
      </w:r>
      <w:r w:rsidRPr="006534CE">
        <w:t>.1</w:t>
      </w:r>
      <w:r w:rsidRPr="006534CE">
        <w:tab/>
      </w:r>
      <w:bookmarkEnd w:id="4825"/>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826"/>
      <w:bookmarkEnd w:id="4827"/>
      <w:bookmarkEnd w:id="4828"/>
      <w:bookmarkEnd w:id="4829"/>
      <w:bookmarkEnd w:id="4830"/>
      <w:bookmarkEnd w:id="4831"/>
      <w:bookmarkEnd w:id="4832"/>
      <w:bookmarkEnd w:id="4833"/>
      <w:bookmarkEnd w:id="4834"/>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lastRenderedPageBreak/>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835" w:name="_Toc35956236"/>
      <w:bookmarkStart w:id="4836" w:name="_Toc44492234"/>
      <w:bookmarkStart w:id="4837" w:name="_Toc51690161"/>
      <w:bookmarkStart w:id="4838" w:name="_Toc51750853"/>
      <w:bookmarkStart w:id="4839" w:name="_Toc51775113"/>
      <w:bookmarkStart w:id="4840" w:name="_Toc51775727"/>
      <w:bookmarkStart w:id="4841" w:name="_Toc51776343"/>
      <w:bookmarkStart w:id="4842" w:name="_Toc58515729"/>
      <w:bookmarkStart w:id="4843" w:name="_Toc178080256"/>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835"/>
      <w:bookmarkEnd w:id="4836"/>
      <w:bookmarkEnd w:id="4837"/>
      <w:bookmarkEnd w:id="4838"/>
      <w:bookmarkEnd w:id="4839"/>
      <w:bookmarkEnd w:id="4840"/>
      <w:bookmarkEnd w:id="4841"/>
      <w:bookmarkEnd w:id="4842"/>
      <w:bookmarkEnd w:id="4843"/>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844" w:name="_Toc44492235"/>
      <w:bookmarkStart w:id="4845" w:name="_Toc51690162"/>
      <w:bookmarkStart w:id="4846" w:name="_Toc51750854"/>
      <w:bookmarkStart w:id="4847" w:name="_Toc51775114"/>
      <w:bookmarkStart w:id="4848" w:name="_Toc51775728"/>
      <w:bookmarkStart w:id="4849" w:name="_Toc51776344"/>
      <w:bookmarkStart w:id="4850" w:name="_Toc58515730"/>
      <w:bookmarkStart w:id="4851" w:name="_Toc178080257"/>
      <w:r w:rsidRPr="00555F8E">
        <w:rPr>
          <w:color w:val="000000"/>
        </w:rPr>
        <w:lastRenderedPageBreak/>
        <w:t>5.4.</w:t>
      </w:r>
      <w:r>
        <w:rPr>
          <w:color w:val="000000"/>
        </w:rPr>
        <w:t>9</w:t>
      </w:r>
      <w:r w:rsidRPr="00555F8E">
        <w:rPr>
          <w:color w:val="000000"/>
        </w:rPr>
        <w:tab/>
        <w:t>One way packet delay between PSA UPF and UE</w:t>
      </w:r>
      <w:bookmarkEnd w:id="4844"/>
      <w:bookmarkEnd w:id="4845"/>
      <w:bookmarkEnd w:id="4846"/>
      <w:bookmarkEnd w:id="4847"/>
      <w:bookmarkEnd w:id="4848"/>
      <w:bookmarkEnd w:id="4849"/>
      <w:bookmarkEnd w:id="4850"/>
      <w:bookmarkEnd w:id="4851"/>
    </w:p>
    <w:p w14:paraId="2ABA4621" w14:textId="77777777" w:rsidR="00555F8E" w:rsidRPr="00555F8E" w:rsidRDefault="00555F8E" w:rsidP="00555F8E">
      <w:pPr>
        <w:pStyle w:val="Heading4"/>
        <w:rPr>
          <w:color w:val="000000"/>
          <w:lang w:eastAsia="zh-CN"/>
        </w:rPr>
      </w:pPr>
      <w:bookmarkStart w:id="4852" w:name="_Toc44492236"/>
      <w:bookmarkStart w:id="4853" w:name="_Toc51690163"/>
      <w:bookmarkStart w:id="4854" w:name="_Toc51750855"/>
      <w:bookmarkStart w:id="4855" w:name="_Toc51775115"/>
      <w:bookmarkStart w:id="4856" w:name="_Toc51775729"/>
      <w:bookmarkStart w:id="4857" w:name="_Toc51776345"/>
      <w:bookmarkStart w:id="4858" w:name="_Toc58515731"/>
      <w:bookmarkStart w:id="4859" w:name="_Toc178080258"/>
      <w:r w:rsidRPr="00555F8E">
        <w:rPr>
          <w:color w:val="000000"/>
        </w:rPr>
        <w:t>5.4.</w:t>
      </w:r>
      <w:r>
        <w:rPr>
          <w:color w:val="000000"/>
        </w:rPr>
        <w:t>9</w:t>
      </w:r>
      <w:r w:rsidRPr="00555F8E">
        <w:rPr>
          <w:color w:val="000000"/>
        </w:rPr>
        <w:t>.1</w:t>
      </w:r>
      <w:r w:rsidRPr="00555F8E">
        <w:rPr>
          <w:color w:val="000000"/>
        </w:rPr>
        <w:tab/>
        <w:t>DL packet delay between PSA UPF and UE</w:t>
      </w:r>
      <w:bookmarkEnd w:id="4852"/>
      <w:bookmarkEnd w:id="4853"/>
      <w:bookmarkEnd w:id="4854"/>
      <w:bookmarkEnd w:id="4855"/>
      <w:bookmarkEnd w:id="4856"/>
      <w:bookmarkEnd w:id="4857"/>
      <w:bookmarkEnd w:id="4858"/>
      <w:bookmarkEnd w:id="4859"/>
    </w:p>
    <w:p w14:paraId="47211E07" w14:textId="77777777" w:rsidR="00555F8E" w:rsidRPr="00555F8E" w:rsidRDefault="00555F8E" w:rsidP="00555F8E">
      <w:pPr>
        <w:pStyle w:val="Heading5"/>
        <w:rPr>
          <w:color w:val="000000"/>
        </w:rPr>
      </w:pPr>
      <w:bookmarkStart w:id="4860" w:name="_Toc44492237"/>
      <w:bookmarkStart w:id="4861" w:name="_Toc51690164"/>
      <w:bookmarkStart w:id="4862" w:name="_Toc51750856"/>
      <w:bookmarkStart w:id="4863" w:name="_Toc51775116"/>
      <w:bookmarkStart w:id="4864" w:name="_Toc51775730"/>
      <w:bookmarkStart w:id="4865" w:name="_Toc51776346"/>
      <w:bookmarkStart w:id="4866" w:name="_Toc58515732"/>
      <w:bookmarkStart w:id="4867" w:name="_Toc178080259"/>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860"/>
      <w:bookmarkEnd w:id="4861"/>
      <w:bookmarkEnd w:id="4862"/>
      <w:bookmarkEnd w:id="4863"/>
      <w:bookmarkEnd w:id="4864"/>
      <w:bookmarkEnd w:id="4865"/>
      <w:bookmarkEnd w:id="4866"/>
      <w:bookmarkEnd w:id="4867"/>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868" w:name="_Toc44492238"/>
      <w:bookmarkStart w:id="4869" w:name="_Toc51690165"/>
      <w:bookmarkStart w:id="4870" w:name="_Toc51750857"/>
      <w:bookmarkStart w:id="4871" w:name="_Toc51775117"/>
      <w:bookmarkStart w:id="4872" w:name="_Toc51775731"/>
      <w:bookmarkStart w:id="4873" w:name="_Toc51776347"/>
      <w:bookmarkStart w:id="4874" w:name="_Toc58515733"/>
      <w:bookmarkStart w:id="4875" w:name="_Toc178080260"/>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868"/>
      <w:bookmarkEnd w:id="4869"/>
      <w:bookmarkEnd w:id="4870"/>
      <w:bookmarkEnd w:id="4871"/>
      <w:bookmarkEnd w:id="4872"/>
      <w:bookmarkEnd w:id="4873"/>
      <w:bookmarkEnd w:id="4874"/>
      <w:bookmarkEnd w:id="4875"/>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876"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876"/>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lastRenderedPageBreak/>
        <w:t xml:space="preserve">NOTE: The </w:t>
      </w:r>
      <w:bookmarkStart w:id="4877" w:name="_Hlk38466394"/>
      <w:r w:rsidRPr="00555F8E">
        <w:rPr>
          <w:color w:val="000000"/>
          <w:lang w:eastAsia="zh-CN"/>
        </w:rPr>
        <w:t>UPF may sample the GTP packets for QoS monitoring</w:t>
      </w:r>
      <w:bookmarkEnd w:id="4877"/>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878" w:name="_Toc44492239"/>
      <w:bookmarkStart w:id="4879" w:name="_Toc51690166"/>
      <w:bookmarkStart w:id="4880" w:name="_Toc51750858"/>
      <w:bookmarkStart w:id="4881" w:name="_Toc51775118"/>
      <w:bookmarkStart w:id="4882" w:name="_Toc51775732"/>
      <w:bookmarkStart w:id="4883" w:name="_Toc51776348"/>
      <w:bookmarkStart w:id="4884" w:name="_Toc58515734"/>
      <w:bookmarkStart w:id="4885" w:name="_Toc178080261"/>
      <w:bookmarkStart w:id="4886" w:name="_Toc10625909"/>
      <w:bookmarkStart w:id="4887"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878"/>
      <w:bookmarkEnd w:id="4879"/>
      <w:bookmarkEnd w:id="4880"/>
      <w:bookmarkEnd w:id="4881"/>
      <w:bookmarkEnd w:id="4882"/>
      <w:bookmarkEnd w:id="4883"/>
      <w:bookmarkEnd w:id="4884"/>
      <w:bookmarkEnd w:id="4885"/>
    </w:p>
    <w:p w14:paraId="51B3D07F" w14:textId="499B0917" w:rsidR="00555F8E" w:rsidRPr="00555F8E" w:rsidRDefault="00555F8E" w:rsidP="00555F8E">
      <w:pPr>
        <w:pStyle w:val="Heading5"/>
        <w:rPr>
          <w:color w:val="000000"/>
        </w:rPr>
      </w:pPr>
      <w:bookmarkStart w:id="4888" w:name="_Toc44492240"/>
      <w:bookmarkStart w:id="4889" w:name="_Toc51690167"/>
      <w:bookmarkStart w:id="4890" w:name="_Toc51750859"/>
      <w:bookmarkStart w:id="4891" w:name="_Toc51775119"/>
      <w:bookmarkStart w:id="4892" w:name="_Toc51775733"/>
      <w:bookmarkStart w:id="4893" w:name="_Toc51776349"/>
      <w:bookmarkStart w:id="4894" w:name="_Toc58515735"/>
      <w:bookmarkStart w:id="4895" w:name="_Toc178080262"/>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888"/>
      <w:bookmarkEnd w:id="4889"/>
      <w:bookmarkEnd w:id="4890"/>
      <w:bookmarkEnd w:id="4891"/>
      <w:bookmarkEnd w:id="4892"/>
      <w:bookmarkEnd w:id="4893"/>
      <w:bookmarkEnd w:id="4894"/>
      <w:r w:rsidR="00E90BF0" w:rsidRPr="00E90BF0">
        <w:rPr>
          <w:color w:val="000000"/>
          <w:lang w:eastAsia="zh-CN"/>
        </w:rPr>
        <w:t xml:space="preserve"> (excluding D1)</w:t>
      </w:r>
      <w:bookmarkEnd w:id="4895"/>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w:t>
      </w:r>
      <w:r w:rsidRPr="00555F8E">
        <w:lastRenderedPageBreak/>
        <w:t xml:space="preserve">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896" w:name="_Toc44492241"/>
      <w:bookmarkStart w:id="4897" w:name="_Toc51690168"/>
      <w:bookmarkStart w:id="4898" w:name="_Toc51750860"/>
      <w:bookmarkStart w:id="4899" w:name="_Toc51775120"/>
      <w:bookmarkStart w:id="4900" w:name="_Toc51775734"/>
      <w:bookmarkStart w:id="4901" w:name="_Toc51776350"/>
      <w:bookmarkStart w:id="4902" w:name="_Toc58515736"/>
      <w:bookmarkStart w:id="4903" w:name="_Toc178080263"/>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896"/>
      <w:bookmarkEnd w:id="4897"/>
      <w:bookmarkEnd w:id="4898"/>
      <w:bookmarkEnd w:id="4899"/>
      <w:bookmarkEnd w:id="4900"/>
      <w:bookmarkEnd w:id="4901"/>
      <w:bookmarkEnd w:id="4902"/>
      <w:r w:rsidR="00E90BF0" w:rsidRPr="00E90BF0">
        <w:rPr>
          <w:color w:val="000000"/>
          <w:lang w:eastAsia="zh-CN"/>
        </w:rPr>
        <w:t xml:space="preserve"> (excluding D1)</w:t>
      </w:r>
      <w:bookmarkEnd w:id="4903"/>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lastRenderedPageBreak/>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904" w:name="_Toc178080264"/>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904"/>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905" w:name="_Toc178080265"/>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905"/>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lastRenderedPageBreak/>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906" w:name="_Toc44492242"/>
      <w:bookmarkStart w:id="4907" w:name="_Toc51690169"/>
      <w:bookmarkStart w:id="4908" w:name="_Toc51750861"/>
      <w:bookmarkStart w:id="4909" w:name="_Toc51775121"/>
      <w:bookmarkStart w:id="4910" w:name="_Toc51775735"/>
      <w:bookmarkStart w:id="4911" w:name="_Toc51776351"/>
      <w:bookmarkStart w:id="4912" w:name="_Toc58515737"/>
      <w:bookmarkStart w:id="4913" w:name="_Toc178080266"/>
      <w:bookmarkEnd w:id="4886"/>
      <w:bookmarkEnd w:id="4887"/>
      <w:r>
        <w:t>5.4.</w:t>
      </w:r>
      <w:r>
        <w:rPr>
          <w:lang w:eastAsia="zh-CN"/>
        </w:rPr>
        <w:t>10</w:t>
      </w:r>
      <w:r>
        <w:rPr>
          <w:lang w:eastAsia="zh-CN"/>
        </w:rPr>
        <w:tab/>
        <w:t>QoS flow related measurements</w:t>
      </w:r>
      <w:bookmarkEnd w:id="4906"/>
      <w:bookmarkEnd w:id="4907"/>
      <w:bookmarkEnd w:id="4908"/>
      <w:bookmarkEnd w:id="4909"/>
      <w:bookmarkEnd w:id="4910"/>
      <w:bookmarkEnd w:id="4911"/>
      <w:bookmarkEnd w:id="4912"/>
      <w:bookmarkEnd w:id="4913"/>
    </w:p>
    <w:p w14:paraId="31026CB5" w14:textId="77777777" w:rsidR="000D451C" w:rsidRDefault="000D451C" w:rsidP="008B34D1">
      <w:pPr>
        <w:pStyle w:val="Heading4"/>
        <w:rPr>
          <w:lang w:eastAsia="zh-CN"/>
        </w:rPr>
      </w:pPr>
      <w:bookmarkStart w:id="4914" w:name="_Toc44492243"/>
      <w:bookmarkStart w:id="4915" w:name="_Toc51690170"/>
      <w:bookmarkStart w:id="4916" w:name="_Toc51750862"/>
      <w:bookmarkStart w:id="4917" w:name="_Toc51775122"/>
      <w:bookmarkStart w:id="4918" w:name="_Toc51775736"/>
      <w:bookmarkStart w:id="4919" w:name="_Toc51776352"/>
      <w:bookmarkStart w:id="4920" w:name="_Toc58515738"/>
      <w:bookmarkStart w:id="4921" w:name="_Toc178080267"/>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914"/>
      <w:bookmarkEnd w:id="4915"/>
      <w:bookmarkEnd w:id="4916"/>
      <w:bookmarkEnd w:id="4917"/>
      <w:bookmarkEnd w:id="4918"/>
      <w:bookmarkEnd w:id="4919"/>
      <w:bookmarkEnd w:id="4920"/>
      <w:bookmarkEnd w:id="4921"/>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lastRenderedPageBreak/>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922" w:name="_Toc44492244"/>
      <w:bookmarkStart w:id="4923" w:name="_Toc51690171"/>
      <w:bookmarkStart w:id="4924" w:name="_Toc51750863"/>
      <w:bookmarkStart w:id="4925" w:name="_Toc51775123"/>
      <w:bookmarkStart w:id="4926" w:name="_Toc51775737"/>
      <w:bookmarkStart w:id="4927" w:name="_Toc51776353"/>
      <w:bookmarkStart w:id="4928" w:name="_Toc58515739"/>
      <w:bookmarkStart w:id="4929" w:name="_Toc178080268"/>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922"/>
      <w:bookmarkEnd w:id="4923"/>
      <w:bookmarkEnd w:id="4924"/>
      <w:bookmarkEnd w:id="4925"/>
      <w:bookmarkEnd w:id="4926"/>
      <w:bookmarkEnd w:id="4927"/>
      <w:bookmarkEnd w:id="4928"/>
      <w:bookmarkEnd w:id="4929"/>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930" w:name="_Toc178080269"/>
      <w:r w:rsidRPr="006534CE">
        <w:t>5.4</w:t>
      </w:r>
      <w:r>
        <w:t>.11</w:t>
      </w:r>
      <w:r>
        <w:tab/>
        <w:t>N19</w:t>
      </w:r>
      <w:r w:rsidRPr="006534CE">
        <w:t xml:space="preserve"> </w:t>
      </w:r>
      <w:r w:rsidRPr="006534CE">
        <w:rPr>
          <w:color w:val="000000"/>
        </w:rPr>
        <w:t>interface</w:t>
      </w:r>
      <w:r w:rsidRPr="006534CE">
        <w:t xml:space="preserve"> related measurements</w:t>
      </w:r>
      <w:bookmarkEnd w:id="4930"/>
    </w:p>
    <w:p w14:paraId="3C15186E" w14:textId="03CD2050" w:rsidR="00534FD1" w:rsidRDefault="00534FD1" w:rsidP="00534FD1">
      <w:pPr>
        <w:pStyle w:val="Heading4"/>
      </w:pPr>
      <w:bookmarkStart w:id="4931" w:name="_Toc178080270"/>
      <w:r>
        <w:t>5.4.11.1</w:t>
      </w:r>
      <w:r>
        <w:tab/>
        <w:t>Round-trip GTP Data Packet Delay on N19 interface</w:t>
      </w:r>
      <w:bookmarkEnd w:id="4931"/>
    </w:p>
    <w:p w14:paraId="10570FE7" w14:textId="70460B1B" w:rsidR="00534FD1" w:rsidRPr="00DA0148" w:rsidRDefault="00534FD1" w:rsidP="00534FD1">
      <w:pPr>
        <w:pStyle w:val="Heading5"/>
      </w:pPr>
      <w:bookmarkStart w:id="4932" w:name="_Toc178080271"/>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932"/>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933" w:name="_Toc178080272"/>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933"/>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lastRenderedPageBreak/>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934" w:name="_Toc178080273"/>
      <w:r>
        <w:t>5.4.11.</w:t>
      </w:r>
      <w:r>
        <w:rPr>
          <w:sz w:val="22"/>
          <w:lang w:val="en-US" w:eastAsia="zh-CN"/>
        </w:rPr>
        <w:t>2</w:t>
      </w:r>
      <w:r>
        <w:tab/>
        <w:t>GTP Data Packets and volume on N19 interface</w:t>
      </w:r>
      <w:bookmarkEnd w:id="4934"/>
    </w:p>
    <w:p w14:paraId="4DB98FA6" w14:textId="60EBCFEA" w:rsidR="00534FD1" w:rsidRPr="006534CE" w:rsidRDefault="00534FD1" w:rsidP="00534FD1">
      <w:pPr>
        <w:pStyle w:val="Heading5"/>
      </w:pPr>
      <w:bookmarkStart w:id="4935" w:name="_Toc178080274"/>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935"/>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936" w:name="_Toc178080275"/>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36"/>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937" w:name="_Toc178080276"/>
      <w:r w:rsidRPr="006534CE">
        <w:lastRenderedPageBreak/>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937"/>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938" w:name="_Toc178080277"/>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38"/>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939" w:name="_Toc178080278"/>
      <w:bookmarkStart w:id="4940" w:name="_Toc155701319"/>
      <w:r w:rsidRPr="003B778C">
        <w:t>5.4.</w:t>
      </w:r>
      <w:r>
        <w:rPr>
          <w:lang w:val="en-US" w:eastAsia="zh-CN"/>
        </w:rPr>
        <w:t>12</w:t>
      </w:r>
      <w:r w:rsidRPr="003B778C">
        <w:tab/>
        <w:t>GTP capacity</w:t>
      </w:r>
      <w:bookmarkEnd w:id="4939"/>
    </w:p>
    <w:p w14:paraId="38721E02" w14:textId="0A248CEB" w:rsidR="003B778C" w:rsidRPr="003B778C" w:rsidRDefault="003B778C" w:rsidP="003B778C">
      <w:pPr>
        <w:pStyle w:val="Heading4"/>
      </w:pPr>
      <w:bookmarkStart w:id="4941" w:name="_Toc178080279"/>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940"/>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4941"/>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lastRenderedPageBreak/>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bookmarkStart w:id="4942" w:name="_Toc178080280"/>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4942"/>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bookmarkStart w:id="4943" w:name="_Toc178080281"/>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4943"/>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3DAA9D2B" w14:textId="77777777" w:rsidR="00555F8E" w:rsidRPr="006534CE" w:rsidRDefault="00555F8E" w:rsidP="003B778C"/>
    <w:p w14:paraId="555C470C" w14:textId="77777777" w:rsidR="002C5A2D" w:rsidRDefault="008778F2" w:rsidP="00AC22D1">
      <w:pPr>
        <w:pStyle w:val="Heading2"/>
      </w:pPr>
      <w:bookmarkStart w:id="4944" w:name="_Toc20132489"/>
      <w:bookmarkStart w:id="4945" w:name="_Toc27473559"/>
      <w:bookmarkStart w:id="4946" w:name="_Toc35956237"/>
      <w:bookmarkStart w:id="4947" w:name="_Toc44492245"/>
      <w:bookmarkStart w:id="4948" w:name="_Toc51690172"/>
      <w:bookmarkStart w:id="4949" w:name="_Toc51750864"/>
      <w:bookmarkStart w:id="4950" w:name="_Toc51775124"/>
      <w:bookmarkStart w:id="4951" w:name="_Toc51775738"/>
      <w:bookmarkStart w:id="4952" w:name="_Toc51776354"/>
      <w:bookmarkStart w:id="4953" w:name="_Toc58515740"/>
      <w:bookmarkStart w:id="4954" w:name="_Toc178080282"/>
      <w:r w:rsidRPr="006534CE">
        <w:lastRenderedPageBreak/>
        <w:t>5.5</w:t>
      </w:r>
      <w:r w:rsidR="002C5A2D" w:rsidRPr="006534CE">
        <w:tab/>
      </w:r>
      <w:r w:rsidR="002C5A2D" w:rsidRPr="006534CE">
        <w:rPr>
          <w:color w:val="000000"/>
        </w:rPr>
        <w:t>Performance</w:t>
      </w:r>
      <w:r w:rsidR="002C5A2D" w:rsidRPr="006534CE">
        <w:t xml:space="preserve"> measurements for PCF</w:t>
      </w:r>
      <w:bookmarkEnd w:id="4944"/>
      <w:bookmarkEnd w:id="4945"/>
      <w:bookmarkEnd w:id="4946"/>
      <w:bookmarkEnd w:id="4947"/>
      <w:bookmarkEnd w:id="4948"/>
      <w:bookmarkEnd w:id="4949"/>
      <w:bookmarkEnd w:id="4950"/>
      <w:bookmarkEnd w:id="4951"/>
      <w:bookmarkEnd w:id="4952"/>
      <w:bookmarkEnd w:id="4953"/>
      <w:bookmarkEnd w:id="4954"/>
    </w:p>
    <w:p w14:paraId="501E7BB0" w14:textId="77777777" w:rsidR="003831AD" w:rsidRDefault="003831AD" w:rsidP="003831AD">
      <w:pPr>
        <w:pStyle w:val="Heading3"/>
      </w:pPr>
      <w:bookmarkStart w:id="4955" w:name="_Toc20132490"/>
      <w:bookmarkStart w:id="4956" w:name="_Toc27473560"/>
      <w:bookmarkStart w:id="4957" w:name="_Toc35956238"/>
      <w:bookmarkStart w:id="4958" w:name="_Toc44492246"/>
      <w:bookmarkStart w:id="4959" w:name="_Toc51690173"/>
      <w:bookmarkStart w:id="4960" w:name="_Toc51750865"/>
      <w:bookmarkStart w:id="4961" w:name="_Toc51775125"/>
      <w:bookmarkStart w:id="4962" w:name="_Toc51775739"/>
      <w:bookmarkStart w:id="4963" w:name="_Toc51776355"/>
      <w:bookmarkStart w:id="4964" w:name="_Toc58515741"/>
      <w:bookmarkStart w:id="4965" w:name="_Toc17808028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955"/>
      <w:bookmarkEnd w:id="4956"/>
      <w:bookmarkEnd w:id="4957"/>
      <w:bookmarkEnd w:id="4958"/>
      <w:bookmarkEnd w:id="4959"/>
      <w:bookmarkEnd w:id="4960"/>
      <w:bookmarkEnd w:id="4961"/>
      <w:bookmarkEnd w:id="4962"/>
      <w:bookmarkEnd w:id="4963"/>
      <w:bookmarkEnd w:id="4964"/>
      <w:bookmarkEnd w:id="4965"/>
      <w:r>
        <w:rPr>
          <w:rFonts w:hint="eastAsia"/>
        </w:rPr>
        <w:t xml:space="preserve"> </w:t>
      </w:r>
    </w:p>
    <w:p w14:paraId="3C7BF118" w14:textId="77777777" w:rsidR="003831AD" w:rsidRDefault="003831AD" w:rsidP="003831AD">
      <w:pPr>
        <w:pStyle w:val="Heading4"/>
      </w:pPr>
      <w:bookmarkStart w:id="4966" w:name="_Toc20132491"/>
      <w:bookmarkStart w:id="4967" w:name="_Toc27473561"/>
      <w:bookmarkStart w:id="4968" w:name="_Toc35956239"/>
      <w:bookmarkStart w:id="4969" w:name="_Toc44492247"/>
      <w:bookmarkStart w:id="4970" w:name="_Toc51690174"/>
      <w:bookmarkStart w:id="4971" w:name="_Toc51750866"/>
      <w:bookmarkStart w:id="4972" w:name="_Toc51775126"/>
      <w:bookmarkStart w:id="4973" w:name="_Toc51775740"/>
      <w:bookmarkStart w:id="4974" w:name="_Toc51776356"/>
      <w:bookmarkStart w:id="4975" w:name="_Toc58515742"/>
      <w:bookmarkStart w:id="4976" w:name="_Toc178080284"/>
      <w:r>
        <w:t>5.5.1.1</w:t>
      </w:r>
      <w:r>
        <w:tab/>
      </w:r>
      <w:r w:rsidRPr="00AC22D1">
        <w:t>Number</w:t>
      </w:r>
      <w:r>
        <w:rPr>
          <w:rFonts w:cs="Arial"/>
          <w:color w:val="000000"/>
          <w:szCs w:val="28"/>
        </w:rPr>
        <w:t xml:space="preserve"> of AM policy association requests</w:t>
      </w:r>
      <w:bookmarkEnd w:id="4966"/>
      <w:bookmarkEnd w:id="4967"/>
      <w:bookmarkEnd w:id="4968"/>
      <w:bookmarkEnd w:id="4969"/>
      <w:bookmarkEnd w:id="4970"/>
      <w:bookmarkEnd w:id="4971"/>
      <w:bookmarkEnd w:id="4972"/>
      <w:bookmarkEnd w:id="4973"/>
      <w:bookmarkEnd w:id="4974"/>
      <w:bookmarkEnd w:id="4975"/>
      <w:bookmarkEnd w:id="4976"/>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977" w:name="_Toc20132492"/>
      <w:bookmarkStart w:id="4978" w:name="_Toc27473562"/>
      <w:bookmarkStart w:id="4979" w:name="_Toc35956240"/>
      <w:bookmarkStart w:id="4980" w:name="_Toc44492248"/>
      <w:bookmarkStart w:id="4981" w:name="_Toc51690175"/>
      <w:bookmarkStart w:id="4982" w:name="_Toc51750867"/>
      <w:bookmarkStart w:id="4983" w:name="_Toc51775127"/>
      <w:bookmarkStart w:id="4984" w:name="_Toc51775741"/>
      <w:bookmarkStart w:id="4985" w:name="_Toc51776357"/>
      <w:bookmarkStart w:id="4986" w:name="_Toc58515743"/>
      <w:bookmarkStart w:id="4987" w:name="_Toc178080285"/>
      <w:r>
        <w:t>5.5.1.2</w:t>
      </w:r>
      <w:r>
        <w:tab/>
      </w:r>
      <w:r w:rsidRPr="00AC22D1">
        <w:t>Number</w:t>
      </w:r>
      <w:r>
        <w:rPr>
          <w:rFonts w:cs="Arial"/>
          <w:color w:val="000000"/>
          <w:szCs w:val="28"/>
        </w:rPr>
        <w:t xml:space="preserve"> of successful AM policy associations</w:t>
      </w:r>
      <w:bookmarkEnd w:id="4977"/>
      <w:bookmarkEnd w:id="4978"/>
      <w:bookmarkEnd w:id="4979"/>
      <w:bookmarkEnd w:id="4980"/>
      <w:bookmarkEnd w:id="4981"/>
      <w:bookmarkEnd w:id="4982"/>
      <w:bookmarkEnd w:id="4983"/>
      <w:bookmarkEnd w:id="4984"/>
      <w:bookmarkEnd w:id="4985"/>
      <w:bookmarkEnd w:id="4986"/>
      <w:bookmarkEnd w:id="4987"/>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988" w:name="_Toc44492249"/>
      <w:bookmarkStart w:id="4989" w:name="_Toc51690176"/>
      <w:bookmarkStart w:id="4990" w:name="_Toc51750868"/>
      <w:bookmarkStart w:id="4991" w:name="_Toc51775128"/>
      <w:bookmarkStart w:id="4992" w:name="_Toc51775742"/>
      <w:bookmarkStart w:id="4993" w:name="_Toc51776358"/>
      <w:bookmarkStart w:id="4994" w:name="_Toc58515744"/>
      <w:bookmarkStart w:id="4995" w:name="_Toc17808028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988"/>
      <w:bookmarkEnd w:id="4989"/>
      <w:bookmarkEnd w:id="4990"/>
      <w:bookmarkEnd w:id="4991"/>
      <w:bookmarkEnd w:id="4992"/>
      <w:bookmarkEnd w:id="4993"/>
      <w:bookmarkEnd w:id="4994"/>
      <w:bookmarkEnd w:id="4995"/>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996" w:name="_Toc44492250"/>
      <w:bookmarkStart w:id="4997" w:name="_Toc51690177"/>
      <w:bookmarkStart w:id="4998" w:name="_Toc51750869"/>
      <w:bookmarkStart w:id="4999" w:name="_Toc51775129"/>
      <w:bookmarkStart w:id="5000" w:name="_Toc51775743"/>
      <w:bookmarkStart w:id="5001" w:name="_Toc51776359"/>
      <w:bookmarkStart w:id="5002" w:name="_Toc58515745"/>
      <w:bookmarkStart w:id="5003" w:name="_Toc17808028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996"/>
      <w:bookmarkEnd w:id="4997"/>
      <w:bookmarkEnd w:id="4998"/>
      <w:bookmarkEnd w:id="4999"/>
      <w:bookmarkEnd w:id="5000"/>
      <w:bookmarkEnd w:id="5001"/>
      <w:bookmarkEnd w:id="5002"/>
      <w:bookmarkEnd w:id="5003"/>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004" w:name="_Toc51690178"/>
      <w:bookmarkStart w:id="5005" w:name="_Toc51750870"/>
      <w:bookmarkStart w:id="5006" w:name="_Toc51775130"/>
      <w:bookmarkStart w:id="5007" w:name="_Toc51775744"/>
      <w:bookmarkStart w:id="5008" w:name="_Toc51776360"/>
      <w:bookmarkStart w:id="5009" w:name="_Toc58515746"/>
      <w:bookmarkStart w:id="5010" w:name="_Toc17808028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004"/>
      <w:bookmarkEnd w:id="5005"/>
      <w:bookmarkEnd w:id="5006"/>
      <w:bookmarkEnd w:id="5007"/>
      <w:bookmarkEnd w:id="5008"/>
      <w:bookmarkEnd w:id="5009"/>
      <w:bookmarkEnd w:id="5010"/>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011" w:name="_Toc51690179"/>
      <w:bookmarkStart w:id="5012" w:name="_Toc51750871"/>
      <w:bookmarkStart w:id="5013" w:name="_Toc51775131"/>
      <w:bookmarkStart w:id="5014" w:name="_Toc51775745"/>
      <w:bookmarkStart w:id="5015" w:name="_Toc51776361"/>
      <w:bookmarkStart w:id="5016" w:name="_Toc58515747"/>
      <w:bookmarkStart w:id="5017" w:name="_Toc17808028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011"/>
      <w:bookmarkEnd w:id="5012"/>
      <w:bookmarkEnd w:id="5013"/>
      <w:bookmarkEnd w:id="5014"/>
      <w:bookmarkEnd w:id="5015"/>
      <w:bookmarkEnd w:id="5016"/>
      <w:bookmarkEnd w:id="5017"/>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018" w:name="_Toc20132493"/>
      <w:bookmarkStart w:id="5019" w:name="_Toc27473563"/>
      <w:bookmarkStart w:id="5020" w:name="_Toc35956241"/>
      <w:bookmarkStart w:id="5021" w:name="_Toc44492251"/>
      <w:bookmarkStart w:id="5022" w:name="_Toc51690180"/>
      <w:bookmarkStart w:id="5023" w:name="_Toc51750872"/>
      <w:bookmarkStart w:id="5024" w:name="_Toc51775132"/>
      <w:bookmarkStart w:id="5025" w:name="_Toc51775746"/>
      <w:bookmarkStart w:id="5026" w:name="_Toc51776362"/>
      <w:bookmarkStart w:id="5027" w:name="_Toc58515748"/>
      <w:bookmarkStart w:id="5028" w:name="_Toc178080290"/>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018"/>
      <w:bookmarkEnd w:id="5019"/>
      <w:bookmarkEnd w:id="5020"/>
      <w:bookmarkEnd w:id="5021"/>
      <w:bookmarkEnd w:id="5022"/>
      <w:bookmarkEnd w:id="5023"/>
      <w:bookmarkEnd w:id="5024"/>
      <w:bookmarkEnd w:id="5025"/>
      <w:bookmarkEnd w:id="5026"/>
      <w:bookmarkEnd w:id="5027"/>
      <w:bookmarkEnd w:id="5028"/>
      <w:r>
        <w:rPr>
          <w:rFonts w:hint="eastAsia"/>
        </w:rPr>
        <w:t xml:space="preserve"> </w:t>
      </w:r>
    </w:p>
    <w:p w14:paraId="132EDB19" w14:textId="77777777" w:rsidR="00483A01" w:rsidRDefault="00483A01" w:rsidP="00483A01">
      <w:pPr>
        <w:pStyle w:val="Heading4"/>
      </w:pPr>
      <w:bookmarkStart w:id="5029" w:name="_Toc20132494"/>
      <w:bookmarkStart w:id="5030" w:name="_Toc27473564"/>
      <w:bookmarkStart w:id="5031" w:name="_Toc35956242"/>
      <w:bookmarkStart w:id="5032" w:name="_Toc44492252"/>
      <w:bookmarkStart w:id="5033" w:name="_Toc51690181"/>
      <w:bookmarkStart w:id="5034" w:name="_Toc51750873"/>
      <w:bookmarkStart w:id="5035" w:name="_Toc51775133"/>
      <w:bookmarkStart w:id="5036" w:name="_Toc51775747"/>
      <w:bookmarkStart w:id="5037" w:name="_Toc51776363"/>
      <w:bookmarkStart w:id="5038" w:name="_Toc58515749"/>
      <w:bookmarkStart w:id="5039" w:name="_Toc178080291"/>
      <w:r>
        <w:t>5.5.2.1</w:t>
      </w:r>
      <w:r>
        <w:tab/>
      </w:r>
      <w:r w:rsidRPr="00AC22D1">
        <w:t>Number</w:t>
      </w:r>
      <w:r>
        <w:rPr>
          <w:rFonts w:cs="Arial"/>
          <w:color w:val="000000"/>
          <w:szCs w:val="28"/>
        </w:rPr>
        <w:t xml:space="preserve"> of SM policy association requests</w:t>
      </w:r>
      <w:bookmarkEnd w:id="5029"/>
      <w:bookmarkEnd w:id="5030"/>
      <w:bookmarkEnd w:id="5031"/>
      <w:bookmarkEnd w:id="5032"/>
      <w:bookmarkEnd w:id="5033"/>
      <w:bookmarkEnd w:id="5034"/>
      <w:bookmarkEnd w:id="5035"/>
      <w:bookmarkEnd w:id="5036"/>
      <w:bookmarkEnd w:id="5037"/>
      <w:bookmarkEnd w:id="5038"/>
      <w:bookmarkEnd w:id="5039"/>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040" w:name="_Toc20132495"/>
      <w:bookmarkStart w:id="5041" w:name="_Toc27473565"/>
      <w:bookmarkStart w:id="5042" w:name="_Toc35956243"/>
      <w:bookmarkStart w:id="5043" w:name="_Toc44492253"/>
      <w:bookmarkStart w:id="5044" w:name="_Toc51690182"/>
      <w:bookmarkStart w:id="5045" w:name="_Toc51750874"/>
      <w:bookmarkStart w:id="5046" w:name="_Toc51775134"/>
      <w:bookmarkStart w:id="5047" w:name="_Toc51775748"/>
      <w:bookmarkStart w:id="5048" w:name="_Toc51776364"/>
      <w:bookmarkStart w:id="5049" w:name="_Toc58515750"/>
      <w:bookmarkStart w:id="5050" w:name="_Toc178080292"/>
      <w:r>
        <w:t>5.5.2.2</w:t>
      </w:r>
      <w:r>
        <w:tab/>
      </w:r>
      <w:r w:rsidRPr="00AC22D1">
        <w:t>Number</w:t>
      </w:r>
      <w:r>
        <w:rPr>
          <w:rFonts w:cs="Arial"/>
          <w:color w:val="000000"/>
          <w:szCs w:val="28"/>
        </w:rPr>
        <w:t xml:space="preserve"> of successful SM policy associations</w:t>
      </w:r>
      <w:bookmarkEnd w:id="5040"/>
      <w:bookmarkEnd w:id="5041"/>
      <w:bookmarkEnd w:id="5042"/>
      <w:bookmarkEnd w:id="5043"/>
      <w:bookmarkEnd w:id="5044"/>
      <w:bookmarkEnd w:id="5045"/>
      <w:bookmarkEnd w:id="5046"/>
      <w:bookmarkEnd w:id="5047"/>
      <w:bookmarkEnd w:id="5048"/>
      <w:bookmarkEnd w:id="5049"/>
      <w:bookmarkEnd w:id="5050"/>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051" w:name="_Toc51690183"/>
      <w:bookmarkStart w:id="5052" w:name="_Toc51750875"/>
      <w:bookmarkStart w:id="5053" w:name="_Toc51775135"/>
      <w:bookmarkStart w:id="5054" w:name="_Toc51775749"/>
      <w:bookmarkStart w:id="5055" w:name="_Toc51776365"/>
      <w:bookmarkStart w:id="5056" w:name="_Toc58515751"/>
      <w:bookmarkStart w:id="5057" w:name="_Toc17808029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051"/>
      <w:bookmarkEnd w:id="5052"/>
      <w:bookmarkEnd w:id="5053"/>
      <w:bookmarkEnd w:id="5054"/>
      <w:bookmarkEnd w:id="5055"/>
      <w:bookmarkEnd w:id="5056"/>
      <w:bookmarkEnd w:id="5057"/>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058" w:name="_Toc51690184"/>
      <w:bookmarkStart w:id="5059" w:name="_Toc51750876"/>
      <w:bookmarkStart w:id="5060" w:name="_Toc51775136"/>
      <w:bookmarkStart w:id="5061" w:name="_Toc51775750"/>
      <w:bookmarkStart w:id="5062" w:name="_Toc51776366"/>
      <w:bookmarkStart w:id="5063" w:name="_Toc58515752"/>
      <w:bookmarkStart w:id="5064" w:name="_Toc17808029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058"/>
      <w:bookmarkEnd w:id="5059"/>
      <w:bookmarkEnd w:id="5060"/>
      <w:bookmarkEnd w:id="5061"/>
      <w:bookmarkEnd w:id="5062"/>
      <w:bookmarkEnd w:id="5063"/>
      <w:bookmarkEnd w:id="5064"/>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065" w:name="_Toc51690185"/>
      <w:bookmarkStart w:id="5066" w:name="_Toc51750877"/>
      <w:bookmarkStart w:id="5067" w:name="_Toc51775137"/>
      <w:bookmarkStart w:id="5068" w:name="_Toc51775751"/>
      <w:bookmarkStart w:id="5069" w:name="_Toc51776367"/>
      <w:bookmarkStart w:id="5070" w:name="_Toc58515753"/>
      <w:bookmarkStart w:id="5071" w:name="_Toc17808029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065"/>
      <w:bookmarkEnd w:id="5066"/>
      <w:bookmarkEnd w:id="5067"/>
      <w:bookmarkEnd w:id="5068"/>
      <w:bookmarkEnd w:id="5069"/>
      <w:bookmarkEnd w:id="5070"/>
      <w:bookmarkEnd w:id="5071"/>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072" w:name="_Toc51690186"/>
      <w:bookmarkStart w:id="5073" w:name="_Toc51750878"/>
      <w:bookmarkStart w:id="5074" w:name="_Toc51775138"/>
      <w:bookmarkStart w:id="5075" w:name="_Toc51775752"/>
      <w:bookmarkStart w:id="5076" w:name="_Toc51776368"/>
      <w:bookmarkStart w:id="5077" w:name="_Toc58515754"/>
      <w:bookmarkStart w:id="5078" w:name="_Toc17808029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072"/>
      <w:bookmarkEnd w:id="5073"/>
      <w:bookmarkEnd w:id="5074"/>
      <w:bookmarkEnd w:id="5075"/>
      <w:bookmarkEnd w:id="5076"/>
      <w:bookmarkEnd w:id="5077"/>
      <w:bookmarkEnd w:id="5078"/>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079" w:name="_Toc27473566"/>
      <w:bookmarkStart w:id="5080" w:name="_Toc35956244"/>
      <w:bookmarkStart w:id="5081" w:name="_Toc44492254"/>
      <w:bookmarkStart w:id="5082" w:name="_Toc51690187"/>
      <w:bookmarkStart w:id="5083" w:name="_Toc51750879"/>
      <w:bookmarkStart w:id="5084" w:name="_Toc51775139"/>
      <w:bookmarkStart w:id="5085" w:name="_Toc51775753"/>
      <w:bookmarkStart w:id="5086" w:name="_Toc51776369"/>
      <w:bookmarkStart w:id="5087" w:name="_Toc58515755"/>
      <w:bookmarkStart w:id="5088" w:name="_Toc17808029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079"/>
      <w:bookmarkEnd w:id="5080"/>
      <w:bookmarkEnd w:id="5081"/>
      <w:bookmarkEnd w:id="5082"/>
      <w:bookmarkEnd w:id="5083"/>
      <w:bookmarkEnd w:id="5084"/>
      <w:bookmarkEnd w:id="5085"/>
      <w:bookmarkEnd w:id="5086"/>
      <w:bookmarkEnd w:id="5087"/>
      <w:bookmarkEnd w:id="5088"/>
      <w:r>
        <w:rPr>
          <w:rFonts w:hint="eastAsia"/>
        </w:rPr>
        <w:t xml:space="preserve"> </w:t>
      </w:r>
    </w:p>
    <w:p w14:paraId="7703F930" w14:textId="77777777" w:rsidR="007B578A" w:rsidRDefault="007B578A" w:rsidP="007B578A">
      <w:pPr>
        <w:pStyle w:val="Heading4"/>
      </w:pPr>
      <w:bookmarkStart w:id="5089" w:name="_Toc27473567"/>
      <w:bookmarkStart w:id="5090" w:name="_Toc35956245"/>
      <w:bookmarkStart w:id="5091" w:name="_Toc44492255"/>
      <w:bookmarkStart w:id="5092" w:name="_Toc51690188"/>
      <w:bookmarkStart w:id="5093" w:name="_Toc51750880"/>
      <w:bookmarkStart w:id="5094" w:name="_Toc51775140"/>
      <w:bookmarkStart w:id="5095" w:name="_Toc51775754"/>
      <w:bookmarkStart w:id="5096" w:name="_Toc51776370"/>
      <w:bookmarkStart w:id="5097" w:name="_Toc58515756"/>
      <w:bookmarkStart w:id="5098" w:name="_Toc178080298"/>
      <w:r>
        <w:t>5.5.3.1</w:t>
      </w:r>
      <w:r>
        <w:tab/>
      </w:r>
      <w:r w:rsidRPr="00AC22D1">
        <w:t>Number</w:t>
      </w:r>
      <w:r>
        <w:rPr>
          <w:rFonts w:cs="Arial"/>
          <w:color w:val="000000"/>
          <w:szCs w:val="28"/>
        </w:rPr>
        <w:t xml:space="preserve"> of UE policy association requests</w:t>
      </w:r>
      <w:bookmarkEnd w:id="5089"/>
      <w:bookmarkEnd w:id="5090"/>
      <w:bookmarkEnd w:id="5091"/>
      <w:bookmarkEnd w:id="5092"/>
      <w:bookmarkEnd w:id="5093"/>
      <w:bookmarkEnd w:id="5094"/>
      <w:bookmarkEnd w:id="5095"/>
      <w:bookmarkEnd w:id="5096"/>
      <w:bookmarkEnd w:id="5097"/>
      <w:bookmarkEnd w:id="5098"/>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099" w:name="_Toc27473568"/>
      <w:bookmarkStart w:id="5100" w:name="_Toc35956246"/>
      <w:bookmarkStart w:id="5101" w:name="_Toc44492256"/>
      <w:bookmarkStart w:id="5102" w:name="_Toc51690189"/>
      <w:bookmarkStart w:id="5103" w:name="_Toc51750881"/>
      <w:bookmarkStart w:id="5104" w:name="_Toc51775141"/>
      <w:bookmarkStart w:id="5105" w:name="_Toc51775755"/>
      <w:bookmarkStart w:id="5106" w:name="_Toc51776371"/>
      <w:bookmarkStart w:id="5107" w:name="_Toc58515757"/>
      <w:bookmarkStart w:id="5108" w:name="_Toc178080299"/>
      <w:r>
        <w:t>5.5.3.2</w:t>
      </w:r>
      <w:r>
        <w:tab/>
      </w:r>
      <w:r w:rsidRPr="00AC22D1">
        <w:t>Number</w:t>
      </w:r>
      <w:r>
        <w:rPr>
          <w:rFonts w:cs="Arial"/>
          <w:color w:val="000000"/>
          <w:szCs w:val="28"/>
        </w:rPr>
        <w:t xml:space="preserve"> of successful UE policy associations</w:t>
      </w:r>
      <w:bookmarkEnd w:id="5099"/>
      <w:bookmarkEnd w:id="5100"/>
      <w:bookmarkEnd w:id="5101"/>
      <w:bookmarkEnd w:id="5102"/>
      <w:bookmarkEnd w:id="5103"/>
      <w:bookmarkEnd w:id="5104"/>
      <w:bookmarkEnd w:id="5105"/>
      <w:bookmarkEnd w:id="5106"/>
      <w:bookmarkEnd w:id="5107"/>
      <w:bookmarkEnd w:id="5108"/>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109" w:name="_Toc17808030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109"/>
      <w:r>
        <w:rPr>
          <w:rFonts w:hint="eastAsia"/>
        </w:rPr>
        <w:t xml:space="preserve"> </w:t>
      </w:r>
    </w:p>
    <w:p w14:paraId="16B585D5" w14:textId="77777777" w:rsidR="0051795F" w:rsidRDefault="0051795F" w:rsidP="0051795F">
      <w:pPr>
        <w:pStyle w:val="Heading4"/>
      </w:pPr>
      <w:bookmarkStart w:id="5110" w:name="_Toc178080301"/>
      <w:r w:rsidRPr="00515E97">
        <w:t>5.</w:t>
      </w:r>
      <w:r>
        <w:t>5</w:t>
      </w:r>
      <w:r w:rsidRPr="00515E97">
        <w:t>.</w:t>
      </w:r>
      <w:r>
        <w:t>4.1</w:t>
      </w:r>
      <w:r w:rsidRPr="00515E97">
        <w:tab/>
      </w:r>
      <w:r>
        <w:t>B</w:t>
      </w:r>
      <w:r w:rsidRPr="00140E21">
        <w:t>ackground data transfer policy</w:t>
      </w:r>
      <w:r>
        <w:t xml:space="preserve"> creation</w:t>
      </w:r>
      <w:bookmarkEnd w:id="5110"/>
    </w:p>
    <w:p w14:paraId="4CDBFD7E" w14:textId="77777777" w:rsidR="0051795F" w:rsidRPr="00515E97" w:rsidRDefault="0051795F" w:rsidP="0051795F">
      <w:pPr>
        <w:pStyle w:val="Heading5"/>
      </w:pPr>
      <w:bookmarkStart w:id="5111" w:name="_Toc17808030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111"/>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112" w:name="_Toc178080303"/>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112"/>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132B9BCA"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del w:id="5113" w:author="28.552_CR0642R1_(Rel-18)_TEI18" w:date="2025-01-06T16:37:00Z">
        <w:r w:rsidDel="00091006">
          <w:rPr>
            <w:color w:val="000000"/>
          </w:rPr>
          <w:delText>a</w:delText>
        </w:r>
      </w:del>
      <w:ins w:id="5114" w:author="28.552_CR0642R1_(Rel-18)_TEI18" w:date="2025-01-06T16:37:00Z">
        <w:r w:rsidR="00091006">
          <w:rPr>
            <w:color w:val="000000"/>
          </w:rPr>
          <w:t>48</w:t>
        </w:r>
      </w:ins>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115" w:name="_Toc17808030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115"/>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068C46C5"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ins w:id="5116" w:author="28.552_CR0642R1_(Rel-18)_TEI18" w:date="2025-01-06T16:37:00Z">
        <w:r w:rsidR="00091006">
          <w:rPr>
            <w:color w:val="000000"/>
          </w:rPr>
          <w:t>48</w:t>
        </w:r>
      </w:ins>
      <w:del w:id="5117" w:author="28.552_CR0642R1_(Rel-18)_TEI18" w:date="2025-01-06T16:37:00Z">
        <w:r w:rsidDel="00091006">
          <w:rPr>
            <w:color w:val="000000"/>
          </w:rPr>
          <w:delText>a</w:delText>
        </w:r>
      </w:del>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118" w:name="_Toc17808030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118"/>
    </w:p>
    <w:p w14:paraId="1590723D" w14:textId="61420A5B" w:rsidR="007B0B86" w:rsidRDefault="007B0B86" w:rsidP="007B0B86">
      <w:pPr>
        <w:pStyle w:val="Heading4"/>
      </w:pPr>
      <w:bookmarkStart w:id="5119" w:name="_Toc178080306"/>
      <w:r>
        <w:t>5.5.5.1</w:t>
      </w:r>
      <w:r>
        <w:tab/>
      </w:r>
      <w:r>
        <w:rPr>
          <w:color w:val="000000"/>
        </w:rPr>
        <w:t>Creation of AM policy authorization</w:t>
      </w:r>
      <w:bookmarkEnd w:id="5119"/>
    </w:p>
    <w:p w14:paraId="617B3AD1" w14:textId="778EC26C" w:rsidR="007B0B86" w:rsidRPr="00515E97" w:rsidRDefault="007B0B86" w:rsidP="007B0B86">
      <w:pPr>
        <w:pStyle w:val="Heading5"/>
      </w:pPr>
      <w:bookmarkStart w:id="5120" w:name="_Toc17808030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120"/>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121" w:name="_Toc178080308"/>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121"/>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122" w:name="_Toc17808030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122"/>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123" w:name="_Toc178080310"/>
      <w:r>
        <w:t>5.5.5.2</w:t>
      </w:r>
      <w:r>
        <w:tab/>
      </w:r>
      <w:r>
        <w:rPr>
          <w:color w:val="000000"/>
        </w:rPr>
        <w:t>Update of AM policy authorization</w:t>
      </w:r>
      <w:bookmarkEnd w:id="5123"/>
    </w:p>
    <w:p w14:paraId="4E440551" w14:textId="49785E53" w:rsidR="007B0B86" w:rsidRPr="00515E97" w:rsidRDefault="007B0B86" w:rsidP="007B0B86">
      <w:pPr>
        <w:pStyle w:val="Heading5"/>
      </w:pPr>
      <w:bookmarkStart w:id="5124" w:name="_Toc17808031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124"/>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125" w:name="_Toc17808031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125"/>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126" w:name="_Toc17808031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126"/>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127" w:name="_Toc178080314"/>
      <w:r>
        <w:t>5.5.5.3</w:t>
      </w:r>
      <w:r>
        <w:tab/>
      </w:r>
      <w:r>
        <w:rPr>
          <w:color w:val="000000"/>
        </w:rPr>
        <w:t>Deletion of AM policy authorization</w:t>
      </w:r>
      <w:bookmarkEnd w:id="5127"/>
    </w:p>
    <w:p w14:paraId="50A6F6AD" w14:textId="5EF89626" w:rsidR="007B0B86" w:rsidRPr="00515E97" w:rsidRDefault="007B0B86" w:rsidP="007B0B86">
      <w:pPr>
        <w:pStyle w:val="Heading5"/>
      </w:pPr>
      <w:bookmarkStart w:id="5128" w:name="_Toc17808031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128"/>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129" w:name="_Toc17808031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129"/>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130" w:name="_Toc17808031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130"/>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131" w:name="_Toc17808031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131"/>
    </w:p>
    <w:p w14:paraId="0A943C88" w14:textId="1363CF49" w:rsidR="00431FA8" w:rsidRDefault="00431FA8" w:rsidP="00431FA8">
      <w:pPr>
        <w:pStyle w:val="Heading4"/>
      </w:pPr>
      <w:bookmarkStart w:id="5132" w:name="_Toc178080319"/>
      <w:r>
        <w:t>5.5.6.1</w:t>
      </w:r>
      <w:r>
        <w:tab/>
      </w:r>
      <w:r>
        <w:rPr>
          <w:color w:val="000000"/>
        </w:rPr>
        <w:t>Creation of SM policy authorization</w:t>
      </w:r>
      <w:bookmarkEnd w:id="5132"/>
    </w:p>
    <w:p w14:paraId="73E2D3B1" w14:textId="2C05FC5C" w:rsidR="00431FA8" w:rsidRPr="00515E97" w:rsidRDefault="00431FA8" w:rsidP="00431FA8">
      <w:pPr>
        <w:pStyle w:val="Heading5"/>
      </w:pPr>
      <w:bookmarkStart w:id="5133" w:name="_Toc17808032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133"/>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134" w:name="_Toc17808032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134"/>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135" w:name="_Toc17808032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135"/>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136" w:name="_Toc178080323"/>
      <w:r>
        <w:t>5.5.6.2</w:t>
      </w:r>
      <w:r>
        <w:tab/>
      </w:r>
      <w:r>
        <w:rPr>
          <w:color w:val="000000"/>
        </w:rPr>
        <w:t>Update of SM policy authorization</w:t>
      </w:r>
      <w:bookmarkEnd w:id="5136"/>
    </w:p>
    <w:p w14:paraId="1A2FE23E" w14:textId="27DFD190" w:rsidR="00431FA8" w:rsidRPr="00515E97" w:rsidRDefault="00431FA8" w:rsidP="00431FA8">
      <w:pPr>
        <w:pStyle w:val="Heading5"/>
      </w:pPr>
      <w:bookmarkStart w:id="5137" w:name="_Toc17808032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137"/>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138" w:name="_Toc17808032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138"/>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139" w:name="_Toc17808032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139"/>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140" w:name="_Toc178080327"/>
      <w:r>
        <w:t>5.5.6.3</w:t>
      </w:r>
      <w:r>
        <w:tab/>
      </w:r>
      <w:r>
        <w:rPr>
          <w:color w:val="000000"/>
        </w:rPr>
        <w:t>Deletion of SM policy authorization</w:t>
      </w:r>
      <w:bookmarkEnd w:id="5140"/>
    </w:p>
    <w:p w14:paraId="4057D76B" w14:textId="6150581B" w:rsidR="00431FA8" w:rsidRPr="00515E97" w:rsidRDefault="00431FA8" w:rsidP="00431FA8">
      <w:pPr>
        <w:pStyle w:val="Heading5"/>
      </w:pPr>
      <w:bookmarkStart w:id="5141" w:name="_Toc17808032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141"/>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142" w:name="_Toc17808032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142"/>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143" w:name="_Toc178080330"/>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143"/>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144" w:name="_Toc17808033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144"/>
    </w:p>
    <w:p w14:paraId="7940F064" w14:textId="44DBDF22" w:rsidR="00F02C40" w:rsidRDefault="00F02C40" w:rsidP="00F02C40">
      <w:pPr>
        <w:pStyle w:val="Heading4"/>
      </w:pPr>
      <w:bookmarkStart w:id="5145" w:name="_Toc178080332"/>
      <w:r>
        <w:t>5.5.7.1</w:t>
      </w:r>
      <w:r>
        <w:tab/>
      </w:r>
      <w:r>
        <w:rPr>
          <w:color w:val="000000"/>
        </w:rPr>
        <w:t>Event exposure subscribe</w:t>
      </w:r>
      <w:bookmarkEnd w:id="5145"/>
    </w:p>
    <w:p w14:paraId="4B5334C6" w14:textId="5DF59F8D" w:rsidR="00F02C40" w:rsidRPr="00515E97" w:rsidRDefault="00F02C40" w:rsidP="00F02C40">
      <w:pPr>
        <w:pStyle w:val="Heading5"/>
      </w:pPr>
      <w:bookmarkStart w:id="5146" w:name="_Toc17808033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146"/>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147" w:name="_Toc17808033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147"/>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148" w:name="_Toc178080335"/>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148"/>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149" w:name="_Toc178080336"/>
      <w:r w:rsidRPr="00A22B8F">
        <w:t>5.5.7.2</w:t>
      </w:r>
      <w:r w:rsidRPr="00A22B8F">
        <w:tab/>
      </w:r>
      <w:r w:rsidRPr="00A22B8F">
        <w:rPr>
          <w:color w:val="000000"/>
        </w:rPr>
        <w:t>Event exposure unsubscription</w:t>
      </w:r>
      <w:bookmarkEnd w:id="5149"/>
    </w:p>
    <w:p w14:paraId="4448A012" w14:textId="587992A0" w:rsidR="00F02C40" w:rsidRPr="00515E97" w:rsidRDefault="00F02C40" w:rsidP="00F02C40">
      <w:pPr>
        <w:pStyle w:val="Heading5"/>
      </w:pPr>
      <w:bookmarkStart w:id="5150" w:name="_Toc17808033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150"/>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151" w:name="_Toc17808033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151"/>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152" w:name="_Toc17808033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152"/>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153" w:name="_Toc178080340"/>
      <w:r w:rsidRPr="00DF66A6">
        <w:t>5.5.7.3</w:t>
      </w:r>
      <w:r w:rsidRPr="00DF66A6">
        <w:tab/>
      </w:r>
      <w:r w:rsidRPr="00DF66A6">
        <w:rPr>
          <w:color w:val="000000"/>
        </w:rPr>
        <w:t>Event exposure notification</w:t>
      </w:r>
      <w:bookmarkEnd w:id="5153"/>
    </w:p>
    <w:p w14:paraId="311214EE" w14:textId="2CDC4583" w:rsidR="00F02C40" w:rsidRDefault="00F02C40" w:rsidP="00F02C40">
      <w:pPr>
        <w:pStyle w:val="Heading5"/>
      </w:pPr>
      <w:bookmarkStart w:id="5154" w:name="_Toc17808034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154"/>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155" w:name="_Toc20132496"/>
      <w:bookmarkStart w:id="5156" w:name="_Toc27473569"/>
      <w:bookmarkStart w:id="5157" w:name="_Toc35956247"/>
      <w:bookmarkStart w:id="5158" w:name="_Toc44492257"/>
      <w:bookmarkStart w:id="5159" w:name="_Toc51690190"/>
      <w:bookmarkStart w:id="5160" w:name="_Toc51750882"/>
      <w:bookmarkStart w:id="5161" w:name="_Toc51775142"/>
      <w:bookmarkStart w:id="5162" w:name="_Toc51775756"/>
      <w:bookmarkStart w:id="5163" w:name="_Toc51776372"/>
      <w:bookmarkStart w:id="5164" w:name="_Toc58515758"/>
      <w:bookmarkStart w:id="5165" w:name="_Toc17808034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155"/>
      <w:bookmarkEnd w:id="5156"/>
      <w:bookmarkEnd w:id="5157"/>
      <w:bookmarkEnd w:id="5158"/>
      <w:bookmarkEnd w:id="5159"/>
      <w:bookmarkEnd w:id="5160"/>
      <w:bookmarkEnd w:id="5161"/>
      <w:bookmarkEnd w:id="5162"/>
      <w:bookmarkEnd w:id="5163"/>
      <w:bookmarkEnd w:id="5164"/>
      <w:bookmarkEnd w:id="5165"/>
    </w:p>
    <w:p w14:paraId="22396765" w14:textId="77777777" w:rsidR="00796F30" w:rsidRPr="00144353" w:rsidRDefault="00796F30" w:rsidP="00B0664B">
      <w:pPr>
        <w:pStyle w:val="Heading3"/>
        <w:rPr>
          <w:lang w:eastAsia="zh-CN"/>
        </w:rPr>
      </w:pPr>
      <w:bookmarkStart w:id="5166" w:name="_Toc20132497"/>
      <w:bookmarkStart w:id="5167" w:name="_Toc27473570"/>
      <w:bookmarkStart w:id="5168" w:name="_Toc35956248"/>
      <w:bookmarkStart w:id="5169" w:name="_Toc44492258"/>
      <w:bookmarkStart w:id="5170" w:name="_Toc51690191"/>
      <w:bookmarkStart w:id="5171" w:name="_Toc51750883"/>
      <w:bookmarkStart w:id="5172" w:name="_Toc51775143"/>
      <w:bookmarkStart w:id="5173" w:name="_Toc51775757"/>
      <w:bookmarkStart w:id="5174" w:name="_Toc51776373"/>
      <w:bookmarkStart w:id="5175" w:name="_Toc58515759"/>
      <w:bookmarkStart w:id="5176" w:name="_Toc17808034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166"/>
      <w:bookmarkEnd w:id="5167"/>
      <w:bookmarkEnd w:id="5168"/>
      <w:bookmarkEnd w:id="5169"/>
      <w:bookmarkEnd w:id="5170"/>
      <w:bookmarkEnd w:id="5171"/>
      <w:bookmarkEnd w:id="5172"/>
      <w:bookmarkEnd w:id="5173"/>
      <w:bookmarkEnd w:id="5174"/>
      <w:bookmarkEnd w:id="5175"/>
      <w:bookmarkEnd w:id="5176"/>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177" w:name="_Toc20132498"/>
      <w:bookmarkStart w:id="5178" w:name="_Toc27473571"/>
      <w:bookmarkStart w:id="5179" w:name="_Toc35956249"/>
      <w:bookmarkStart w:id="5180" w:name="_Toc44492259"/>
      <w:bookmarkStart w:id="5181" w:name="_Toc51690192"/>
      <w:bookmarkStart w:id="5182" w:name="_Toc51750884"/>
      <w:bookmarkStart w:id="5183" w:name="_Toc51775144"/>
      <w:bookmarkStart w:id="5184" w:name="_Toc51775758"/>
      <w:bookmarkStart w:id="5185" w:name="_Toc51776374"/>
      <w:bookmarkStart w:id="5186" w:name="_Toc58515760"/>
      <w:bookmarkStart w:id="5187" w:name="_Toc178080344"/>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177"/>
      <w:bookmarkEnd w:id="5178"/>
      <w:bookmarkEnd w:id="5179"/>
      <w:bookmarkEnd w:id="5180"/>
      <w:bookmarkEnd w:id="5181"/>
      <w:bookmarkEnd w:id="5182"/>
      <w:bookmarkEnd w:id="5183"/>
      <w:bookmarkEnd w:id="5184"/>
      <w:bookmarkEnd w:id="5185"/>
      <w:bookmarkEnd w:id="5186"/>
      <w:bookmarkEnd w:id="5187"/>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188" w:name="_Toc10625882"/>
      <w:bookmarkStart w:id="5189" w:name="_Toc27473572"/>
      <w:bookmarkStart w:id="5190" w:name="_Toc35956250"/>
      <w:bookmarkStart w:id="5191" w:name="_Toc44492260"/>
      <w:bookmarkStart w:id="5192" w:name="_Toc51690193"/>
      <w:bookmarkStart w:id="5193" w:name="_Toc51750885"/>
      <w:bookmarkStart w:id="5194" w:name="_Toc51775145"/>
      <w:bookmarkStart w:id="5195" w:name="_Toc51775759"/>
      <w:bookmarkStart w:id="5196" w:name="_Toc51776375"/>
      <w:bookmarkStart w:id="5197" w:name="_Toc58515761"/>
      <w:bookmarkStart w:id="5198" w:name="_Toc17808034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188"/>
      <w:bookmarkEnd w:id="5189"/>
      <w:bookmarkEnd w:id="5190"/>
      <w:bookmarkEnd w:id="5191"/>
      <w:bookmarkEnd w:id="5192"/>
      <w:bookmarkEnd w:id="5193"/>
      <w:bookmarkEnd w:id="5194"/>
      <w:bookmarkEnd w:id="5195"/>
      <w:bookmarkEnd w:id="5196"/>
      <w:bookmarkEnd w:id="5197"/>
      <w:bookmarkEnd w:id="5198"/>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199" w:name="_Toc10625883"/>
      <w:bookmarkStart w:id="5200" w:name="_Toc27473573"/>
      <w:bookmarkStart w:id="5201" w:name="_Toc35956251"/>
      <w:bookmarkStart w:id="5202" w:name="_Toc44492261"/>
      <w:bookmarkStart w:id="5203" w:name="_Toc51690194"/>
      <w:bookmarkStart w:id="5204" w:name="_Toc51750886"/>
      <w:bookmarkStart w:id="5205" w:name="_Toc51775146"/>
      <w:bookmarkStart w:id="5206" w:name="_Toc51775760"/>
      <w:bookmarkStart w:id="5207" w:name="_Toc51776376"/>
      <w:bookmarkStart w:id="5208" w:name="_Toc58515762"/>
      <w:bookmarkStart w:id="5209" w:name="_Toc17808034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199"/>
      <w:bookmarkEnd w:id="5200"/>
      <w:bookmarkEnd w:id="5201"/>
      <w:bookmarkEnd w:id="5202"/>
      <w:bookmarkEnd w:id="5203"/>
      <w:bookmarkEnd w:id="5204"/>
      <w:bookmarkEnd w:id="5205"/>
      <w:bookmarkEnd w:id="5206"/>
      <w:bookmarkEnd w:id="5207"/>
      <w:bookmarkEnd w:id="5208"/>
      <w:bookmarkEnd w:id="5209"/>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210" w:name="_Toc51750887"/>
      <w:bookmarkStart w:id="5211" w:name="_Toc51775147"/>
      <w:bookmarkStart w:id="5212" w:name="_Toc51775761"/>
      <w:bookmarkStart w:id="5213" w:name="_Toc51776377"/>
      <w:bookmarkStart w:id="5214" w:name="_Toc58515763"/>
      <w:bookmarkStart w:id="5215" w:name="_Toc178080347"/>
      <w:r>
        <w:rPr>
          <w:rFonts w:hint="eastAsia"/>
          <w:lang w:eastAsia="zh-CN"/>
        </w:rPr>
        <w:t>5</w:t>
      </w:r>
      <w:r>
        <w:rPr>
          <w:lang w:eastAsia="zh-CN"/>
        </w:rPr>
        <w:t>.6.5</w:t>
      </w:r>
      <w:r>
        <w:rPr>
          <w:lang w:eastAsia="zh-CN"/>
        </w:rPr>
        <w:tab/>
      </w:r>
      <w:r w:rsidRPr="0032184F">
        <w:rPr>
          <w:color w:val="000000"/>
        </w:rPr>
        <w:t>Distribution of subscriber profile sizes in UDM</w:t>
      </w:r>
      <w:bookmarkEnd w:id="5210"/>
      <w:bookmarkEnd w:id="5211"/>
      <w:bookmarkEnd w:id="5212"/>
      <w:bookmarkEnd w:id="5213"/>
      <w:bookmarkEnd w:id="5214"/>
      <w:bookmarkEnd w:id="5215"/>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216" w:name="_Toc51750888"/>
      <w:bookmarkStart w:id="5217" w:name="_Toc51775148"/>
      <w:bookmarkStart w:id="5218" w:name="_Toc51775762"/>
      <w:bookmarkStart w:id="5219" w:name="_Toc51776378"/>
      <w:bookmarkStart w:id="5220" w:name="_Toc58515764"/>
      <w:bookmarkStart w:id="5221" w:name="_Toc17808034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216"/>
      <w:bookmarkEnd w:id="5217"/>
      <w:bookmarkEnd w:id="5218"/>
      <w:bookmarkEnd w:id="5219"/>
      <w:bookmarkEnd w:id="5220"/>
      <w:bookmarkEnd w:id="5221"/>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222" w:name="_Toc51750889"/>
      <w:bookmarkStart w:id="5223" w:name="_Toc51775149"/>
      <w:bookmarkStart w:id="5224" w:name="_Toc51775763"/>
      <w:bookmarkStart w:id="5225" w:name="_Toc51776379"/>
      <w:bookmarkStart w:id="5226" w:name="_Toc58515765"/>
      <w:bookmarkStart w:id="5227" w:name="_Toc17808034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222"/>
      <w:bookmarkEnd w:id="5223"/>
      <w:bookmarkEnd w:id="5224"/>
      <w:bookmarkEnd w:id="5225"/>
      <w:bookmarkEnd w:id="5226"/>
      <w:bookmarkEnd w:id="5227"/>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228" w:name="_Toc17808035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228"/>
    </w:p>
    <w:p w14:paraId="6EAFD829" w14:textId="7D61FADC" w:rsidR="00117891" w:rsidRDefault="00117891" w:rsidP="00117891">
      <w:pPr>
        <w:pStyle w:val="Heading4"/>
      </w:pPr>
      <w:bookmarkStart w:id="5229" w:name="_Toc178080351"/>
      <w:r>
        <w:t>5.6.8.1</w:t>
      </w:r>
      <w:r>
        <w:tab/>
        <w:t>S</w:t>
      </w:r>
      <w:r>
        <w:rPr>
          <w:lang w:eastAsia="zh-CN"/>
        </w:rPr>
        <w:t>ubscription data getting</w:t>
      </w:r>
      <w:bookmarkEnd w:id="5229"/>
    </w:p>
    <w:p w14:paraId="6B047D7A" w14:textId="19E62D07" w:rsidR="00117891" w:rsidRPr="00515E97" w:rsidRDefault="00117891" w:rsidP="00117891">
      <w:pPr>
        <w:pStyle w:val="Heading5"/>
      </w:pPr>
      <w:bookmarkStart w:id="5230" w:name="_Toc17808035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230"/>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231" w:name="_Toc17808035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231"/>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232" w:name="_Toc17808035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232"/>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233" w:name="_Toc178080355"/>
      <w:r>
        <w:t>5.6.8.2</w:t>
      </w:r>
      <w:r>
        <w:tab/>
        <w:t>SDM subscription</w:t>
      </w:r>
      <w:bookmarkEnd w:id="5233"/>
    </w:p>
    <w:p w14:paraId="3710F9A2" w14:textId="7C5F8B9B" w:rsidR="00117891" w:rsidRPr="00515E97" w:rsidRDefault="00117891" w:rsidP="00117891">
      <w:pPr>
        <w:pStyle w:val="Heading5"/>
      </w:pPr>
      <w:bookmarkStart w:id="5234" w:name="_Toc17808035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234"/>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235" w:name="_Toc17808035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235"/>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236" w:name="_Toc17808035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236"/>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237" w:name="_Toc178080359"/>
      <w:r>
        <w:t>5.6.8.3</w:t>
      </w:r>
      <w:r>
        <w:tab/>
      </w:r>
      <w:r w:rsidRPr="00140E21">
        <w:t>Subscri</w:t>
      </w:r>
      <w:r>
        <w:t>ption data notification</w:t>
      </w:r>
      <w:bookmarkEnd w:id="5237"/>
    </w:p>
    <w:p w14:paraId="120B2D86" w14:textId="05D7B54D" w:rsidR="00117891" w:rsidRPr="00515E97" w:rsidRDefault="00117891" w:rsidP="00117891">
      <w:pPr>
        <w:pStyle w:val="Heading5"/>
      </w:pPr>
      <w:bookmarkStart w:id="5238" w:name="_Toc17808036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238"/>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239" w:name="_Toc17808036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239"/>
    </w:p>
    <w:p w14:paraId="62980D16" w14:textId="4CE00F56" w:rsidR="00DE383D" w:rsidRDefault="00DE383D" w:rsidP="00DE383D">
      <w:pPr>
        <w:pStyle w:val="Heading4"/>
      </w:pPr>
      <w:bookmarkStart w:id="5240" w:name="_Toc178080362"/>
      <w:r>
        <w:t>5.6.9.1</w:t>
      </w:r>
      <w:r>
        <w:tab/>
      </w:r>
      <w:r>
        <w:rPr>
          <w:lang w:eastAsia="zh-CN"/>
        </w:rPr>
        <w:t>Parameter creations</w:t>
      </w:r>
      <w:bookmarkEnd w:id="5240"/>
    </w:p>
    <w:p w14:paraId="7E3AE8F1" w14:textId="3EB29913" w:rsidR="00DE383D" w:rsidRPr="00515E97" w:rsidRDefault="00DE383D" w:rsidP="00DE383D">
      <w:pPr>
        <w:pStyle w:val="Heading5"/>
      </w:pPr>
      <w:bookmarkStart w:id="5241" w:name="_Toc17808036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241"/>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242" w:name="_Toc17808036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242"/>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243" w:name="_Toc17808036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243"/>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244" w:name="_Toc178080366"/>
      <w:r>
        <w:t>5.6.9.2</w:t>
      </w:r>
      <w:r>
        <w:tab/>
      </w:r>
      <w:r>
        <w:rPr>
          <w:lang w:eastAsia="zh-CN"/>
        </w:rPr>
        <w:t>Parameter update</w:t>
      </w:r>
      <w:bookmarkEnd w:id="5244"/>
    </w:p>
    <w:p w14:paraId="7221498C" w14:textId="45D9DD88" w:rsidR="00DE383D" w:rsidRPr="00515E97" w:rsidRDefault="00DE383D" w:rsidP="00DE383D">
      <w:pPr>
        <w:pStyle w:val="Heading5"/>
      </w:pPr>
      <w:bookmarkStart w:id="5245" w:name="_Toc17808036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245"/>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246" w:name="_Toc17808036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246"/>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247" w:name="_Toc178080369"/>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247"/>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248" w:name="_Toc178080370"/>
      <w:r>
        <w:t>5.6.9.3</w:t>
      </w:r>
      <w:r>
        <w:tab/>
      </w:r>
      <w:r>
        <w:rPr>
          <w:lang w:eastAsia="zh-CN"/>
        </w:rPr>
        <w:t>Parameter deletion</w:t>
      </w:r>
      <w:bookmarkEnd w:id="5248"/>
    </w:p>
    <w:p w14:paraId="4FDF8D69" w14:textId="4855C8B8" w:rsidR="00DE383D" w:rsidRPr="00515E97" w:rsidRDefault="00DE383D" w:rsidP="00DE383D">
      <w:pPr>
        <w:pStyle w:val="Heading5"/>
      </w:pPr>
      <w:bookmarkStart w:id="5249" w:name="_Toc17808037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249"/>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250" w:name="_Toc17808037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250"/>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251" w:name="_Toc17808037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251"/>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252" w:name="_Toc178080374"/>
      <w:r>
        <w:t>5.6.9.4</w:t>
      </w:r>
      <w:r>
        <w:tab/>
      </w:r>
      <w:r>
        <w:rPr>
          <w:lang w:eastAsia="zh-CN"/>
        </w:rPr>
        <w:t>Parameter getting</w:t>
      </w:r>
      <w:bookmarkEnd w:id="5252"/>
    </w:p>
    <w:p w14:paraId="1815BD95" w14:textId="063E8AE0" w:rsidR="00DE383D" w:rsidRPr="00515E97" w:rsidRDefault="00DE383D" w:rsidP="00DE383D">
      <w:pPr>
        <w:pStyle w:val="Heading5"/>
      </w:pPr>
      <w:bookmarkStart w:id="5253" w:name="_Toc17808037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253"/>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254" w:name="_Toc17808037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254"/>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255" w:name="_Toc17808037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255"/>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256" w:name="_Toc20132499"/>
      <w:bookmarkStart w:id="5257" w:name="_Toc27473574"/>
      <w:bookmarkStart w:id="5258" w:name="_Toc35956252"/>
      <w:bookmarkStart w:id="5259" w:name="_Toc44492262"/>
      <w:bookmarkStart w:id="5260" w:name="_Toc51690195"/>
      <w:bookmarkStart w:id="5261" w:name="_Toc51750890"/>
      <w:bookmarkStart w:id="5262" w:name="_Toc51775150"/>
      <w:bookmarkStart w:id="5263" w:name="_Toc51775764"/>
      <w:bookmarkStart w:id="5264" w:name="_Toc51776380"/>
      <w:bookmarkStart w:id="5265" w:name="_Toc58515766"/>
      <w:bookmarkStart w:id="5266" w:name="_Toc178080378"/>
      <w:r>
        <w:t>5.7</w:t>
      </w:r>
      <w:r w:rsidRPr="00ED2122">
        <w:tab/>
      </w:r>
      <w:r>
        <w:rPr>
          <w:lang w:eastAsia="zh-CN"/>
        </w:rPr>
        <w:t>Common performance measurements for NFs</w:t>
      </w:r>
      <w:bookmarkEnd w:id="5256"/>
      <w:bookmarkEnd w:id="5257"/>
      <w:bookmarkEnd w:id="5258"/>
      <w:bookmarkEnd w:id="5259"/>
      <w:bookmarkEnd w:id="5260"/>
      <w:bookmarkEnd w:id="5261"/>
      <w:bookmarkEnd w:id="5262"/>
      <w:bookmarkEnd w:id="5263"/>
      <w:bookmarkEnd w:id="5264"/>
      <w:bookmarkEnd w:id="5265"/>
      <w:bookmarkEnd w:id="5266"/>
    </w:p>
    <w:p w14:paraId="55548D04" w14:textId="77777777" w:rsidR="001E5A0E" w:rsidRDefault="001E5A0E" w:rsidP="001E5A0E">
      <w:pPr>
        <w:pStyle w:val="Heading3"/>
        <w:rPr>
          <w:lang w:eastAsia="zh-CN"/>
        </w:rPr>
      </w:pPr>
      <w:bookmarkStart w:id="5267" w:name="_Toc20132500"/>
      <w:bookmarkStart w:id="5268" w:name="_Toc27473575"/>
      <w:bookmarkStart w:id="5269" w:name="_Toc35956253"/>
      <w:bookmarkStart w:id="5270" w:name="_Toc44492263"/>
      <w:bookmarkStart w:id="5271" w:name="_Toc51690196"/>
      <w:bookmarkStart w:id="5272" w:name="_Toc51750891"/>
      <w:bookmarkStart w:id="5273" w:name="_Toc51775151"/>
      <w:bookmarkStart w:id="5274" w:name="_Toc51775765"/>
      <w:bookmarkStart w:id="5275" w:name="_Toc51776381"/>
      <w:bookmarkStart w:id="5276" w:name="_Toc58515767"/>
      <w:bookmarkStart w:id="5277" w:name="_Toc178080379"/>
      <w:r>
        <w:rPr>
          <w:lang w:eastAsia="zh-CN"/>
        </w:rPr>
        <w:t>5.7</w:t>
      </w:r>
      <w:r w:rsidRPr="00ED2122">
        <w:rPr>
          <w:lang w:eastAsia="zh-CN"/>
        </w:rPr>
        <w:t>.1</w:t>
      </w:r>
      <w:r w:rsidRPr="00ED2122">
        <w:rPr>
          <w:lang w:eastAsia="zh-CN"/>
        </w:rPr>
        <w:tab/>
      </w:r>
      <w:r>
        <w:rPr>
          <w:lang w:eastAsia="zh-CN"/>
        </w:rPr>
        <w:t>VR usage of NF</w:t>
      </w:r>
      <w:bookmarkEnd w:id="5267"/>
      <w:bookmarkEnd w:id="5268"/>
      <w:bookmarkEnd w:id="5269"/>
      <w:bookmarkEnd w:id="5270"/>
      <w:bookmarkEnd w:id="5271"/>
      <w:bookmarkEnd w:id="5272"/>
      <w:bookmarkEnd w:id="5273"/>
      <w:bookmarkEnd w:id="5274"/>
      <w:bookmarkEnd w:id="5275"/>
      <w:bookmarkEnd w:id="5276"/>
      <w:bookmarkEnd w:id="5277"/>
    </w:p>
    <w:p w14:paraId="27B2A686" w14:textId="77777777" w:rsidR="001E5A0E" w:rsidRDefault="001E5A0E" w:rsidP="001E5A0E">
      <w:pPr>
        <w:pStyle w:val="Heading4"/>
        <w:rPr>
          <w:lang w:eastAsia="zh-CN"/>
        </w:rPr>
      </w:pPr>
      <w:bookmarkStart w:id="5278" w:name="_Toc20132501"/>
      <w:bookmarkStart w:id="5279" w:name="_Toc27473576"/>
      <w:bookmarkStart w:id="5280" w:name="_Toc35956254"/>
      <w:bookmarkStart w:id="5281" w:name="_Toc44492264"/>
      <w:bookmarkStart w:id="5282" w:name="_Toc51690197"/>
      <w:bookmarkStart w:id="5283" w:name="_Toc51750892"/>
      <w:bookmarkStart w:id="5284" w:name="_Toc51775152"/>
      <w:bookmarkStart w:id="5285" w:name="_Toc51775766"/>
      <w:bookmarkStart w:id="5286" w:name="_Toc51776382"/>
      <w:bookmarkStart w:id="5287" w:name="_Toc58515768"/>
      <w:bookmarkStart w:id="5288" w:name="_Toc178080380"/>
      <w:r>
        <w:rPr>
          <w:lang w:eastAsia="zh-CN"/>
        </w:rPr>
        <w:t>5.7</w:t>
      </w:r>
      <w:r w:rsidRPr="00ED2122">
        <w:rPr>
          <w:lang w:eastAsia="zh-CN"/>
        </w:rPr>
        <w:t>.1.1</w:t>
      </w:r>
      <w:r w:rsidRPr="00ED2122">
        <w:rPr>
          <w:lang w:eastAsia="zh-CN"/>
        </w:rPr>
        <w:tab/>
      </w:r>
      <w:r>
        <w:rPr>
          <w:lang w:eastAsia="zh-CN"/>
        </w:rPr>
        <w:t>Virtual CPU usage</w:t>
      </w:r>
      <w:bookmarkEnd w:id="5278"/>
      <w:bookmarkEnd w:id="5279"/>
      <w:bookmarkEnd w:id="5280"/>
      <w:bookmarkEnd w:id="5281"/>
      <w:bookmarkEnd w:id="5282"/>
      <w:bookmarkEnd w:id="5283"/>
      <w:bookmarkEnd w:id="5284"/>
      <w:bookmarkEnd w:id="5285"/>
      <w:bookmarkEnd w:id="5286"/>
      <w:bookmarkEnd w:id="5287"/>
      <w:bookmarkEnd w:id="5288"/>
    </w:p>
    <w:p w14:paraId="0BAB34E1" w14:textId="77777777" w:rsidR="001E5A0E" w:rsidRPr="00ED2122" w:rsidRDefault="001E5A0E" w:rsidP="001E5A0E">
      <w:pPr>
        <w:pStyle w:val="Heading5"/>
      </w:pPr>
      <w:bookmarkStart w:id="5289" w:name="_Toc20132502"/>
      <w:bookmarkStart w:id="5290" w:name="_Toc27473577"/>
      <w:bookmarkStart w:id="5291" w:name="_Toc35956255"/>
      <w:bookmarkStart w:id="5292" w:name="_Toc44492265"/>
      <w:bookmarkStart w:id="5293" w:name="_Toc51690198"/>
      <w:bookmarkStart w:id="5294" w:name="_Toc51750893"/>
      <w:bookmarkStart w:id="5295" w:name="_Toc51775153"/>
      <w:bookmarkStart w:id="5296" w:name="_Toc51775767"/>
      <w:bookmarkStart w:id="5297" w:name="_Toc51776383"/>
      <w:bookmarkStart w:id="5298" w:name="_Toc58515769"/>
      <w:bookmarkStart w:id="5299" w:name="_Toc17808038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289"/>
      <w:bookmarkEnd w:id="5290"/>
      <w:bookmarkEnd w:id="5291"/>
      <w:bookmarkEnd w:id="5292"/>
      <w:bookmarkEnd w:id="5293"/>
      <w:bookmarkEnd w:id="5294"/>
      <w:bookmarkEnd w:id="5295"/>
      <w:bookmarkEnd w:id="5296"/>
      <w:bookmarkEnd w:id="5297"/>
      <w:bookmarkEnd w:id="5298"/>
      <w:bookmarkEnd w:id="5299"/>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300" w:name="_Toc20132503"/>
      <w:bookmarkStart w:id="5301" w:name="_Toc27473578"/>
      <w:bookmarkStart w:id="5302" w:name="_Toc35956256"/>
      <w:bookmarkStart w:id="5303" w:name="_Toc44492266"/>
      <w:bookmarkStart w:id="5304" w:name="_Toc51690199"/>
      <w:bookmarkStart w:id="5305" w:name="_Toc51750894"/>
      <w:bookmarkStart w:id="5306" w:name="_Toc51775154"/>
      <w:bookmarkStart w:id="5307" w:name="_Toc51775768"/>
      <w:bookmarkStart w:id="5308" w:name="_Toc51776384"/>
      <w:bookmarkStart w:id="5309" w:name="_Toc58515770"/>
      <w:bookmarkStart w:id="5310" w:name="_Toc17808038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300"/>
      <w:bookmarkEnd w:id="5301"/>
      <w:bookmarkEnd w:id="5302"/>
      <w:bookmarkEnd w:id="5303"/>
      <w:bookmarkEnd w:id="5304"/>
      <w:bookmarkEnd w:id="5305"/>
      <w:bookmarkEnd w:id="5306"/>
      <w:bookmarkEnd w:id="5307"/>
      <w:bookmarkEnd w:id="5308"/>
      <w:bookmarkEnd w:id="5309"/>
      <w:bookmarkEnd w:id="5310"/>
    </w:p>
    <w:p w14:paraId="172035F7" w14:textId="77777777" w:rsidR="001E5A0E" w:rsidRPr="00ED2122" w:rsidRDefault="001E5A0E" w:rsidP="001E5A0E">
      <w:pPr>
        <w:pStyle w:val="Heading5"/>
      </w:pPr>
      <w:bookmarkStart w:id="5311" w:name="_Toc20132504"/>
      <w:bookmarkStart w:id="5312" w:name="_Toc27473579"/>
      <w:bookmarkStart w:id="5313" w:name="_Toc35956257"/>
      <w:bookmarkStart w:id="5314" w:name="_Toc44492267"/>
      <w:bookmarkStart w:id="5315" w:name="_Toc51690200"/>
      <w:bookmarkStart w:id="5316" w:name="_Toc51750895"/>
      <w:bookmarkStart w:id="5317" w:name="_Toc51775155"/>
      <w:bookmarkStart w:id="5318" w:name="_Toc51775769"/>
      <w:bookmarkStart w:id="5319" w:name="_Toc51776385"/>
      <w:bookmarkStart w:id="5320" w:name="_Toc58515771"/>
      <w:bookmarkStart w:id="5321" w:name="_Toc17808038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311"/>
      <w:bookmarkEnd w:id="5312"/>
      <w:bookmarkEnd w:id="5313"/>
      <w:bookmarkEnd w:id="5314"/>
      <w:bookmarkEnd w:id="5315"/>
      <w:bookmarkEnd w:id="5316"/>
      <w:bookmarkEnd w:id="5317"/>
      <w:bookmarkEnd w:id="5318"/>
      <w:bookmarkEnd w:id="5319"/>
      <w:bookmarkEnd w:id="5320"/>
      <w:bookmarkEnd w:id="5321"/>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322" w:name="_Toc20132505"/>
      <w:bookmarkStart w:id="5323" w:name="_Toc27473580"/>
      <w:bookmarkStart w:id="5324" w:name="_Toc35956258"/>
      <w:bookmarkStart w:id="5325" w:name="_Toc44492268"/>
      <w:bookmarkStart w:id="5326" w:name="_Toc51690201"/>
      <w:bookmarkStart w:id="5327" w:name="_Toc51750896"/>
      <w:bookmarkStart w:id="5328" w:name="_Toc51775156"/>
      <w:bookmarkStart w:id="5329" w:name="_Toc51775770"/>
      <w:bookmarkStart w:id="5330" w:name="_Toc51776386"/>
      <w:bookmarkStart w:id="5331" w:name="_Toc58515772"/>
      <w:bookmarkStart w:id="5332" w:name="_Toc178080384"/>
      <w:r>
        <w:rPr>
          <w:lang w:eastAsia="zh-CN"/>
        </w:rPr>
        <w:t>5.7</w:t>
      </w:r>
      <w:r w:rsidRPr="00ED2122">
        <w:rPr>
          <w:lang w:eastAsia="zh-CN"/>
        </w:rPr>
        <w:t>.1.</w:t>
      </w:r>
      <w:r>
        <w:rPr>
          <w:lang w:eastAsia="zh-CN"/>
        </w:rPr>
        <w:t>3</w:t>
      </w:r>
      <w:r w:rsidRPr="00ED2122">
        <w:rPr>
          <w:lang w:eastAsia="zh-CN"/>
        </w:rPr>
        <w:tab/>
      </w:r>
      <w:r>
        <w:rPr>
          <w:lang w:eastAsia="zh-CN"/>
        </w:rPr>
        <w:t>Virtual disk usage</w:t>
      </w:r>
      <w:bookmarkEnd w:id="5322"/>
      <w:bookmarkEnd w:id="5323"/>
      <w:bookmarkEnd w:id="5324"/>
      <w:bookmarkEnd w:id="5325"/>
      <w:bookmarkEnd w:id="5326"/>
      <w:bookmarkEnd w:id="5327"/>
      <w:bookmarkEnd w:id="5328"/>
      <w:bookmarkEnd w:id="5329"/>
      <w:bookmarkEnd w:id="5330"/>
      <w:bookmarkEnd w:id="5331"/>
      <w:bookmarkEnd w:id="5332"/>
    </w:p>
    <w:p w14:paraId="0228342F" w14:textId="77777777" w:rsidR="001E5A0E" w:rsidRPr="00ED2122" w:rsidRDefault="001E5A0E" w:rsidP="001E5A0E">
      <w:pPr>
        <w:pStyle w:val="Heading5"/>
      </w:pPr>
      <w:bookmarkStart w:id="5333" w:name="_Toc20132506"/>
      <w:bookmarkStart w:id="5334" w:name="_Toc27473581"/>
      <w:bookmarkStart w:id="5335" w:name="_Toc35956259"/>
      <w:bookmarkStart w:id="5336" w:name="_Toc44492269"/>
      <w:bookmarkStart w:id="5337" w:name="_Toc51690202"/>
      <w:bookmarkStart w:id="5338" w:name="_Toc51750897"/>
      <w:bookmarkStart w:id="5339" w:name="_Toc51775157"/>
      <w:bookmarkStart w:id="5340" w:name="_Toc51775771"/>
      <w:bookmarkStart w:id="5341" w:name="_Toc51776387"/>
      <w:bookmarkStart w:id="5342" w:name="_Toc58515773"/>
      <w:bookmarkStart w:id="5343" w:name="_Toc17808038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333"/>
      <w:bookmarkEnd w:id="5334"/>
      <w:bookmarkEnd w:id="5335"/>
      <w:bookmarkEnd w:id="5336"/>
      <w:bookmarkEnd w:id="5337"/>
      <w:bookmarkEnd w:id="5338"/>
      <w:bookmarkEnd w:id="5339"/>
      <w:bookmarkEnd w:id="5340"/>
      <w:bookmarkEnd w:id="5341"/>
      <w:bookmarkEnd w:id="5342"/>
      <w:bookmarkEnd w:id="5343"/>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344" w:name="_Toc17808038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344"/>
    </w:p>
    <w:p w14:paraId="2574352D" w14:textId="66EB0330" w:rsidR="00012B15" w:rsidRDefault="00012B15" w:rsidP="00012B15">
      <w:pPr>
        <w:pStyle w:val="Heading4"/>
        <w:rPr>
          <w:lang w:eastAsia="zh-CN"/>
        </w:rPr>
      </w:pPr>
      <w:bookmarkStart w:id="5345" w:name="_Toc17808038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345"/>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346" w:name="_Toc17808038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346"/>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347" w:name="_Toc17808038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347"/>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348" w:name="_Toc17808039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348"/>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349" w:name="_Toc20132507"/>
      <w:bookmarkStart w:id="5350" w:name="_Toc27473582"/>
      <w:bookmarkStart w:id="5351" w:name="_Toc35956260"/>
      <w:bookmarkStart w:id="5352" w:name="_Toc44492270"/>
      <w:bookmarkStart w:id="5353" w:name="_Toc51690203"/>
      <w:bookmarkStart w:id="5354" w:name="_Toc51750898"/>
      <w:bookmarkStart w:id="5355" w:name="_Toc51775158"/>
      <w:bookmarkStart w:id="5356" w:name="_Toc51775772"/>
      <w:bookmarkStart w:id="5357" w:name="_Toc51776388"/>
      <w:bookmarkStart w:id="5358" w:name="_Toc58515774"/>
      <w:bookmarkStart w:id="5359" w:name="_Toc178080391"/>
      <w:r w:rsidRPr="006534CE">
        <w:t>5.</w:t>
      </w:r>
      <w:r>
        <w:t>8</w:t>
      </w:r>
      <w:r w:rsidRPr="006534CE">
        <w:tab/>
      </w:r>
      <w:r w:rsidRPr="006534CE">
        <w:rPr>
          <w:color w:val="000000"/>
        </w:rPr>
        <w:t>Performance</w:t>
      </w:r>
      <w:r w:rsidRPr="006534CE">
        <w:t xml:space="preserve"> measurements for </w:t>
      </w:r>
      <w:r w:rsidRPr="002B15AA">
        <w:t>N3IWF</w:t>
      </w:r>
      <w:bookmarkEnd w:id="5349"/>
      <w:bookmarkEnd w:id="5350"/>
      <w:bookmarkEnd w:id="5351"/>
      <w:bookmarkEnd w:id="5352"/>
      <w:bookmarkEnd w:id="5353"/>
      <w:bookmarkEnd w:id="5354"/>
      <w:bookmarkEnd w:id="5355"/>
      <w:bookmarkEnd w:id="5356"/>
      <w:bookmarkEnd w:id="5357"/>
      <w:bookmarkEnd w:id="5358"/>
      <w:bookmarkEnd w:id="5359"/>
    </w:p>
    <w:p w14:paraId="7EF40C3B" w14:textId="77777777" w:rsidR="00994CCB" w:rsidRPr="008B34D1" w:rsidRDefault="00994CCB" w:rsidP="00994CCB">
      <w:pPr>
        <w:pStyle w:val="Heading3"/>
        <w:rPr>
          <w:lang w:val="fr-FR"/>
        </w:rPr>
      </w:pPr>
      <w:bookmarkStart w:id="5360" w:name="_Toc20132508"/>
      <w:bookmarkStart w:id="5361" w:name="_Toc27473583"/>
      <w:bookmarkStart w:id="5362" w:name="_Toc35956261"/>
      <w:bookmarkStart w:id="5363" w:name="_Toc44492271"/>
      <w:bookmarkStart w:id="5364" w:name="_Toc51690204"/>
      <w:bookmarkStart w:id="5365" w:name="_Toc51750899"/>
      <w:bookmarkStart w:id="5366" w:name="_Toc51775159"/>
      <w:bookmarkStart w:id="5367" w:name="_Toc51775773"/>
      <w:bookmarkStart w:id="5368" w:name="_Toc51776389"/>
      <w:bookmarkStart w:id="5369" w:name="_Toc58515775"/>
      <w:bookmarkStart w:id="5370" w:name="_Toc178080392"/>
      <w:r w:rsidRPr="008B34D1">
        <w:rPr>
          <w:lang w:val="fr-FR"/>
        </w:rPr>
        <w:t>5.8.1</w:t>
      </w:r>
      <w:r w:rsidRPr="008B34D1">
        <w:rPr>
          <w:lang w:val="fr-FR"/>
        </w:rPr>
        <w:tab/>
      </w:r>
      <w:r w:rsidRPr="008B34D1">
        <w:rPr>
          <w:lang w:val="fr-FR" w:eastAsia="zh-CN"/>
        </w:rPr>
        <w:t>PDU Session Resource management</w:t>
      </w:r>
      <w:bookmarkEnd w:id="5360"/>
      <w:bookmarkEnd w:id="5361"/>
      <w:bookmarkEnd w:id="5362"/>
      <w:bookmarkEnd w:id="5363"/>
      <w:bookmarkEnd w:id="5364"/>
      <w:bookmarkEnd w:id="5365"/>
      <w:bookmarkEnd w:id="5366"/>
      <w:bookmarkEnd w:id="5367"/>
      <w:bookmarkEnd w:id="5368"/>
      <w:bookmarkEnd w:id="5369"/>
      <w:bookmarkEnd w:id="5370"/>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371" w:name="_Toc20132509"/>
      <w:bookmarkStart w:id="5372" w:name="_Toc27473584"/>
      <w:bookmarkStart w:id="5373" w:name="_Toc35956262"/>
      <w:bookmarkStart w:id="5374" w:name="_Toc44492272"/>
      <w:bookmarkStart w:id="5375" w:name="_Toc51690205"/>
      <w:bookmarkStart w:id="5376" w:name="_Toc51750900"/>
      <w:bookmarkStart w:id="5377" w:name="_Toc51775160"/>
      <w:bookmarkStart w:id="5378" w:name="_Toc51775774"/>
      <w:bookmarkStart w:id="5379" w:name="_Toc51776390"/>
      <w:bookmarkStart w:id="5380" w:name="_Toc58515776"/>
      <w:bookmarkStart w:id="5381" w:name="_Toc17808039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371"/>
      <w:bookmarkEnd w:id="5372"/>
      <w:bookmarkEnd w:id="5373"/>
      <w:bookmarkEnd w:id="5374"/>
      <w:bookmarkEnd w:id="5375"/>
      <w:bookmarkEnd w:id="5376"/>
      <w:bookmarkEnd w:id="5377"/>
      <w:bookmarkEnd w:id="5378"/>
      <w:bookmarkEnd w:id="5379"/>
      <w:bookmarkEnd w:id="5380"/>
      <w:bookmarkEnd w:id="5381"/>
    </w:p>
    <w:p w14:paraId="7CA8FADB" w14:textId="77777777" w:rsidR="00994CCB" w:rsidRPr="008F3F24" w:rsidRDefault="00994CCB" w:rsidP="00994CCB">
      <w:pPr>
        <w:pStyle w:val="Heading5"/>
      </w:pPr>
      <w:bookmarkStart w:id="5382" w:name="_Toc20132510"/>
      <w:bookmarkStart w:id="5383" w:name="_Toc27473585"/>
      <w:bookmarkStart w:id="5384" w:name="_Toc35956263"/>
      <w:bookmarkStart w:id="5385" w:name="_Toc44492273"/>
      <w:bookmarkStart w:id="5386" w:name="_Toc51690206"/>
      <w:bookmarkStart w:id="5387" w:name="_Toc51750901"/>
      <w:bookmarkStart w:id="5388" w:name="_Toc51775161"/>
      <w:bookmarkStart w:id="5389" w:name="_Toc51775775"/>
      <w:bookmarkStart w:id="5390" w:name="_Toc51776391"/>
      <w:bookmarkStart w:id="5391" w:name="_Toc58515777"/>
      <w:bookmarkStart w:id="5392" w:name="_Toc178080394"/>
      <w:r w:rsidRPr="00A005B5">
        <w:t>5.</w:t>
      </w:r>
      <w:r>
        <w:t>8</w:t>
      </w:r>
      <w:r w:rsidRPr="00A005B5">
        <w:t>.</w:t>
      </w:r>
      <w:r>
        <w:t>1</w:t>
      </w:r>
      <w:r w:rsidRPr="00A005B5">
        <w:t>.</w:t>
      </w:r>
      <w:r>
        <w:t>1</w:t>
      </w:r>
      <w:r w:rsidRPr="00A005B5">
        <w:t>.1</w:t>
      </w:r>
      <w:r w:rsidRPr="00A005B5">
        <w:tab/>
      </w:r>
      <w:r>
        <w:rPr>
          <w:lang w:eastAsia="zh-CN"/>
        </w:rPr>
        <w:t>Number of PDU Sessions requested to setup</w:t>
      </w:r>
      <w:bookmarkEnd w:id="5382"/>
      <w:bookmarkEnd w:id="5383"/>
      <w:bookmarkEnd w:id="5384"/>
      <w:bookmarkEnd w:id="5385"/>
      <w:bookmarkEnd w:id="5386"/>
      <w:bookmarkEnd w:id="5387"/>
      <w:bookmarkEnd w:id="5388"/>
      <w:bookmarkEnd w:id="5389"/>
      <w:bookmarkEnd w:id="5390"/>
      <w:bookmarkEnd w:id="5391"/>
      <w:bookmarkEnd w:id="5392"/>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393" w:name="_Toc20132511"/>
      <w:bookmarkStart w:id="5394" w:name="_Toc27473586"/>
      <w:bookmarkStart w:id="5395" w:name="_Toc35956264"/>
      <w:bookmarkStart w:id="5396" w:name="_Toc44492274"/>
      <w:bookmarkStart w:id="5397" w:name="_Toc51690207"/>
      <w:bookmarkStart w:id="5398" w:name="_Toc51750902"/>
      <w:bookmarkStart w:id="5399" w:name="_Toc51775162"/>
      <w:bookmarkStart w:id="5400" w:name="_Toc51775776"/>
      <w:bookmarkStart w:id="5401" w:name="_Toc51776392"/>
      <w:bookmarkStart w:id="5402" w:name="_Toc58515778"/>
      <w:bookmarkStart w:id="5403" w:name="_Toc17808039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393"/>
      <w:bookmarkEnd w:id="5394"/>
      <w:bookmarkEnd w:id="5395"/>
      <w:bookmarkEnd w:id="5396"/>
      <w:bookmarkEnd w:id="5397"/>
      <w:bookmarkEnd w:id="5398"/>
      <w:bookmarkEnd w:id="5399"/>
      <w:bookmarkEnd w:id="5400"/>
      <w:bookmarkEnd w:id="5401"/>
      <w:bookmarkEnd w:id="5402"/>
      <w:bookmarkEnd w:id="5403"/>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404" w:name="_Toc20132512"/>
      <w:bookmarkStart w:id="5405" w:name="_Toc27473587"/>
      <w:bookmarkStart w:id="5406" w:name="_Toc35956265"/>
      <w:bookmarkStart w:id="5407" w:name="_Toc44492275"/>
      <w:bookmarkStart w:id="5408" w:name="_Toc51690208"/>
      <w:bookmarkStart w:id="5409" w:name="_Toc51750903"/>
      <w:bookmarkStart w:id="5410" w:name="_Toc51775163"/>
      <w:bookmarkStart w:id="5411" w:name="_Toc51775777"/>
      <w:bookmarkStart w:id="5412" w:name="_Toc51776393"/>
      <w:bookmarkStart w:id="5413" w:name="_Toc58515779"/>
      <w:bookmarkStart w:id="5414" w:name="_Toc178080396"/>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404"/>
      <w:bookmarkEnd w:id="5405"/>
      <w:bookmarkEnd w:id="5406"/>
      <w:bookmarkEnd w:id="5407"/>
      <w:bookmarkEnd w:id="5408"/>
      <w:bookmarkEnd w:id="5409"/>
      <w:bookmarkEnd w:id="5410"/>
      <w:bookmarkEnd w:id="5411"/>
      <w:bookmarkEnd w:id="5412"/>
      <w:bookmarkEnd w:id="5413"/>
      <w:bookmarkEnd w:id="5414"/>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415" w:name="_Toc20132513"/>
      <w:bookmarkStart w:id="5416" w:name="_Toc27473588"/>
      <w:bookmarkStart w:id="5417" w:name="_Toc35956266"/>
      <w:bookmarkStart w:id="5418" w:name="_Toc44492276"/>
      <w:bookmarkStart w:id="5419" w:name="_Toc51690209"/>
      <w:bookmarkStart w:id="5420" w:name="_Toc51750904"/>
      <w:bookmarkStart w:id="5421" w:name="_Toc51775164"/>
      <w:bookmarkStart w:id="5422" w:name="_Toc51775778"/>
      <w:bookmarkStart w:id="5423" w:name="_Toc51776394"/>
      <w:bookmarkStart w:id="5424" w:name="_Toc58515780"/>
      <w:bookmarkStart w:id="5425" w:name="_Toc17808039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415"/>
      <w:bookmarkEnd w:id="5416"/>
      <w:bookmarkEnd w:id="5417"/>
      <w:bookmarkEnd w:id="5418"/>
      <w:bookmarkEnd w:id="5419"/>
      <w:bookmarkEnd w:id="5420"/>
      <w:bookmarkEnd w:id="5421"/>
      <w:bookmarkEnd w:id="5422"/>
      <w:bookmarkEnd w:id="5423"/>
      <w:bookmarkEnd w:id="5424"/>
      <w:bookmarkEnd w:id="5425"/>
    </w:p>
    <w:p w14:paraId="7970BB3C" w14:textId="77777777" w:rsidR="00994CCB" w:rsidRPr="008F3F24" w:rsidRDefault="00994CCB" w:rsidP="00994CCB">
      <w:pPr>
        <w:pStyle w:val="Heading5"/>
      </w:pPr>
      <w:bookmarkStart w:id="5426" w:name="_Toc20132514"/>
      <w:bookmarkStart w:id="5427" w:name="_Toc27473589"/>
      <w:bookmarkStart w:id="5428" w:name="_Toc35956267"/>
      <w:bookmarkStart w:id="5429" w:name="_Toc44492277"/>
      <w:bookmarkStart w:id="5430" w:name="_Toc51690210"/>
      <w:bookmarkStart w:id="5431" w:name="_Toc51750905"/>
      <w:bookmarkStart w:id="5432" w:name="_Toc51775165"/>
      <w:bookmarkStart w:id="5433" w:name="_Toc51775779"/>
      <w:bookmarkStart w:id="5434" w:name="_Toc51776395"/>
      <w:bookmarkStart w:id="5435" w:name="_Toc58515781"/>
      <w:bookmarkStart w:id="5436" w:name="_Toc178080398"/>
      <w:r w:rsidRPr="00A005B5">
        <w:t>5.</w:t>
      </w:r>
      <w:r>
        <w:t>8</w:t>
      </w:r>
      <w:r w:rsidRPr="00A005B5">
        <w:t>.</w:t>
      </w:r>
      <w:r>
        <w:t>1</w:t>
      </w:r>
      <w:r w:rsidRPr="00A005B5">
        <w:t>.</w:t>
      </w:r>
      <w:r>
        <w:t>2</w:t>
      </w:r>
      <w:r w:rsidRPr="00A005B5">
        <w:t>.1</w:t>
      </w:r>
      <w:r w:rsidRPr="00A005B5">
        <w:tab/>
      </w:r>
      <w:r>
        <w:rPr>
          <w:lang w:eastAsia="zh-CN"/>
        </w:rPr>
        <w:t>Number of PDU Sessions requested to modify</w:t>
      </w:r>
      <w:bookmarkEnd w:id="5426"/>
      <w:bookmarkEnd w:id="5427"/>
      <w:bookmarkEnd w:id="5428"/>
      <w:bookmarkEnd w:id="5429"/>
      <w:bookmarkEnd w:id="5430"/>
      <w:bookmarkEnd w:id="5431"/>
      <w:bookmarkEnd w:id="5432"/>
      <w:bookmarkEnd w:id="5433"/>
      <w:bookmarkEnd w:id="5434"/>
      <w:bookmarkEnd w:id="5435"/>
      <w:bookmarkEnd w:id="5436"/>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437" w:name="_Toc20132515"/>
      <w:bookmarkStart w:id="5438" w:name="_Toc27473590"/>
      <w:bookmarkStart w:id="5439" w:name="_Toc35956268"/>
      <w:bookmarkStart w:id="5440" w:name="_Toc44492278"/>
      <w:bookmarkStart w:id="5441" w:name="_Toc51690211"/>
      <w:bookmarkStart w:id="5442" w:name="_Toc51750906"/>
      <w:bookmarkStart w:id="5443" w:name="_Toc51775166"/>
      <w:bookmarkStart w:id="5444" w:name="_Toc51775780"/>
      <w:bookmarkStart w:id="5445" w:name="_Toc51776396"/>
      <w:bookmarkStart w:id="5446" w:name="_Toc58515782"/>
      <w:bookmarkStart w:id="5447" w:name="_Toc17808039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437"/>
      <w:bookmarkEnd w:id="5438"/>
      <w:bookmarkEnd w:id="5439"/>
      <w:bookmarkEnd w:id="5440"/>
      <w:bookmarkEnd w:id="5441"/>
      <w:bookmarkEnd w:id="5442"/>
      <w:bookmarkEnd w:id="5443"/>
      <w:bookmarkEnd w:id="5444"/>
      <w:bookmarkEnd w:id="5445"/>
      <w:bookmarkEnd w:id="5446"/>
      <w:bookmarkEnd w:id="5447"/>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448" w:name="_Toc20132516"/>
      <w:bookmarkStart w:id="5449" w:name="_Toc27473591"/>
      <w:bookmarkStart w:id="5450" w:name="_Toc35956269"/>
      <w:bookmarkStart w:id="5451" w:name="_Toc44492279"/>
      <w:bookmarkStart w:id="5452" w:name="_Toc51690212"/>
      <w:bookmarkStart w:id="5453" w:name="_Toc51750907"/>
      <w:bookmarkStart w:id="5454" w:name="_Toc51775167"/>
      <w:bookmarkStart w:id="5455" w:name="_Toc51775781"/>
      <w:bookmarkStart w:id="5456" w:name="_Toc51776397"/>
      <w:bookmarkStart w:id="5457" w:name="_Toc58515783"/>
      <w:bookmarkStart w:id="5458" w:name="_Toc17808040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448"/>
      <w:bookmarkEnd w:id="5449"/>
      <w:bookmarkEnd w:id="5450"/>
      <w:bookmarkEnd w:id="5451"/>
      <w:bookmarkEnd w:id="5452"/>
      <w:bookmarkEnd w:id="5453"/>
      <w:bookmarkEnd w:id="5454"/>
      <w:bookmarkEnd w:id="5455"/>
      <w:bookmarkEnd w:id="5456"/>
      <w:bookmarkEnd w:id="5457"/>
      <w:bookmarkEnd w:id="5458"/>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459" w:name="_Toc27473592"/>
      <w:bookmarkStart w:id="5460" w:name="_Toc35956270"/>
      <w:bookmarkStart w:id="5461" w:name="_Toc44492280"/>
      <w:bookmarkStart w:id="5462" w:name="_Toc51690213"/>
      <w:bookmarkStart w:id="5463" w:name="_Toc51750908"/>
      <w:bookmarkStart w:id="5464" w:name="_Toc51775168"/>
      <w:bookmarkStart w:id="5465" w:name="_Toc51775782"/>
      <w:bookmarkStart w:id="5466" w:name="_Toc51776398"/>
      <w:bookmarkStart w:id="5467" w:name="_Toc58515784"/>
      <w:bookmarkStart w:id="5468" w:name="_Toc178080401"/>
      <w:r w:rsidRPr="006534CE">
        <w:rPr>
          <w:lang w:eastAsia="zh-CN"/>
        </w:rPr>
        <w:t>5.</w:t>
      </w:r>
      <w:r>
        <w:rPr>
          <w:lang w:eastAsia="zh-CN"/>
        </w:rPr>
        <w:t>8.2</w:t>
      </w:r>
      <w:r>
        <w:rPr>
          <w:lang w:eastAsia="zh-CN"/>
        </w:rPr>
        <w:tab/>
        <w:t>QoS flow management</w:t>
      </w:r>
      <w:bookmarkEnd w:id="5459"/>
      <w:bookmarkEnd w:id="5460"/>
      <w:bookmarkEnd w:id="5461"/>
      <w:bookmarkEnd w:id="5462"/>
      <w:bookmarkEnd w:id="5463"/>
      <w:bookmarkEnd w:id="5464"/>
      <w:bookmarkEnd w:id="5465"/>
      <w:bookmarkEnd w:id="5466"/>
      <w:bookmarkEnd w:id="5467"/>
      <w:bookmarkEnd w:id="5468"/>
    </w:p>
    <w:p w14:paraId="0388A60F" w14:textId="77777777" w:rsidR="00CA5079" w:rsidRPr="0002406B" w:rsidRDefault="00CA5079" w:rsidP="00CA5079">
      <w:pPr>
        <w:pStyle w:val="Heading4"/>
        <w:rPr>
          <w:lang w:eastAsia="zh-CN"/>
        </w:rPr>
      </w:pPr>
      <w:bookmarkStart w:id="5469" w:name="_Toc27473593"/>
      <w:bookmarkStart w:id="5470" w:name="_Toc35956271"/>
      <w:bookmarkStart w:id="5471" w:name="_Toc44492281"/>
      <w:bookmarkStart w:id="5472" w:name="_Toc51690214"/>
      <w:bookmarkStart w:id="5473" w:name="_Toc51750909"/>
      <w:bookmarkStart w:id="5474" w:name="_Toc51775169"/>
      <w:bookmarkStart w:id="5475" w:name="_Toc51775783"/>
      <w:bookmarkStart w:id="5476" w:name="_Toc51776399"/>
      <w:bookmarkStart w:id="5477" w:name="_Toc58515785"/>
      <w:bookmarkStart w:id="5478" w:name="_Toc17808040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469"/>
      <w:bookmarkEnd w:id="5470"/>
      <w:bookmarkEnd w:id="5471"/>
      <w:bookmarkEnd w:id="5472"/>
      <w:bookmarkEnd w:id="5473"/>
      <w:bookmarkEnd w:id="5474"/>
      <w:bookmarkEnd w:id="5475"/>
      <w:bookmarkEnd w:id="5476"/>
      <w:bookmarkEnd w:id="5477"/>
      <w:bookmarkEnd w:id="5478"/>
    </w:p>
    <w:p w14:paraId="2C57450C" w14:textId="77777777" w:rsidR="00CA5079" w:rsidRPr="0002406B" w:rsidRDefault="00CA5079" w:rsidP="00CA5079">
      <w:pPr>
        <w:pStyle w:val="Heading5"/>
      </w:pPr>
      <w:bookmarkStart w:id="5479" w:name="_Toc27473594"/>
      <w:bookmarkStart w:id="5480" w:name="_Toc35956272"/>
      <w:bookmarkStart w:id="5481" w:name="_Toc44492282"/>
      <w:bookmarkStart w:id="5482" w:name="_Toc51690215"/>
      <w:bookmarkStart w:id="5483" w:name="_Toc51750910"/>
      <w:bookmarkStart w:id="5484" w:name="_Toc51775170"/>
      <w:bookmarkStart w:id="5485" w:name="_Toc51775784"/>
      <w:bookmarkStart w:id="5486" w:name="_Toc51776400"/>
      <w:bookmarkStart w:id="5487" w:name="_Toc58515786"/>
      <w:bookmarkStart w:id="5488" w:name="_Toc17808040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79"/>
      <w:bookmarkEnd w:id="5480"/>
      <w:bookmarkEnd w:id="5481"/>
      <w:bookmarkEnd w:id="5482"/>
      <w:bookmarkEnd w:id="5483"/>
      <w:bookmarkEnd w:id="5484"/>
      <w:bookmarkEnd w:id="5485"/>
      <w:bookmarkEnd w:id="5486"/>
      <w:bookmarkEnd w:id="5487"/>
      <w:bookmarkEnd w:id="5488"/>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489" w:name="_Toc27473595"/>
      <w:bookmarkStart w:id="5490" w:name="_Toc35956273"/>
      <w:bookmarkStart w:id="5491" w:name="_Toc44492283"/>
      <w:bookmarkStart w:id="5492" w:name="_Toc51690216"/>
      <w:bookmarkStart w:id="5493" w:name="_Toc51750911"/>
      <w:bookmarkStart w:id="5494" w:name="_Toc51775171"/>
      <w:bookmarkStart w:id="5495" w:name="_Toc51775785"/>
      <w:bookmarkStart w:id="5496" w:name="_Toc51776401"/>
      <w:bookmarkStart w:id="5497" w:name="_Toc58515787"/>
      <w:bookmarkStart w:id="5498" w:name="_Toc178080404"/>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89"/>
      <w:bookmarkEnd w:id="5490"/>
      <w:bookmarkEnd w:id="5491"/>
      <w:bookmarkEnd w:id="5492"/>
      <w:bookmarkEnd w:id="5493"/>
      <w:bookmarkEnd w:id="5494"/>
      <w:bookmarkEnd w:id="5495"/>
      <w:bookmarkEnd w:id="5496"/>
      <w:bookmarkEnd w:id="5497"/>
      <w:bookmarkEnd w:id="5498"/>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499" w:name="_Toc27473596"/>
      <w:bookmarkStart w:id="5500" w:name="_Toc35956274"/>
      <w:bookmarkStart w:id="5501" w:name="_Toc44492284"/>
      <w:bookmarkStart w:id="5502" w:name="_Toc51690217"/>
      <w:bookmarkStart w:id="5503" w:name="_Toc51750912"/>
      <w:bookmarkStart w:id="5504" w:name="_Toc51775172"/>
      <w:bookmarkStart w:id="5505" w:name="_Toc51775786"/>
      <w:bookmarkStart w:id="5506" w:name="_Toc51776402"/>
      <w:bookmarkStart w:id="5507" w:name="_Toc58515788"/>
      <w:bookmarkStart w:id="5508" w:name="_Toc17808040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99"/>
      <w:bookmarkEnd w:id="5500"/>
      <w:bookmarkEnd w:id="5501"/>
      <w:bookmarkEnd w:id="5502"/>
      <w:bookmarkEnd w:id="5503"/>
      <w:bookmarkEnd w:id="5504"/>
      <w:bookmarkEnd w:id="5505"/>
      <w:bookmarkEnd w:id="5506"/>
      <w:bookmarkEnd w:id="5507"/>
      <w:bookmarkEnd w:id="5508"/>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509" w:name="_Toc27473597"/>
      <w:bookmarkStart w:id="5510" w:name="_Toc35956275"/>
      <w:bookmarkStart w:id="5511" w:name="_Toc44492285"/>
      <w:bookmarkStart w:id="5512" w:name="_Toc51690218"/>
      <w:bookmarkStart w:id="5513" w:name="_Toc51750913"/>
      <w:bookmarkStart w:id="5514" w:name="_Toc51775173"/>
      <w:bookmarkStart w:id="5515" w:name="_Toc51775787"/>
      <w:bookmarkStart w:id="5516" w:name="_Toc51776403"/>
      <w:bookmarkStart w:id="5517" w:name="_Toc58515789"/>
      <w:bookmarkStart w:id="5518" w:name="_Toc17808040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509"/>
      <w:bookmarkEnd w:id="5510"/>
      <w:bookmarkEnd w:id="5511"/>
      <w:bookmarkEnd w:id="5512"/>
      <w:bookmarkEnd w:id="5513"/>
      <w:bookmarkEnd w:id="5514"/>
      <w:bookmarkEnd w:id="5515"/>
      <w:bookmarkEnd w:id="5516"/>
      <w:bookmarkEnd w:id="5517"/>
      <w:bookmarkEnd w:id="5518"/>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519" w:name="_Toc27473598"/>
      <w:bookmarkStart w:id="5520" w:name="_Toc35956276"/>
      <w:bookmarkStart w:id="5521" w:name="_Toc44492286"/>
      <w:bookmarkStart w:id="5522" w:name="_Toc51690219"/>
      <w:bookmarkStart w:id="5523" w:name="_Toc51750914"/>
      <w:bookmarkStart w:id="5524" w:name="_Toc51775174"/>
      <w:bookmarkStart w:id="5525" w:name="_Toc51775788"/>
      <w:bookmarkStart w:id="5526" w:name="_Toc51776404"/>
      <w:bookmarkStart w:id="5527" w:name="_Toc58515790"/>
      <w:bookmarkStart w:id="5528" w:name="_Toc17808040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519"/>
      <w:bookmarkEnd w:id="5520"/>
      <w:bookmarkEnd w:id="5521"/>
      <w:bookmarkEnd w:id="5522"/>
      <w:bookmarkEnd w:id="5523"/>
      <w:bookmarkEnd w:id="5524"/>
      <w:bookmarkEnd w:id="5525"/>
      <w:bookmarkEnd w:id="5526"/>
      <w:bookmarkEnd w:id="5527"/>
      <w:bookmarkEnd w:id="5528"/>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529" w:name="_Toc27473599"/>
      <w:bookmarkStart w:id="5530" w:name="_Toc35956277"/>
      <w:bookmarkStart w:id="5531" w:name="_Toc44492287"/>
      <w:bookmarkStart w:id="5532" w:name="_Toc51690220"/>
      <w:bookmarkStart w:id="5533" w:name="_Toc51750915"/>
      <w:bookmarkStart w:id="5534" w:name="_Toc51775175"/>
      <w:bookmarkStart w:id="5535" w:name="_Toc51775789"/>
      <w:bookmarkStart w:id="5536" w:name="_Toc51776405"/>
      <w:bookmarkStart w:id="5537" w:name="_Toc58515791"/>
      <w:bookmarkStart w:id="5538" w:name="_Toc17808040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29"/>
      <w:bookmarkEnd w:id="5530"/>
      <w:bookmarkEnd w:id="5531"/>
      <w:bookmarkEnd w:id="5532"/>
      <w:bookmarkEnd w:id="5533"/>
      <w:bookmarkEnd w:id="5534"/>
      <w:bookmarkEnd w:id="5535"/>
      <w:bookmarkEnd w:id="5536"/>
      <w:bookmarkEnd w:id="5537"/>
      <w:bookmarkEnd w:id="5538"/>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539" w:name="_Toc178080409"/>
      <w:r>
        <w:t>5.8.2.2</w:t>
      </w:r>
      <w:r>
        <w:tab/>
        <w:t>QoS flow modification via untrusted non-3GPP access</w:t>
      </w:r>
      <w:bookmarkEnd w:id="5539"/>
    </w:p>
    <w:p w14:paraId="7336C72E" w14:textId="2EA1CD3C" w:rsidR="00B312FB" w:rsidRDefault="00B312FB" w:rsidP="00D70766">
      <w:pPr>
        <w:pStyle w:val="Heading5"/>
      </w:pPr>
      <w:bookmarkStart w:id="5540" w:name="_Toc178080410"/>
      <w:r>
        <w:t>5.8.2.2.1</w:t>
      </w:r>
      <w:r>
        <w:tab/>
        <w:t>Number of QoS flows attempted to modify via untrusted non-3GPP access</w:t>
      </w:r>
      <w:bookmarkEnd w:id="5540"/>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541" w:name="_Toc178080411"/>
      <w:r>
        <w:t>5.8.2.2.2</w:t>
      </w:r>
      <w:r>
        <w:tab/>
        <w:t>Number of QoS flows successfully modified via untrusted non-3GPP access</w:t>
      </w:r>
      <w:bookmarkEnd w:id="5541"/>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542" w:name="_Toc178080412"/>
      <w:r>
        <w:lastRenderedPageBreak/>
        <w:t>5.8.2.3</w:t>
      </w:r>
      <w:r>
        <w:tab/>
        <w:t>QoS flow release via untrusted non-3GPP access</w:t>
      </w:r>
      <w:bookmarkEnd w:id="5542"/>
    </w:p>
    <w:p w14:paraId="6DA12B59" w14:textId="40AE198F" w:rsidR="00B312FB" w:rsidRDefault="00B312FB" w:rsidP="00D70766">
      <w:pPr>
        <w:pStyle w:val="Heading5"/>
      </w:pPr>
      <w:bookmarkStart w:id="5543" w:name="_Toc178080413"/>
      <w:r>
        <w:t>5.8.2.3.1</w:t>
      </w:r>
      <w:r>
        <w:tab/>
        <w:t>Number of QoS flows attempted to release</w:t>
      </w:r>
      <w:bookmarkEnd w:id="5543"/>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544" w:name="_Toc178080414"/>
      <w:r>
        <w:t>5.8.2.3.2</w:t>
      </w:r>
      <w:r>
        <w:tab/>
        <w:t>Number of QoS flows successfully released</w:t>
      </w:r>
      <w:bookmarkEnd w:id="5544"/>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545" w:name="_Toc178080415"/>
      <w:r>
        <w:t>5.8.2.3.3</w:t>
      </w:r>
      <w:r>
        <w:tab/>
        <w:t>Number of released active QoS flows</w:t>
      </w:r>
      <w:bookmarkEnd w:id="5545"/>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546" w:name="_Toc27473600"/>
      <w:bookmarkStart w:id="5547" w:name="_Toc35956278"/>
      <w:bookmarkStart w:id="5548" w:name="_Toc44492288"/>
      <w:bookmarkStart w:id="5549" w:name="_Toc51690221"/>
      <w:bookmarkStart w:id="5550" w:name="_Toc51750916"/>
      <w:bookmarkStart w:id="5551" w:name="_Toc51775176"/>
      <w:bookmarkStart w:id="5552" w:name="_Toc51775790"/>
      <w:bookmarkStart w:id="5553" w:name="_Toc51776406"/>
      <w:bookmarkStart w:id="5554" w:name="_Toc58515792"/>
      <w:bookmarkStart w:id="5555" w:name="_Toc178080416"/>
      <w:r w:rsidRPr="006534CE">
        <w:rPr>
          <w:lang w:eastAsia="zh-CN"/>
        </w:rPr>
        <w:t>5.</w:t>
      </w:r>
      <w:r>
        <w:rPr>
          <w:lang w:eastAsia="zh-CN"/>
        </w:rPr>
        <w:t>8.3</w:t>
      </w:r>
      <w:r>
        <w:rPr>
          <w:lang w:eastAsia="zh-CN"/>
        </w:rPr>
        <w:tab/>
      </w:r>
      <w:bookmarkEnd w:id="5546"/>
      <w:bookmarkEnd w:id="5547"/>
      <w:bookmarkEnd w:id="5548"/>
      <w:bookmarkEnd w:id="5549"/>
      <w:bookmarkEnd w:id="5550"/>
      <w:bookmarkEnd w:id="5551"/>
      <w:bookmarkEnd w:id="5552"/>
      <w:bookmarkEnd w:id="5553"/>
      <w:bookmarkEnd w:id="5554"/>
      <w:r w:rsidR="00D31718">
        <w:rPr>
          <w:lang w:eastAsia="zh-CN"/>
        </w:rPr>
        <w:t>Void</w:t>
      </w:r>
      <w:bookmarkEnd w:id="5555"/>
    </w:p>
    <w:p w14:paraId="2FB474B6" w14:textId="0FEDF015" w:rsidR="00342C3E" w:rsidRDefault="00342C3E" w:rsidP="00342C3E">
      <w:pPr>
        <w:pStyle w:val="Heading3"/>
        <w:rPr>
          <w:lang w:eastAsia="zh-CN"/>
        </w:rPr>
      </w:pPr>
      <w:bookmarkStart w:id="5556" w:name="_Toc27473605"/>
      <w:bookmarkStart w:id="5557" w:name="_Toc35956283"/>
      <w:bookmarkStart w:id="5558" w:name="_Toc44492293"/>
      <w:bookmarkStart w:id="5559" w:name="_Toc51690226"/>
      <w:bookmarkStart w:id="5560" w:name="_Toc51750921"/>
      <w:bookmarkStart w:id="5561" w:name="_Toc51775181"/>
      <w:bookmarkStart w:id="5562" w:name="_Toc51775795"/>
      <w:bookmarkStart w:id="5563" w:name="_Toc51776411"/>
      <w:bookmarkStart w:id="5564" w:name="_Toc58515797"/>
      <w:bookmarkStart w:id="5565" w:name="_Toc178080417"/>
      <w:r w:rsidRPr="006534CE">
        <w:rPr>
          <w:lang w:eastAsia="zh-CN"/>
        </w:rPr>
        <w:t>5.</w:t>
      </w:r>
      <w:r>
        <w:rPr>
          <w:lang w:eastAsia="zh-CN"/>
        </w:rPr>
        <w:t>8.4</w:t>
      </w:r>
      <w:r>
        <w:rPr>
          <w:lang w:eastAsia="zh-CN"/>
        </w:rPr>
        <w:tab/>
      </w:r>
      <w:bookmarkEnd w:id="5556"/>
      <w:bookmarkEnd w:id="5557"/>
      <w:bookmarkEnd w:id="5558"/>
      <w:bookmarkEnd w:id="5559"/>
      <w:bookmarkEnd w:id="5560"/>
      <w:bookmarkEnd w:id="5561"/>
      <w:bookmarkEnd w:id="5562"/>
      <w:bookmarkEnd w:id="5563"/>
      <w:bookmarkEnd w:id="5564"/>
      <w:r w:rsidR="00D31718">
        <w:rPr>
          <w:lang w:eastAsia="zh-CN"/>
        </w:rPr>
        <w:t>Void</w:t>
      </w:r>
      <w:bookmarkEnd w:id="5565"/>
    </w:p>
    <w:p w14:paraId="78038BAE" w14:textId="77777777" w:rsidR="0038605E" w:rsidRPr="006534CE" w:rsidRDefault="0038605E" w:rsidP="0038605E">
      <w:pPr>
        <w:pStyle w:val="Heading2"/>
      </w:pPr>
      <w:bookmarkStart w:id="5566" w:name="_Toc20132517"/>
      <w:bookmarkStart w:id="5567" w:name="_Toc27473610"/>
      <w:bookmarkStart w:id="5568" w:name="_Toc35956288"/>
      <w:bookmarkStart w:id="5569" w:name="_Toc44492298"/>
      <w:bookmarkStart w:id="5570" w:name="_Toc51690231"/>
      <w:bookmarkStart w:id="5571" w:name="_Toc51750926"/>
      <w:bookmarkStart w:id="5572" w:name="_Toc51775186"/>
      <w:bookmarkStart w:id="5573" w:name="_Toc51775800"/>
      <w:bookmarkStart w:id="5574" w:name="_Toc51776416"/>
      <w:bookmarkStart w:id="5575" w:name="_Toc58515802"/>
      <w:bookmarkStart w:id="5576" w:name="_Toc178080418"/>
      <w:r w:rsidRPr="006534CE">
        <w:t>5.</w:t>
      </w:r>
      <w:r>
        <w:t>9</w:t>
      </w:r>
      <w:r w:rsidRPr="006534CE">
        <w:tab/>
      </w:r>
      <w:r w:rsidRPr="006534CE">
        <w:rPr>
          <w:color w:val="000000"/>
        </w:rPr>
        <w:t>Performance</w:t>
      </w:r>
      <w:r w:rsidRPr="006534CE">
        <w:t xml:space="preserve"> measurements for </w:t>
      </w:r>
      <w:r>
        <w:t>NEF</w:t>
      </w:r>
      <w:bookmarkEnd w:id="5566"/>
      <w:bookmarkEnd w:id="5567"/>
      <w:bookmarkEnd w:id="5568"/>
      <w:bookmarkEnd w:id="5569"/>
      <w:bookmarkEnd w:id="5570"/>
      <w:bookmarkEnd w:id="5571"/>
      <w:bookmarkEnd w:id="5572"/>
      <w:bookmarkEnd w:id="5573"/>
      <w:bookmarkEnd w:id="5574"/>
      <w:bookmarkEnd w:id="5575"/>
      <w:bookmarkEnd w:id="5576"/>
    </w:p>
    <w:p w14:paraId="3B128D2B" w14:textId="77777777" w:rsidR="0038605E" w:rsidRPr="004063FD" w:rsidRDefault="0038605E" w:rsidP="0038605E">
      <w:pPr>
        <w:pStyle w:val="Heading3"/>
      </w:pPr>
      <w:bookmarkStart w:id="5577" w:name="_Toc20132518"/>
      <w:bookmarkStart w:id="5578" w:name="_Toc27473611"/>
      <w:bookmarkStart w:id="5579" w:name="_Toc35956289"/>
      <w:bookmarkStart w:id="5580" w:name="_Toc44492299"/>
      <w:bookmarkStart w:id="5581" w:name="_Toc51690232"/>
      <w:bookmarkStart w:id="5582" w:name="_Toc51750927"/>
      <w:bookmarkStart w:id="5583" w:name="_Toc51775187"/>
      <w:bookmarkStart w:id="5584" w:name="_Toc51775801"/>
      <w:bookmarkStart w:id="5585" w:name="_Toc51776417"/>
      <w:bookmarkStart w:id="5586" w:name="_Toc58515803"/>
      <w:bookmarkStart w:id="5587" w:name="_Toc17808041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577"/>
      <w:bookmarkEnd w:id="5578"/>
      <w:bookmarkEnd w:id="5579"/>
      <w:bookmarkEnd w:id="5580"/>
      <w:bookmarkEnd w:id="5581"/>
      <w:bookmarkEnd w:id="5582"/>
      <w:bookmarkEnd w:id="5583"/>
      <w:bookmarkEnd w:id="5584"/>
      <w:bookmarkEnd w:id="5585"/>
      <w:bookmarkEnd w:id="5586"/>
      <w:bookmarkEnd w:id="5587"/>
    </w:p>
    <w:p w14:paraId="51BE874E" w14:textId="77777777" w:rsidR="0038605E" w:rsidRPr="00515E97" w:rsidRDefault="0038605E" w:rsidP="0038605E">
      <w:pPr>
        <w:pStyle w:val="Heading4"/>
      </w:pPr>
      <w:bookmarkStart w:id="5588" w:name="_Toc20132519"/>
      <w:bookmarkStart w:id="5589" w:name="_Toc27473612"/>
      <w:bookmarkStart w:id="5590" w:name="_Toc35956290"/>
      <w:bookmarkStart w:id="5591" w:name="_Toc44492300"/>
      <w:bookmarkStart w:id="5592" w:name="_Toc51690233"/>
      <w:bookmarkStart w:id="5593" w:name="_Toc51750928"/>
      <w:bookmarkStart w:id="5594" w:name="_Toc51775188"/>
      <w:bookmarkStart w:id="5595" w:name="_Toc51775802"/>
      <w:bookmarkStart w:id="5596" w:name="_Toc51776418"/>
      <w:bookmarkStart w:id="5597" w:name="_Toc58515804"/>
      <w:bookmarkStart w:id="5598" w:name="_Toc178080420"/>
      <w:r w:rsidRPr="00515E97">
        <w:t>5.</w:t>
      </w:r>
      <w:r>
        <w:t>9</w:t>
      </w:r>
      <w:r w:rsidRPr="00515E97">
        <w:t>.1</w:t>
      </w:r>
      <w:r>
        <w:t>.1</w:t>
      </w:r>
      <w:r w:rsidRPr="00515E97">
        <w:tab/>
        <w:t xml:space="preserve">Number of </w:t>
      </w:r>
      <w:r>
        <w:t>application trigger requests</w:t>
      </w:r>
      <w:bookmarkEnd w:id="5588"/>
      <w:bookmarkEnd w:id="5589"/>
      <w:bookmarkEnd w:id="5590"/>
      <w:bookmarkEnd w:id="5591"/>
      <w:bookmarkEnd w:id="5592"/>
      <w:bookmarkEnd w:id="5593"/>
      <w:bookmarkEnd w:id="5594"/>
      <w:bookmarkEnd w:id="5595"/>
      <w:bookmarkEnd w:id="5596"/>
      <w:bookmarkEnd w:id="5597"/>
      <w:bookmarkEnd w:id="5598"/>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599" w:name="_Toc20132520"/>
      <w:bookmarkStart w:id="5600" w:name="_Toc27473613"/>
      <w:bookmarkStart w:id="5601" w:name="_Toc35956291"/>
      <w:bookmarkStart w:id="5602" w:name="_Toc44492301"/>
      <w:bookmarkStart w:id="5603" w:name="_Toc51690234"/>
      <w:bookmarkStart w:id="5604" w:name="_Toc51750929"/>
      <w:bookmarkStart w:id="5605" w:name="_Toc51775189"/>
      <w:bookmarkStart w:id="5606" w:name="_Toc51775803"/>
      <w:bookmarkStart w:id="5607" w:name="_Toc51776419"/>
      <w:bookmarkStart w:id="5608" w:name="_Toc58515805"/>
      <w:bookmarkStart w:id="5609" w:name="_Toc178080421"/>
      <w:r w:rsidRPr="00515E97">
        <w:t>5.</w:t>
      </w:r>
      <w:r>
        <w:t>9</w:t>
      </w:r>
      <w:r w:rsidRPr="00515E97">
        <w:t>.1</w:t>
      </w:r>
      <w:r>
        <w:t>.2</w:t>
      </w:r>
      <w:r w:rsidRPr="00515E97">
        <w:tab/>
        <w:t xml:space="preserve">Number of </w:t>
      </w:r>
      <w:r>
        <w:t>application trigger requests accepted for delivery</w:t>
      </w:r>
      <w:bookmarkEnd w:id="5599"/>
      <w:bookmarkEnd w:id="5600"/>
      <w:bookmarkEnd w:id="5601"/>
      <w:bookmarkEnd w:id="5602"/>
      <w:bookmarkEnd w:id="5603"/>
      <w:bookmarkEnd w:id="5604"/>
      <w:bookmarkEnd w:id="5605"/>
      <w:bookmarkEnd w:id="5606"/>
      <w:bookmarkEnd w:id="5607"/>
      <w:bookmarkEnd w:id="5608"/>
      <w:bookmarkEnd w:id="5609"/>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610" w:name="_Toc20132521"/>
      <w:bookmarkStart w:id="5611" w:name="_Toc27473614"/>
      <w:bookmarkStart w:id="5612" w:name="_Toc35956292"/>
      <w:bookmarkStart w:id="5613" w:name="_Toc44492302"/>
      <w:bookmarkStart w:id="5614" w:name="_Toc51690235"/>
      <w:bookmarkStart w:id="5615" w:name="_Toc51750930"/>
      <w:bookmarkStart w:id="5616" w:name="_Toc51775190"/>
      <w:bookmarkStart w:id="5617" w:name="_Toc51775804"/>
      <w:bookmarkStart w:id="5618" w:name="_Toc51776420"/>
      <w:bookmarkStart w:id="5619" w:name="_Toc58515806"/>
      <w:bookmarkStart w:id="5620" w:name="_Toc178080422"/>
      <w:r w:rsidRPr="00515E97">
        <w:t>5.</w:t>
      </w:r>
      <w:r>
        <w:t>9</w:t>
      </w:r>
      <w:r w:rsidRPr="00515E97">
        <w:t>.1</w:t>
      </w:r>
      <w:r>
        <w:t>.3</w:t>
      </w:r>
      <w:r w:rsidRPr="00515E97">
        <w:tab/>
        <w:t xml:space="preserve">Number of </w:t>
      </w:r>
      <w:r>
        <w:t>application trigger requests rejected for delivery</w:t>
      </w:r>
      <w:bookmarkEnd w:id="5610"/>
      <w:bookmarkEnd w:id="5611"/>
      <w:bookmarkEnd w:id="5612"/>
      <w:bookmarkEnd w:id="5613"/>
      <w:bookmarkEnd w:id="5614"/>
      <w:bookmarkEnd w:id="5615"/>
      <w:bookmarkEnd w:id="5616"/>
      <w:bookmarkEnd w:id="5617"/>
      <w:bookmarkEnd w:id="5618"/>
      <w:bookmarkEnd w:id="5619"/>
      <w:bookmarkEnd w:id="5620"/>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621" w:name="_Toc20132522"/>
      <w:bookmarkStart w:id="5622" w:name="_Toc27473615"/>
      <w:bookmarkStart w:id="5623" w:name="_Toc35956293"/>
      <w:bookmarkStart w:id="5624" w:name="_Toc44492303"/>
      <w:bookmarkStart w:id="5625" w:name="_Toc51690236"/>
      <w:bookmarkStart w:id="5626" w:name="_Toc51750931"/>
      <w:bookmarkStart w:id="5627" w:name="_Toc51775191"/>
      <w:bookmarkStart w:id="5628" w:name="_Toc51775805"/>
      <w:bookmarkStart w:id="5629" w:name="_Toc51776421"/>
      <w:bookmarkStart w:id="5630" w:name="_Toc58515807"/>
      <w:bookmarkStart w:id="5631" w:name="_Toc178080423"/>
      <w:r w:rsidRPr="00515E97">
        <w:t>5.</w:t>
      </w:r>
      <w:r>
        <w:t>9</w:t>
      </w:r>
      <w:r w:rsidRPr="00515E97">
        <w:t>.1</w:t>
      </w:r>
      <w:r>
        <w:t>.4</w:t>
      </w:r>
      <w:r w:rsidRPr="00515E97">
        <w:tab/>
        <w:t xml:space="preserve">Number of </w:t>
      </w:r>
      <w:r>
        <w:t>application trigger delivery reports</w:t>
      </w:r>
      <w:bookmarkEnd w:id="5621"/>
      <w:bookmarkEnd w:id="5622"/>
      <w:bookmarkEnd w:id="5623"/>
      <w:bookmarkEnd w:id="5624"/>
      <w:bookmarkEnd w:id="5625"/>
      <w:bookmarkEnd w:id="5626"/>
      <w:bookmarkEnd w:id="5627"/>
      <w:bookmarkEnd w:id="5628"/>
      <w:bookmarkEnd w:id="5629"/>
      <w:bookmarkEnd w:id="5630"/>
      <w:bookmarkEnd w:id="5631"/>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632" w:name="_Toc27473616"/>
      <w:bookmarkStart w:id="5633" w:name="_Toc35956294"/>
      <w:bookmarkStart w:id="5634" w:name="_Toc44492304"/>
      <w:bookmarkStart w:id="5635" w:name="_Toc51690237"/>
      <w:bookmarkStart w:id="5636" w:name="_Toc51750932"/>
      <w:bookmarkStart w:id="5637" w:name="_Toc51775192"/>
      <w:bookmarkStart w:id="5638" w:name="_Toc51775806"/>
      <w:bookmarkStart w:id="5639" w:name="_Toc51776422"/>
      <w:bookmarkStart w:id="5640" w:name="_Toc58515808"/>
      <w:bookmarkStart w:id="5641" w:name="_Toc17808042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632"/>
      <w:bookmarkEnd w:id="5633"/>
      <w:bookmarkEnd w:id="5634"/>
      <w:bookmarkEnd w:id="5635"/>
      <w:bookmarkEnd w:id="5636"/>
      <w:bookmarkEnd w:id="5637"/>
      <w:bookmarkEnd w:id="5638"/>
      <w:bookmarkEnd w:id="5639"/>
      <w:bookmarkEnd w:id="5640"/>
      <w:bookmarkEnd w:id="5641"/>
    </w:p>
    <w:p w14:paraId="481C8B33" w14:textId="77777777" w:rsidR="004A13B4" w:rsidRDefault="004A13B4" w:rsidP="004A13B4">
      <w:pPr>
        <w:pStyle w:val="Heading4"/>
      </w:pPr>
      <w:bookmarkStart w:id="5642" w:name="_Toc27473617"/>
      <w:bookmarkStart w:id="5643" w:name="_Toc35956295"/>
      <w:bookmarkStart w:id="5644" w:name="_Toc44492305"/>
      <w:bookmarkStart w:id="5645" w:name="_Toc51690238"/>
      <w:bookmarkStart w:id="5646" w:name="_Toc51750933"/>
      <w:bookmarkStart w:id="5647" w:name="_Toc51775193"/>
      <w:bookmarkStart w:id="5648" w:name="_Toc51775807"/>
      <w:bookmarkStart w:id="5649" w:name="_Toc51776423"/>
      <w:bookmarkStart w:id="5650" w:name="_Toc58515809"/>
      <w:bookmarkStart w:id="5651" w:name="_Toc178080425"/>
      <w:r w:rsidRPr="00515E97">
        <w:t>5.</w:t>
      </w:r>
      <w:r>
        <w:t>9</w:t>
      </w:r>
      <w:r w:rsidRPr="00515E97">
        <w:t>.</w:t>
      </w:r>
      <w:r>
        <w:t>2.1</w:t>
      </w:r>
      <w:r w:rsidRPr="00515E97">
        <w:tab/>
      </w:r>
      <w:r>
        <w:t>PFD creation</w:t>
      </w:r>
      <w:bookmarkEnd w:id="5642"/>
      <w:bookmarkEnd w:id="5643"/>
      <w:bookmarkEnd w:id="5644"/>
      <w:bookmarkEnd w:id="5645"/>
      <w:bookmarkEnd w:id="5646"/>
      <w:bookmarkEnd w:id="5647"/>
      <w:bookmarkEnd w:id="5648"/>
      <w:bookmarkEnd w:id="5649"/>
      <w:bookmarkEnd w:id="5650"/>
      <w:bookmarkEnd w:id="5651"/>
    </w:p>
    <w:p w14:paraId="0A150E61" w14:textId="77777777" w:rsidR="004A13B4" w:rsidRPr="00515E97" w:rsidRDefault="004A13B4" w:rsidP="004A13B4">
      <w:pPr>
        <w:pStyle w:val="Heading5"/>
      </w:pPr>
      <w:bookmarkStart w:id="5652" w:name="_Toc27473618"/>
      <w:bookmarkStart w:id="5653" w:name="_Toc35956296"/>
      <w:bookmarkStart w:id="5654" w:name="_Toc44492306"/>
      <w:bookmarkStart w:id="5655" w:name="_Toc51690239"/>
      <w:bookmarkStart w:id="5656" w:name="_Toc51750934"/>
      <w:bookmarkStart w:id="5657" w:name="_Toc51775194"/>
      <w:bookmarkStart w:id="5658" w:name="_Toc51775808"/>
      <w:bookmarkStart w:id="5659" w:name="_Toc51776424"/>
      <w:bookmarkStart w:id="5660" w:name="_Toc58515810"/>
      <w:bookmarkStart w:id="5661" w:name="_Toc17808042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652"/>
      <w:bookmarkEnd w:id="5653"/>
      <w:bookmarkEnd w:id="5654"/>
      <w:bookmarkEnd w:id="5655"/>
      <w:bookmarkEnd w:id="5656"/>
      <w:bookmarkEnd w:id="5657"/>
      <w:bookmarkEnd w:id="5658"/>
      <w:bookmarkEnd w:id="5659"/>
      <w:bookmarkEnd w:id="5660"/>
      <w:bookmarkEnd w:id="5661"/>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662" w:name="_Toc27473619"/>
      <w:bookmarkStart w:id="5663" w:name="_Toc35956297"/>
      <w:bookmarkStart w:id="5664" w:name="_Toc44492307"/>
      <w:bookmarkStart w:id="5665" w:name="_Toc51690240"/>
      <w:bookmarkStart w:id="5666" w:name="_Toc51750935"/>
      <w:bookmarkStart w:id="5667" w:name="_Toc51775195"/>
      <w:bookmarkStart w:id="5668" w:name="_Toc51775809"/>
      <w:bookmarkStart w:id="5669" w:name="_Toc51776425"/>
      <w:bookmarkStart w:id="5670" w:name="_Toc58515811"/>
      <w:bookmarkStart w:id="5671" w:name="_Toc17808042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662"/>
      <w:bookmarkEnd w:id="5663"/>
      <w:bookmarkEnd w:id="5664"/>
      <w:bookmarkEnd w:id="5665"/>
      <w:bookmarkEnd w:id="5666"/>
      <w:bookmarkEnd w:id="5667"/>
      <w:bookmarkEnd w:id="5668"/>
      <w:bookmarkEnd w:id="5669"/>
      <w:bookmarkEnd w:id="5670"/>
      <w:bookmarkEnd w:id="5671"/>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672" w:name="_Toc27473620"/>
      <w:bookmarkStart w:id="5673" w:name="_Toc35956298"/>
      <w:bookmarkStart w:id="5674" w:name="_Toc44492308"/>
      <w:bookmarkStart w:id="5675" w:name="_Toc51690241"/>
      <w:bookmarkStart w:id="5676" w:name="_Toc51750936"/>
      <w:bookmarkStart w:id="5677" w:name="_Toc51775196"/>
      <w:bookmarkStart w:id="5678" w:name="_Toc51775810"/>
      <w:bookmarkStart w:id="5679" w:name="_Toc51776426"/>
      <w:bookmarkStart w:id="5680" w:name="_Toc58515812"/>
      <w:bookmarkStart w:id="5681" w:name="_Toc178080428"/>
      <w:r w:rsidRPr="00515E97">
        <w:t>5.</w:t>
      </w:r>
      <w:r>
        <w:t>9</w:t>
      </w:r>
      <w:r w:rsidRPr="00515E97">
        <w:t>.</w:t>
      </w:r>
      <w:r>
        <w:t>2.2</w:t>
      </w:r>
      <w:r w:rsidRPr="00515E97">
        <w:tab/>
      </w:r>
      <w:r>
        <w:t>PFD update</w:t>
      </w:r>
      <w:bookmarkEnd w:id="5672"/>
      <w:bookmarkEnd w:id="5673"/>
      <w:bookmarkEnd w:id="5674"/>
      <w:bookmarkEnd w:id="5675"/>
      <w:bookmarkEnd w:id="5676"/>
      <w:bookmarkEnd w:id="5677"/>
      <w:bookmarkEnd w:id="5678"/>
      <w:bookmarkEnd w:id="5679"/>
      <w:bookmarkEnd w:id="5680"/>
      <w:bookmarkEnd w:id="5681"/>
    </w:p>
    <w:p w14:paraId="551EA722" w14:textId="77777777" w:rsidR="004A13B4" w:rsidRPr="00515E97" w:rsidRDefault="004A13B4" w:rsidP="004A13B4">
      <w:pPr>
        <w:pStyle w:val="Heading5"/>
      </w:pPr>
      <w:bookmarkStart w:id="5682" w:name="_Toc27473621"/>
      <w:bookmarkStart w:id="5683" w:name="_Toc35956299"/>
      <w:bookmarkStart w:id="5684" w:name="_Toc44492309"/>
      <w:bookmarkStart w:id="5685" w:name="_Toc51690242"/>
      <w:bookmarkStart w:id="5686" w:name="_Toc51750937"/>
      <w:bookmarkStart w:id="5687" w:name="_Toc51775197"/>
      <w:bookmarkStart w:id="5688" w:name="_Toc51775811"/>
      <w:bookmarkStart w:id="5689" w:name="_Toc51776427"/>
      <w:bookmarkStart w:id="5690" w:name="_Toc58515813"/>
      <w:bookmarkStart w:id="5691" w:name="_Toc178080429"/>
      <w:r w:rsidRPr="00515E97">
        <w:t>5.</w:t>
      </w:r>
      <w:r>
        <w:t>9</w:t>
      </w:r>
      <w:r w:rsidRPr="00515E97">
        <w:t>.</w:t>
      </w:r>
      <w:r>
        <w:t>2.2.1</w:t>
      </w:r>
      <w:r w:rsidRPr="00515E97">
        <w:tab/>
        <w:t xml:space="preserve">Number of </w:t>
      </w:r>
      <w:r>
        <w:t>PFD update requests</w:t>
      </w:r>
      <w:bookmarkEnd w:id="5682"/>
      <w:bookmarkEnd w:id="5683"/>
      <w:bookmarkEnd w:id="5684"/>
      <w:bookmarkEnd w:id="5685"/>
      <w:bookmarkEnd w:id="5686"/>
      <w:bookmarkEnd w:id="5687"/>
      <w:bookmarkEnd w:id="5688"/>
      <w:bookmarkEnd w:id="5689"/>
      <w:bookmarkEnd w:id="5690"/>
      <w:bookmarkEnd w:id="5691"/>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5692" w:name="_Toc27473622"/>
      <w:bookmarkStart w:id="5693" w:name="_Toc35956300"/>
      <w:bookmarkStart w:id="5694" w:name="_Toc44492310"/>
      <w:bookmarkStart w:id="5695" w:name="_Toc51690243"/>
      <w:bookmarkStart w:id="5696" w:name="_Toc51750938"/>
      <w:bookmarkStart w:id="5697" w:name="_Toc51775198"/>
      <w:bookmarkStart w:id="5698" w:name="_Toc51775812"/>
      <w:bookmarkStart w:id="5699" w:name="_Toc51776428"/>
      <w:bookmarkStart w:id="5700" w:name="_Toc58515814"/>
      <w:bookmarkStart w:id="5701" w:name="_Toc178080430"/>
      <w:r w:rsidRPr="00515E97">
        <w:t>5.</w:t>
      </w:r>
      <w:r>
        <w:t>9</w:t>
      </w:r>
      <w:r w:rsidRPr="00515E97">
        <w:t>.</w:t>
      </w:r>
      <w:r>
        <w:t>2.2.2</w:t>
      </w:r>
      <w:r w:rsidRPr="00515E97">
        <w:tab/>
        <w:t xml:space="preserve">Number of </w:t>
      </w:r>
      <w:r>
        <w:t>successful PFD updates</w:t>
      </w:r>
      <w:bookmarkEnd w:id="5692"/>
      <w:bookmarkEnd w:id="5693"/>
      <w:bookmarkEnd w:id="5694"/>
      <w:bookmarkEnd w:id="5695"/>
      <w:bookmarkEnd w:id="5696"/>
      <w:bookmarkEnd w:id="5697"/>
      <w:bookmarkEnd w:id="5698"/>
      <w:bookmarkEnd w:id="5699"/>
      <w:bookmarkEnd w:id="5700"/>
      <w:bookmarkEnd w:id="5701"/>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702" w:name="_Toc27473623"/>
      <w:bookmarkStart w:id="5703" w:name="_Toc35956301"/>
      <w:bookmarkStart w:id="5704" w:name="_Toc44492311"/>
      <w:bookmarkStart w:id="5705" w:name="_Toc51690244"/>
      <w:bookmarkStart w:id="5706" w:name="_Toc51750939"/>
      <w:bookmarkStart w:id="5707" w:name="_Toc51775199"/>
      <w:bookmarkStart w:id="5708" w:name="_Toc51775813"/>
      <w:bookmarkStart w:id="5709" w:name="_Toc51776429"/>
      <w:bookmarkStart w:id="5710" w:name="_Toc58515815"/>
      <w:bookmarkStart w:id="5711" w:name="_Toc178080431"/>
      <w:r w:rsidRPr="00515E97">
        <w:t>5.</w:t>
      </w:r>
      <w:r>
        <w:t>9</w:t>
      </w:r>
      <w:r w:rsidRPr="00515E97">
        <w:t>.</w:t>
      </w:r>
      <w:r>
        <w:t>2.3</w:t>
      </w:r>
      <w:r w:rsidRPr="00515E97">
        <w:tab/>
      </w:r>
      <w:r>
        <w:t>PFD deletion</w:t>
      </w:r>
      <w:bookmarkEnd w:id="5702"/>
      <w:bookmarkEnd w:id="5703"/>
      <w:bookmarkEnd w:id="5704"/>
      <w:bookmarkEnd w:id="5705"/>
      <w:bookmarkEnd w:id="5706"/>
      <w:bookmarkEnd w:id="5707"/>
      <w:bookmarkEnd w:id="5708"/>
      <w:bookmarkEnd w:id="5709"/>
      <w:bookmarkEnd w:id="5710"/>
      <w:bookmarkEnd w:id="5711"/>
    </w:p>
    <w:p w14:paraId="73317FF4" w14:textId="77777777" w:rsidR="004A13B4" w:rsidRPr="00515E97" w:rsidRDefault="004A13B4" w:rsidP="004A13B4">
      <w:pPr>
        <w:pStyle w:val="Heading5"/>
      </w:pPr>
      <w:bookmarkStart w:id="5712" w:name="_Toc27473624"/>
      <w:bookmarkStart w:id="5713" w:name="_Toc35956302"/>
      <w:bookmarkStart w:id="5714" w:name="_Toc44492312"/>
      <w:bookmarkStart w:id="5715" w:name="_Toc51690245"/>
      <w:bookmarkStart w:id="5716" w:name="_Toc51750940"/>
      <w:bookmarkStart w:id="5717" w:name="_Toc51775200"/>
      <w:bookmarkStart w:id="5718" w:name="_Toc51775814"/>
      <w:bookmarkStart w:id="5719" w:name="_Toc51776430"/>
      <w:bookmarkStart w:id="5720" w:name="_Toc58515816"/>
      <w:bookmarkStart w:id="5721" w:name="_Toc178080432"/>
      <w:r w:rsidRPr="00515E97">
        <w:t>5.</w:t>
      </w:r>
      <w:r>
        <w:t>9</w:t>
      </w:r>
      <w:r w:rsidRPr="00515E97">
        <w:t>.</w:t>
      </w:r>
      <w:r>
        <w:t>2.3.1</w:t>
      </w:r>
      <w:r w:rsidRPr="00515E97">
        <w:tab/>
        <w:t xml:space="preserve">Number of </w:t>
      </w:r>
      <w:r>
        <w:t>PFD deletion requests</w:t>
      </w:r>
      <w:bookmarkEnd w:id="5712"/>
      <w:bookmarkEnd w:id="5713"/>
      <w:bookmarkEnd w:id="5714"/>
      <w:bookmarkEnd w:id="5715"/>
      <w:bookmarkEnd w:id="5716"/>
      <w:bookmarkEnd w:id="5717"/>
      <w:bookmarkEnd w:id="5718"/>
      <w:bookmarkEnd w:id="5719"/>
      <w:bookmarkEnd w:id="5720"/>
      <w:bookmarkEnd w:id="5721"/>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722" w:name="_Toc27473625"/>
      <w:bookmarkStart w:id="5723" w:name="_Toc35956303"/>
      <w:bookmarkStart w:id="5724" w:name="_Toc44492313"/>
      <w:bookmarkStart w:id="5725" w:name="_Toc51690246"/>
      <w:bookmarkStart w:id="5726" w:name="_Toc51750941"/>
      <w:bookmarkStart w:id="5727" w:name="_Toc51775201"/>
      <w:bookmarkStart w:id="5728" w:name="_Toc51775815"/>
      <w:bookmarkStart w:id="5729" w:name="_Toc51776431"/>
      <w:bookmarkStart w:id="5730" w:name="_Toc58515817"/>
      <w:bookmarkStart w:id="5731" w:name="_Toc178080433"/>
      <w:r w:rsidRPr="00515E97">
        <w:t>5.</w:t>
      </w:r>
      <w:r>
        <w:t>9</w:t>
      </w:r>
      <w:r w:rsidRPr="00515E97">
        <w:t>.</w:t>
      </w:r>
      <w:r>
        <w:t>2.3.2</w:t>
      </w:r>
      <w:r w:rsidRPr="00515E97">
        <w:tab/>
        <w:t xml:space="preserve">Number of </w:t>
      </w:r>
      <w:r>
        <w:t>successful PFD deletions</w:t>
      </w:r>
      <w:bookmarkEnd w:id="5722"/>
      <w:bookmarkEnd w:id="5723"/>
      <w:bookmarkEnd w:id="5724"/>
      <w:bookmarkEnd w:id="5725"/>
      <w:bookmarkEnd w:id="5726"/>
      <w:bookmarkEnd w:id="5727"/>
      <w:bookmarkEnd w:id="5728"/>
      <w:bookmarkEnd w:id="5729"/>
      <w:bookmarkEnd w:id="5730"/>
      <w:bookmarkEnd w:id="5731"/>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732" w:name="_Toc27473626"/>
      <w:bookmarkStart w:id="5733" w:name="_Toc35956304"/>
      <w:bookmarkStart w:id="5734" w:name="_Toc44492314"/>
      <w:bookmarkStart w:id="5735" w:name="_Toc51690247"/>
      <w:bookmarkStart w:id="5736" w:name="_Toc51750942"/>
      <w:bookmarkStart w:id="5737" w:name="_Toc51775202"/>
      <w:bookmarkStart w:id="5738" w:name="_Toc51775816"/>
      <w:bookmarkStart w:id="5739" w:name="_Toc51776432"/>
      <w:bookmarkStart w:id="5740" w:name="_Toc58515818"/>
      <w:bookmarkStart w:id="5741" w:name="_Toc178080434"/>
      <w:r w:rsidRPr="00515E97">
        <w:lastRenderedPageBreak/>
        <w:t>5.</w:t>
      </w:r>
      <w:r>
        <w:t>9</w:t>
      </w:r>
      <w:r w:rsidRPr="00515E97">
        <w:t>.</w:t>
      </w:r>
      <w:r>
        <w:t>2.4</w:t>
      </w:r>
      <w:r w:rsidRPr="00515E97">
        <w:tab/>
      </w:r>
      <w:r>
        <w:t>PFD fetch</w:t>
      </w:r>
      <w:bookmarkEnd w:id="5732"/>
      <w:bookmarkEnd w:id="5733"/>
      <w:bookmarkEnd w:id="5734"/>
      <w:bookmarkEnd w:id="5735"/>
      <w:bookmarkEnd w:id="5736"/>
      <w:bookmarkEnd w:id="5737"/>
      <w:bookmarkEnd w:id="5738"/>
      <w:bookmarkEnd w:id="5739"/>
      <w:bookmarkEnd w:id="5740"/>
      <w:bookmarkEnd w:id="5741"/>
    </w:p>
    <w:p w14:paraId="30517A22" w14:textId="77777777" w:rsidR="004A13B4" w:rsidRPr="00515E97" w:rsidRDefault="004A13B4" w:rsidP="004A13B4">
      <w:pPr>
        <w:pStyle w:val="Heading5"/>
      </w:pPr>
      <w:bookmarkStart w:id="5742" w:name="_Toc27473627"/>
      <w:bookmarkStart w:id="5743" w:name="_Toc35956305"/>
      <w:bookmarkStart w:id="5744" w:name="_Toc44492315"/>
      <w:bookmarkStart w:id="5745" w:name="_Toc51690248"/>
      <w:bookmarkStart w:id="5746" w:name="_Toc51750943"/>
      <w:bookmarkStart w:id="5747" w:name="_Toc51775203"/>
      <w:bookmarkStart w:id="5748" w:name="_Toc51775817"/>
      <w:bookmarkStart w:id="5749" w:name="_Toc51776433"/>
      <w:bookmarkStart w:id="5750" w:name="_Toc58515819"/>
      <w:bookmarkStart w:id="5751" w:name="_Toc178080435"/>
      <w:r w:rsidRPr="00515E97">
        <w:t>5.</w:t>
      </w:r>
      <w:r>
        <w:t>9</w:t>
      </w:r>
      <w:r w:rsidRPr="00515E97">
        <w:t>.</w:t>
      </w:r>
      <w:r>
        <w:t>2.4.1</w:t>
      </w:r>
      <w:r w:rsidRPr="00515E97">
        <w:tab/>
        <w:t xml:space="preserve">Number of </w:t>
      </w:r>
      <w:r>
        <w:t>PFD fetch requests</w:t>
      </w:r>
      <w:bookmarkEnd w:id="5742"/>
      <w:bookmarkEnd w:id="5743"/>
      <w:bookmarkEnd w:id="5744"/>
      <w:bookmarkEnd w:id="5745"/>
      <w:bookmarkEnd w:id="5746"/>
      <w:bookmarkEnd w:id="5747"/>
      <w:bookmarkEnd w:id="5748"/>
      <w:bookmarkEnd w:id="5749"/>
      <w:bookmarkEnd w:id="5750"/>
      <w:bookmarkEnd w:id="5751"/>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752" w:name="_Toc27473628"/>
      <w:bookmarkStart w:id="5753" w:name="_Toc35956306"/>
      <w:bookmarkStart w:id="5754" w:name="_Toc44492316"/>
      <w:bookmarkStart w:id="5755" w:name="_Toc51690249"/>
      <w:bookmarkStart w:id="5756" w:name="_Toc51750944"/>
      <w:bookmarkStart w:id="5757" w:name="_Toc51775204"/>
      <w:bookmarkStart w:id="5758" w:name="_Toc51775818"/>
      <w:bookmarkStart w:id="5759" w:name="_Toc51776434"/>
      <w:bookmarkStart w:id="5760" w:name="_Toc58515820"/>
      <w:bookmarkStart w:id="5761" w:name="_Toc178080436"/>
      <w:r w:rsidRPr="00515E97">
        <w:t>5.</w:t>
      </w:r>
      <w:r>
        <w:t>9</w:t>
      </w:r>
      <w:r w:rsidRPr="00515E97">
        <w:t>.</w:t>
      </w:r>
      <w:r>
        <w:t>2.4.2</w:t>
      </w:r>
      <w:r w:rsidRPr="00515E97">
        <w:tab/>
        <w:t xml:space="preserve">Number of </w:t>
      </w:r>
      <w:r>
        <w:t>successful PFD fetch</w:t>
      </w:r>
      <w:bookmarkEnd w:id="5752"/>
      <w:bookmarkEnd w:id="5753"/>
      <w:bookmarkEnd w:id="5754"/>
      <w:bookmarkEnd w:id="5755"/>
      <w:bookmarkEnd w:id="5756"/>
      <w:bookmarkEnd w:id="5757"/>
      <w:bookmarkEnd w:id="5758"/>
      <w:bookmarkEnd w:id="5759"/>
      <w:bookmarkEnd w:id="5760"/>
      <w:bookmarkEnd w:id="5761"/>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762" w:name="_Toc27473629"/>
      <w:bookmarkStart w:id="5763" w:name="_Toc35956307"/>
      <w:bookmarkStart w:id="5764" w:name="_Toc44492317"/>
      <w:bookmarkStart w:id="5765" w:name="_Toc51690250"/>
      <w:bookmarkStart w:id="5766" w:name="_Toc51750945"/>
      <w:bookmarkStart w:id="5767" w:name="_Toc51775205"/>
      <w:bookmarkStart w:id="5768" w:name="_Toc51775819"/>
      <w:bookmarkStart w:id="5769" w:name="_Toc51776435"/>
      <w:bookmarkStart w:id="5770" w:name="_Toc58515821"/>
      <w:bookmarkStart w:id="5771" w:name="_Toc178080437"/>
      <w:r w:rsidRPr="00515E97">
        <w:t>5.</w:t>
      </w:r>
      <w:r>
        <w:t>9</w:t>
      </w:r>
      <w:r w:rsidRPr="00515E97">
        <w:t>.</w:t>
      </w:r>
      <w:r>
        <w:t>2.5</w:t>
      </w:r>
      <w:r w:rsidRPr="00515E97">
        <w:tab/>
      </w:r>
      <w:r>
        <w:t xml:space="preserve">PFD </w:t>
      </w:r>
      <w:r w:rsidRPr="00AB27BD">
        <w:t>subscription</w:t>
      </w:r>
      <w:bookmarkEnd w:id="5762"/>
      <w:bookmarkEnd w:id="5763"/>
      <w:bookmarkEnd w:id="5764"/>
      <w:bookmarkEnd w:id="5765"/>
      <w:bookmarkEnd w:id="5766"/>
      <w:bookmarkEnd w:id="5767"/>
      <w:bookmarkEnd w:id="5768"/>
      <w:bookmarkEnd w:id="5769"/>
      <w:bookmarkEnd w:id="5770"/>
      <w:bookmarkEnd w:id="5771"/>
    </w:p>
    <w:p w14:paraId="432A6841" w14:textId="77777777" w:rsidR="004A13B4" w:rsidRPr="00515E97" w:rsidRDefault="004A13B4" w:rsidP="004A13B4">
      <w:pPr>
        <w:pStyle w:val="Heading5"/>
      </w:pPr>
      <w:bookmarkStart w:id="5772" w:name="_Toc27473630"/>
      <w:bookmarkStart w:id="5773" w:name="_Toc35956308"/>
      <w:bookmarkStart w:id="5774" w:name="_Toc44492318"/>
      <w:bookmarkStart w:id="5775" w:name="_Toc51690251"/>
      <w:bookmarkStart w:id="5776" w:name="_Toc51750946"/>
      <w:bookmarkStart w:id="5777" w:name="_Toc51775206"/>
      <w:bookmarkStart w:id="5778" w:name="_Toc51775820"/>
      <w:bookmarkStart w:id="5779" w:name="_Toc51776436"/>
      <w:bookmarkStart w:id="5780" w:name="_Toc58515822"/>
      <w:bookmarkStart w:id="5781" w:name="_Toc178080438"/>
      <w:r w:rsidRPr="00515E97">
        <w:t>5.</w:t>
      </w:r>
      <w:r>
        <w:t>9</w:t>
      </w:r>
      <w:r w:rsidRPr="00515E97">
        <w:t>.</w:t>
      </w:r>
      <w:r>
        <w:t>2.5.1</w:t>
      </w:r>
      <w:r w:rsidRPr="00515E97">
        <w:tab/>
        <w:t xml:space="preserve">Number of </w:t>
      </w:r>
      <w:r>
        <w:t>PFD subscribing requests</w:t>
      </w:r>
      <w:bookmarkEnd w:id="5772"/>
      <w:bookmarkEnd w:id="5773"/>
      <w:bookmarkEnd w:id="5774"/>
      <w:bookmarkEnd w:id="5775"/>
      <w:bookmarkEnd w:id="5776"/>
      <w:bookmarkEnd w:id="5777"/>
      <w:bookmarkEnd w:id="5778"/>
      <w:bookmarkEnd w:id="5779"/>
      <w:bookmarkEnd w:id="5780"/>
      <w:bookmarkEnd w:id="5781"/>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782" w:name="_Toc27473631"/>
      <w:bookmarkStart w:id="5783" w:name="_Toc35956309"/>
      <w:bookmarkStart w:id="5784" w:name="_Toc44492319"/>
      <w:bookmarkStart w:id="5785" w:name="_Toc51690252"/>
      <w:bookmarkStart w:id="5786" w:name="_Toc51750947"/>
      <w:bookmarkStart w:id="5787" w:name="_Toc51775207"/>
      <w:bookmarkStart w:id="5788" w:name="_Toc51775821"/>
      <w:bookmarkStart w:id="5789" w:name="_Toc51776437"/>
      <w:bookmarkStart w:id="5790" w:name="_Toc58515823"/>
      <w:bookmarkStart w:id="5791" w:name="_Toc178080439"/>
      <w:r w:rsidRPr="00515E97">
        <w:t>5.</w:t>
      </w:r>
      <w:r>
        <w:t>9</w:t>
      </w:r>
      <w:r w:rsidRPr="00515E97">
        <w:t>.</w:t>
      </w:r>
      <w:r>
        <w:t>2.5.2</w:t>
      </w:r>
      <w:r w:rsidRPr="00515E97">
        <w:tab/>
        <w:t xml:space="preserve">Number of </w:t>
      </w:r>
      <w:r>
        <w:t>successful PFD subscribings</w:t>
      </w:r>
      <w:bookmarkEnd w:id="5782"/>
      <w:bookmarkEnd w:id="5783"/>
      <w:bookmarkEnd w:id="5784"/>
      <w:bookmarkEnd w:id="5785"/>
      <w:bookmarkEnd w:id="5786"/>
      <w:bookmarkEnd w:id="5787"/>
      <w:bookmarkEnd w:id="5788"/>
      <w:bookmarkEnd w:id="5789"/>
      <w:bookmarkEnd w:id="5790"/>
      <w:bookmarkEnd w:id="5791"/>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792" w:name="_Toc178080440"/>
      <w:r w:rsidRPr="00AC22D1">
        <w:t>5.</w:t>
      </w:r>
      <w:r>
        <w:t>9</w:t>
      </w:r>
      <w:r w:rsidRPr="00AC22D1">
        <w:t>.</w:t>
      </w:r>
      <w:r>
        <w:t>3</w:t>
      </w:r>
      <w:r w:rsidRPr="00AC22D1">
        <w:tab/>
      </w:r>
      <w:r>
        <w:rPr>
          <w:color w:val="000000"/>
        </w:rPr>
        <w:t>NIDD configuration related measurements</w:t>
      </w:r>
      <w:bookmarkEnd w:id="5792"/>
    </w:p>
    <w:p w14:paraId="0B3D4FFA" w14:textId="77777777" w:rsidR="0071282A" w:rsidRDefault="0071282A" w:rsidP="0071282A">
      <w:pPr>
        <w:pStyle w:val="Heading4"/>
        <w:rPr>
          <w:color w:val="000000"/>
        </w:rPr>
      </w:pPr>
      <w:bookmarkStart w:id="5793" w:name="_Toc17808044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793"/>
    </w:p>
    <w:p w14:paraId="4A31CE9C" w14:textId="77777777" w:rsidR="0071282A" w:rsidRPr="00361C43" w:rsidRDefault="0071282A" w:rsidP="0071282A">
      <w:pPr>
        <w:pStyle w:val="Heading5"/>
      </w:pPr>
      <w:bookmarkStart w:id="5794" w:name="_Toc17808044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794"/>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795" w:name="_Toc17808044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795"/>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796" w:name="_Toc17808044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796"/>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797" w:name="_Toc17808044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797"/>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798" w:name="_Toc17808044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798"/>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799" w:name="_Toc17808044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799"/>
    </w:p>
    <w:p w14:paraId="4A974876" w14:textId="77777777" w:rsidR="009A0984" w:rsidRPr="00361C43" w:rsidRDefault="009A0984" w:rsidP="009A0984">
      <w:pPr>
        <w:pStyle w:val="Heading5"/>
      </w:pPr>
      <w:bookmarkStart w:id="5800" w:name="_Toc17808044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800"/>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801" w:name="_Toc178080449"/>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801"/>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802" w:name="_Toc17808045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802"/>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803" w:name="_Toc178080451"/>
      <w:r w:rsidRPr="00AC22D1">
        <w:t>5.</w:t>
      </w:r>
      <w:r>
        <w:t>9</w:t>
      </w:r>
      <w:r w:rsidRPr="00AC22D1">
        <w:t>.</w:t>
      </w:r>
      <w:r>
        <w:t>4</w:t>
      </w:r>
      <w:r w:rsidRPr="00AC22D1">
        <w:tab/>
      </w:r>
      <w:r>
        <w:rPr>
          <w:color w:val="000000"/>
        </w:rPr>
        <w:t>NIDD service related measurements</w:t>
      </w:r>
      <w:bookmarkEnd w:id="5803"/>
    </w:p>
    <w:p w14:paraId="0386DF9F" w14:textId="77777777" w:rsidR="00D9080A" w:rsidRDefault="00D9080A" w:rsidP="00D9080A">
      <w:pPr>
        <w:pStyle w:val="Heading4"/>
        <w:rPr>
          <w:color w:val="000000"/>
        </w:rPr>
      </w:pPr>
      <w:bookmarkStart w:id="5804" w:name="_Toc17808045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804"/>
    </w:p>
    <w:p w14:paraId="683D8045" w14:textId="77777777" w:rsidR="00D9080A" w:rsidRPr="00361C43" w:rsidRDefault="00D9080A" w:rsidP="00D9080A">
      <w:pPr>
        <w:pStyle w:val="Heading5"/>
      </w:pPr>
      <w:bookmarkStart w:id="5805" w:name="_Toc17808045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805"/>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806" w:name="_Toc178080454"/>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806"/>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807" w:name="_Toc17808045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807"/>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808" w:name="_Toc17808045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808"/>
    </w:p>
    <w:p w14:paraId="788423CC" w14:textId="77777777" w:rsidR="00D9080A" w:rsidRPr="00361C43" w:rsidRDefault="00D9080A" w:rsidP="00D9080A">
      <w:pPr>
        <w:pStyle w:val="Heading5"/>
      </w:pPr>
      <w:bookmarkStart w:id="5809" w:name="_Toc17808045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809"/>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810" w:name="_Toc17808045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810"/>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811" w:name="_Toc17808045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811"/>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812" w:name="_Toc178080460"/>
      <w:r w:rsidRPr="00AC22D1">
        <w:t>5.</w:t>
      </w:r>
      <w:r>
        <w:t>9</w:t>
      </w:r>
      <w:r w:rsidRPr="00AC22D1">
        <w:t>.</w:t>
      </w:r>
      <w:r>
        <w:t>5</w:t>
      </w:r>
      <w:r w:rsidRPr="00AC22D1">
        <w:tab/>
      </w:r>
      <w:r>
        <w:rPr>
          <w:color w:val="000000"/>
        </w:rPr>
        <w:t>AF traffic influence related measurements</w:t>
      </w:r>
      <w:bookmarkEnd w:id="5812"/>
    </w:p>
    <w:p w14:paraId="50EE8B06" w14:textId="77777777" w:rsidR="002268EA" w:rsidRDefault="002268EA" w:rsidP="002268EA">
      <w:pPr>
        <w:pStyle w:val="Heading4"/>
        <w:rPr>
          <w:color w:val="000000"/>
        </w:rPr>
      </w:pPr>
      <w:bookmarkStart w:id="5813" w:name="_Toc17808046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813"/>
    </w:p>
    <w:p w14:paraId="6A585293" w14:textId="77777777" w:rsidR="002268EA" w:rsidRPr="00361C43" w:rsidRDefault="002268EA" w:rsidP="002268EA">
      <w:pPr>
        <w:pStyle w:val="Heading5"/>
      </w:pPr>
      <w:bookmarkStart w:id="5814" w:name="_Toc17808046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814"/>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815" w:name="_Toc17808046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815"/>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816" w:name="_Toc17808046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816"/>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817" w:name="_Toc17808046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817"/>
    </w:p>
    <w:p w14:paraId="0DA99441" w14:textId="77777777" w:rsidR="002268EA" w:rsidRPr="00361C43" w:rsidRDefault="002268EA" w:rsidP="002268EA">
      <w:pPr>
        <w:pStyle w:val="Heading5"/>
      </w:pPr>
      <w:bookmarkStart w:id="5818" w:name="_Toc17808046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818"/>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819" w:name="_Toc17808046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819"/>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820" w:name="_Toc17808046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820"/>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821" w:name="_Toc17808046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821"/>
    </w:p>
    <w:p w14:paraId="157E1AC1" w14:textId="77777777" w:rsidR="002268EA" w:rsidRPr="00361C43" w:rsidRDefault="002268EA" w:rsidP="002268EA">
      <w:pPr>
        <w:pStyle w:val="Heading5"/>
      </w:pPr>
      <w:bookmarkStart w:id="5822" w:name="_Toc17808047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822"/>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823" w:name="_Toc17808047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823"/>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824" w:name="_Toc178080472"/>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5824"/>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825" w:name="_Toc178080473"/>
      <w:r w:rsidRPr="00AC22D1">
        <w:t>5.</w:t>
      </w:r>
      <w:r>
        <w:t>9</w:t>
      </w:r>
      <w:r w:rsidRPr="00AC22D1">
        <w:t>.</w:t>
      </w:r>
      <w:r>
        <w:t>6</w:t>
      </w:r>
      <w:r w:rsidRPr="00AC22D1">
        <w:tab/>
      </w:r>
      <w:r>
        <w:rPr>
          <w:color w:val="000000"/>
        </w:rPr>
        <w:t>External parameter provisioning related measurements</w:t>
      </w:r>
      <w:bookmarkEnd w:id="5825"/>
    </w:p>
    <w:p w14:paraId="481EF6DA" w14:textId="77777777" w:rsidR="003D33E5" w:rsidRDefault="003D33E5" w:rsidP="003D33E5">
      <w:pPr>
        <w:pStyle w:val="Heading4"/>
        <w:rPr>
          <w:color w:val="000000"/>
        </w:rPr>
      </w:pPr>
      <w:bookmarkStart w:id="5826" w:name="_Toc17808047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826"/>
    </w:p>
    <w:p w14:paraId="66F0F65D" w14:textId="77777777" w:rsidR="003D33E5" w:rsidRPr="00361C43" w:rsidRDefault="003D33E5" w:rsidP="003D33E5">
      <w:pPr>
        <w:pStyle w:val="Heading5"/>
      </w:pPr>
      <w:bookmarkStart w:id="5827" w:name="_Toc17808047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827"/>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828" w:name="_Toc17808047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828"/>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829" w:name="_Toc17808047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829"/>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830" w:name="_Toc17808047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830"/>
    </w:p>
    <w:p w14:paraId="27C63CE0" w14:textId="77777777" w:rsidR="003D33E5" w:rsidRPr="00361C43" w:rsidRDefault="003D33E5" w:rsidP="003D33E5">
      <w:pPr>
        <w:pStyle w:val="Heading5"/>
      </w:pPr>
      <w:bookmarkStart w:id="5831" w:name="_Toc17808047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831"/>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832" w:name="_Toc17808048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832"/>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833" w:name="_Toc17808048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833"/>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834" w:name="_Toc17808048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834"/>
    </w:p>
    <w:p w14:paraId="32E353A6" w14:textId="77777777" w:rsidR="003D33E5" w:rsidRPr="00361C43" w:rsidRDefault="003D33E5" w:rsidP="003D33E5">
      <w:pPr>
        <w:pStyle w:val="Heading5"/>
      </w:pPr>
      <w:bookmarkStart w:id="5835" w:name="_Toc17808048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835"/>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836" w:name="_Toc17808048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836"/>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837" w:name="_Toc17808048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837"/>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838" w:name="_Toc178080486"/>
      <w:r w:rsidRPr="00AC22D1">
        <w:t>5.</w:t>
      </w:r>
      <w:r>
        <w:t>9</w:t>
      </w:r>
      <w:r w:rsidRPr="00AC22D1">
        <w:t>.</w:t>
      </w:r>
      <w:r>
        <w:t>7</w:t>
      </w:r>
      <w:r w:rsidRPr="00AC22D1">
        <w:tab/>
      </w:r>
      <w:r>
        <w:rPr>
          <w:color w:val="000000"/>
        </w:rPr>
        <w:t>Connection establishment related measurements</w:t>
      </w:r>
      <w:bookmarkEnd w:id="5838"/>
    </w:p>
    <w:p w14:paraId="6E2D3497" w14:textId="77777777" w:rsidR="002B064C" w:rsidRDefault="002B064C" w:rsidP="002B064C">
      <w:pPr>
        <w:pStyle w:val="Heading4"/>
        <w:rPr>
          <w:color w:val="000000"/>
        </w:rPr>
      </w:pPr>
      <w:bookmarkStart w:id="5839" w:name="_Toc17808048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839"/>
    </w:p>
    <w:p w14:paraId="5747813C" w14:textId="77777777" w:rsidR="002B064C" w:rsidRPr="00361C43" w:rsidRDefault="002B064C" w:rsidP="002B064C">
      <w:pPr>
        <w:pStyle w:val="Heading5"/>
      </w:pPr>
      <w:bookmarkStart w:id="5840" w:name="_Toc17808048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840"/>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841" w:name="_Toc17808048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841"/>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842" w:name="_Toc17808049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842"/>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5843" w:name="_Toc17808049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843"/>
    </w:p>
    <w:p w14:paraId="04DE4567" w14:textId="77777777" w:rsidR="002B064C" w:rsidRPr="00361C43" w:rsidRDefault="002B064C" w:rsidP="002B064C">
      <w:pPr>
        <w:pStyle w:val="Heading5"/>
      </w:pPr>
      <w:bookmarkStart w:id="5844" w:name="_Toc17808049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844"/>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845" w:name="_Toc17808049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845"/>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846" w:name="_Toc17808049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846"/>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847" w:name="_Toc178080495"/>
      <w:r w:rsidRPr="00AC22D1">
        <w:lastRenderedPageBreak/>
        <w:t>5.</w:t>
      </w:r>
      <w:r>
        <w:t>9</w:t>
      </w:r>
      <w:r w:rsidRPr="00AC22D1">
        <w:t>.</w:t>
      </w:r>
      <w:r>
        <w:t>8</w:t>
      </w:r>
      <w:r w:rsidRPr="00AC22D1">
        <w:tab/>
      </w:r>
      <w:r>
        <w:rPr>
          <w:color w:val="000000"/>
        </w:rPr>
        <w:t>Service specific parameters provisioning related measurements</w:t>
      </w:r>
      <w:bookmarkEnd w:id="5847"/>
    </w:p>
    <w:p w14:paraId="5D751B24" w14:textId="77777777" w:rsidR="002B064C" w:rsidRDefault="002B064C" w:rsidP="002B064C">
      <w:pPr>
        <w:pStyle w:val="Heading4"/>
        <w:rPr>
          <w:color w:val="000000"/>
        </w:rPr>
      </w:pPr>
      <w:bookmarkStart w:id="5848" w:name="_Toc17808049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848"/>
    </w:p>
    <w:p w14:paraId="709F2584" w14:textId="77777777" w:rsidR="002B064C" w:rsidRPr="00361C43" w:rsidRDefault="002B064C" w:rsidP="002B064C">
      <w:pPr>
        <w:pStyle w:val="Heading5"/>
      </w:pPr>
      <w:bookmarkStart w:id="5849" w:name="_Toc17808049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849"/>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850" w:name="_Toc17808049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850"/>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851" w:name="_Toc17808049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851"/>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852" w:name="_Toc178080500"/>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852"/>
    </w:p>
    <w:p w14:paraId="21E18D04" w14:textId="77777777" w:rsidR="002B064C" w:rsidRPr="00361C43" w:rsidRDefault="002B064C" w:rsidP="002B064C">
      <w:pPr>
        <w:pStyle w:val="Heading5"/>
      </w:pPr>
      <w:bookmarkStart w:id="5853" w:name="_Toc17808050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853"/>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854" w:name="_Toc17808050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854"/>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855" w:name="_Toc17808050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855"/>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856" w:name="_Toc178080504"/>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857" w:name="_Hlk60926415"/>
      <w:r>
        <w:rPr>
          <w:color w:val="000000"/>
        </w:rPr>
        <w:t>deletion</w:t>
      </w:r>
      <w:bookmarkEnd w:id="5856"/>
      <w:bookmarkEnd w:id="5857"/>
    </w:p>
    <w:p w14:paraId="03788C12" w14:textId="77777777" w:rsidR="002B064C" w:rsidRPr="00361C43" w:rsidRDefault="002B064C" w:rsidP="002B064C">
      <w:pPr>
        <w:pStyle w:val="Heading5"/>
      </w:pPr>
      <w:bookmarkStart w:id="5858" w:name="_Toc17808050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858"/>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859" w:name="_Toc17808050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859"/>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860" w:name="_Toc17808050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860"/>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861" w:name="_Toc178080508"/>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5861"/>
    </w:p>
    <w:p w14:paraId="4E57A71B" w14:textId="77777777" w:rsidR="000339B3" w:rsidRDefault="000339B3" w:rsidP="000339B3">
      <w:pPr>
        <w:pStyle w:val="Heading4"/>
        <w:rPr>
          <w:color w:val="000000"/>
        </w:rPr>
      </w:pPr>
      <w:bookmarkStart w:id="5862" w:name="_Toc17808050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862"/>
    </w:p>
    <w:p w14:paraId="13B29A2B" w14:textId="77777777" w:rsidR="000339B3" w:rsidRPr="00361C43" w:rsidRDefault="000339B3" w:rsidP="000339B3">
      <w:pPr>
        <w:pStyle w:val="Heading5"/>
      </w:pPr>
      <w:bookmarkStart w:id="5863" w:name="_Toc17808051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863"/>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864" w:name="_Toc17808051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864"/>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865" w:name="_Toc17808051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865"/>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866" w:name="_Toc178080513"/>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866"/>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867" w:name="_Toc17808051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867"/>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868" w:name="_Toc17808051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868"/>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869" w:name="_Toc178080516"/>
      <w:bookmarkStart w:id="5870"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5869"/>
    </w:p>
    <w:p w14:paraId="5AE75A38" w14:textId="19349FC4" w:rsidR="009A1B8F" w:rsidRDefault="009A1B8F" w:rsidP="009A1B8F">
      <w:pPr>
        <w:pStyle w:val="Heading5"/>
      </w:pPr>
      <w:bookmarkStart w:id="5871" w:name="_Toc178080517"/>
      <w:r>
        <w:t>5.9.</w:t>
      </w:r>
      <w:r>
        <w:rPr>
          <w:lang w:eastAsia="zh-CN"/>
        </w:rPr>
        <w:t>9.2.1</w:t>
      </w:r>
      <w:r>
        <w:tab/>
        <w:t>Number of background data transfer</w:t>
      </w:r>
      <w:r>
        <w:rPr>
          <w:color w:val="000000"/>
        </w:rPr>
        <w:t xml:space="preserve"> policy application</w:t>
      </w:r>
      <w:r>
        <w:t xml:space="preserve"> requests</w:t>
      </w:r>
      <w:bookmarkEnd w:id="5871"/>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872"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872"/>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873" w:name="_Toc178080518"/>
      <w:r>
        <w:t>5.9.</w:t>
      </w:r>
      <w:r>
        <w:rPr>
          <w:lang w:eastAsia="zh-CN"/>
        </w:rPr>
        <w:t>9.2.2</w:t>
      </w:r>
      <w:r>
        <w:tab/>
        <w:t>Number of successful background data transfer</w:t>
      </w:r>
      <w:r>
        <w:rPr>
          <w:color w:val="000000"/>
        </w:rPr>
        <w:t xml:space="preserve"> policy applications</w:t>
      </w:r>
      <w:bookmarkEnd w:id="5873"/>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874"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874"/>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875" w:name="_Toc178080519"/>
      <w:r>
        <w:t>5.9.</w:t>
      </w:r>
      <w:r>
        <w:rPr>
          <w:lang w:eastAsia="zh-CN"/>
        </w:rPr>
        <w:t>9.2.3</w:t>
      </w:r>
      <w:r>
        <w:tab/>
        <w:t>Number of failed background data transfer</w:t>
      </w:r>
      <w:r>
        <w:rPr>
          <w:color w:val="000000"/>
        </w:rPr>
        <w:t xml:space="preserve"> policy applications</w:t>
      </w:r>
      <w:bookmarkEnd w:id="5875"/>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876"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876"/>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877" w:name="_Toc178080520"/>
      <w:r>
        <w:t>5.9.</w:t>
      </w:r>
      <w:r>
        <w:rPr>
          <w:lang w:eastAsia="zh-CN"/>
        </w:rPr>
        <w:t>9.2.4</w:t>
      </w:r>
      <w:r>
        <w:tab/>
        <w:t>Number of background data transfer</w:t>
      </w:r>
      <w:r>
        <w:rPr>
          <w:color w:val="000000"/>
        </w:rPr>
        <w:t xml:space="preserve"> policy update</w:t>
      </w:r>
      <w:r>
        <w:t xml:space="preserve"> requests</w:t>
      </w:r>
      <w:bookmarkEnd w:id="5877"/>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5878"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878"/>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879" w:name="_Toc178080521"/>
      <w:r>
        <w:t>5.9.</w:t>
      </w:r>
      <w:r>
        <w:rPr>
          <w:lang w:eastAsia="zh-CN"/>
        </w:rPr>
        <w:t>9.2.5</w:t>
      </w:r>
      <w:r>
        <w:tab/>
        <w:t>Number of successful background data transfer</w:t>
      </w:r>
      <w:r>
        <w:rPr>
          <w:color w:val="000000"/>
        </w:rPr>
        <w:t xml:space="preserve"> policy updates</w:t>
      </w:r>
      <w:bookmarkEnd w:id="5879"/>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880"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880"/>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881" w:name="_Toc178080522"/>
      <w:r>
        <w:t>5.9.</w:t>
      </w:r>
      <w:r>
        <w:rPr>
          <w:lang w:eastAsia="zh-CN"/>
        </w:rPr>
        <w:t>9.2.6</w:t>
      </w:r>
      <w:r>
        <w:tab/>
        <w:t>Number of failed background data transfer</w:t>
      </w:r>
      <w:r>
        <w:rPr>
          <w:color w:val="000000"/>
        </w:rPr>
        <w:t xml:space="preserve"> policy updates</w:t>
      </w:r>
      <w:bookmarkEnd w:id="5881"/>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882"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882"/>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883" w:name="_Toc178080523"/>
      <w:r>
        <w:t>5.9.</w:t>
      </w:r>
      <w:r>
        <w:rPr>
          <w:lang w:eastAsia="zh-CN"/>
        </w:rPr>
        <w:t>9.2.7</w:t>
      </w:r>
      <w:r>
        <w:tab/>
        <w:t>Number of background data transfer</w:t>
      </w:r>
      <w:r>
        <w:rPr>
          <w:color w:val="000000"/>
        </w:rPr>
        <w:t xml:space="preserve"> policy deletion</w:t>
      </w:r>
      <w:r>
        <w:t xml:space="preserve"> requests</w:t>
      </w:r>
      <w:bookmarkEnd w:id="5883"/>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884"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884"/>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885" w:name="_Toc178080524"/>
      <w:r>
        <w:t>5.9.</w:t>
      </w:r>
      <w:r>
        <w:rPr>
          <w:lang w:eastAsia="zh-CN"/>
        </w:rPr>
        <w:t>9.2.8</w:t>
      </w:r>
      <w:r>
        <w:tab/>
        <w:t>Number of successful background data transfer</w:t>
      </w:r>
      <w:r>
        <w:rPr>
          <w:color w:val="000000"/>
        </w:rPr>
        <w:t xml:space="preserve"> policy deletions</w:t>
      </w:r>
      <w:bookmarkEnd w:id="5885"/>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886"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886"/>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887" w:name="_Toc178080525"/>
      <w:r>
        <w:t>5.9.</w:t>
      </w:r>
      <w:r>
        <w:rPr>
          <w:lang w:eastAsia="zh-CN"/>
        </w:rPr>
        <w:t>9.2.9</w:t>
      </w:r>
      <w:r>
        <w:tab/>
        <w:t>Number of failed background data transfer</w:t>
      </w:r>
      <w:r>
        <w:rPr>
          <w:color w:val="000000"/>
        </w:rPr>
        <w:t xml:space="preserve"> policy deletions</w:t>
      </w:r>
      <w:bookmarkEnd w:id="5887"/>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888"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888"/>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870"/>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889" w:name="_Toc178080526"/>
      <w:r w:rsidRPr="00515E97">
        <w:t>5.</w:t>
      </w:r>
      <w:r>
        <w:t>9</w:t>
      </w:r>
      <w:r w:rsidRPr="00515E97">
        <w:t>.</w:t>
      </w:r>
      <w:r>
        <w:t>10</w:t>
      </w:r>
      <w:r w:rsidRPr="00515E97">
        <w:tab/>
      </w:r>
      <w:r>
        <w:rPr>
          <w:color w:val="000000"/>
        </w:rPr>
        <w:t>AF session with QoS</w:t>
      </w:r>
      <w:bookmarkEnd w:id="5889"/>
    </w:p>
    <w:p w14:paraId="6E17CFD2" w14:textId="298BA418" w:rsidR="00E957B7" w:rsidRPr="00584196" w:rsidRDefault="00E957B7" w:rsidP="002E0B6E">
      <w:pPr>
        <w:pStyle w:val="Heading4"/>
      </w:pPr>
      <w:bookmarkStart w:id="5890" w:name="_Toc178080527"/>
      <w:r w:rsidRPr="002E0B6E">
        <w:t>5.9.</w:t>
      </w:r>
      <w:r>
        <w:t>10</w:t>
      </w:r>
      <w:r>
        <w:rPr>
          <w:lang w:eastAsia="zh-CN"/>
        </w:rPr>
        <w:t>.1</w:t>
      </w:r>
      <w:r>
        <w:tab/>
        <w:t>Creation of AF session with QoS</w:t>
      </w:r>
      <w:bookmarkEnd w:id="5890"/>
      <w:r>
        <w:t xml:space="preserve"> </w:t>
      </w:r>
    </w:p>
    <w:p w14:paraId="228C99F6" w14:textId="4C995035" w:rsidR="00E957B7" w:rsidRPr="00515E97" w:rsidRDefault="00E957B7" w:rsidP="00E957B7">
      <w:pPr>
        <w:pStyle w:val="Heading5"/>
      </w:pPr>
      <w:bookmarkStart w:id="5891" w:name="_Toc17808052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891"/>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892" w:name="_Toc17808052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892"/>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893" w:name="_Toc17808053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893"/>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894" w:name="_Toc17808053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894"/>
      <w:r>
        <w:rPr>
          <w:color w:val="000000"/>
        </w:rPr>
        <w:t xml:space="preserve"> </w:t>
      </w:r>
    </w:p>
    <w:p w14:paraId="38010ED8" w14:textId="69577E8E" w:rsidR="00E957B7" w:rsidRPr="00515E97" w:rsidRDefault="00E957B7" w:rsidP="00E957B7">
      <w:pPr>
        <w:pStyle w:val="Heading5"/>
      </w:pPr>
      <w:bookmarkStart w:id="5895" w:name="_Toc17808053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895"/>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896" w:name="_Toc178080533"/>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896"/>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897" w:name="_Toc17808053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897"/>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898" w:name="_Toc17808053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898"/>
      <w:r>
        <w:rPr>
          <w:color w:val="000000"/>
        </w:rPr>
        <w:t xml:space="preserve"> </w:t>
      </w:r>
    </w:p>
    <w:p w14:paraId="3E0ED635" w14:textId="33B97EEB" w:rsidR="00E957B7" w:rsidRPr="00515E97" w:rsidRDefault="00E957B7" w:rsidP="00E957B7">
      <w:pPr>
        <w:pStyle w:val="Heading5"/>
      </w:pPr>
      <w:bookmarkStart w:id="5899" w:name="_Toc17808053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899"/>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900" w:name="_Toc17808053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900"/>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901" w:name="_Toc17808053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901"/>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902" w:name="_Toc178080539"/>
      <w:r w:rsidRPr="00584196">
        <w:rPr>
          <w:rStyle w:val="Heading4Char"/>
        </w:rPr>
        <w:t>5.9.</w:t>
      </w:r>
      <w:r>
        <w:t>10</w:t>
      </w:r>
      <w:r>
        <w:rPr>
          <w:color w:val="000000"/>
          <w:lang w:eastAsia="zh-CN"/>
        </w:rPr>
        <w:t>.4</w:t>
      </w:r>
      <w:r>
        <w:rPr>
          <w:color w:val="000000"/>
        </w:rPr>
        <w:tab/>
        <w:t>Notification of AF session with QoS</w:t>
      </w:r>
      <w:bookmarkEnd w:id="5902"/>
      <w:r>
        <w:rPr>
          <w:color w:val="000000"/>
        </w:rPr>
        <w:t xml:space="preserve"> </w:t>
      </w:r>
    </w:p>
    <w:p w14:paraId="52042FC1" w14:textId="60B072D6" w:rsidR="00E957B7" w:rsidRDefault="00E957B7" w:rsidP="00E957B7">
      <w:pPr>
        <w:pStyle w:val="Heading5"/>
        <w:rPr>
          <w:color w:val="000000"/>
        </w:rPr>
      </w:pPr>
      <w:bookmarkStart w:id="5903" w:name="_Toc17808054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903"/>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904" w:name="_Toc178080541"/>
      <w:r w:rsidRPr="00515E97">
        <w:t>5.</w:t>
      </w:r>
      <w:r>
        <w:t>9</w:t>
      </w:r>
      <w:r w:rsidRPr="00515E97">
        <w:t>.</w:t>
      </w:r>
      <w:r>
        <w:t>11</w:t>
      </w:r>
      <w:r w:rsidRPr="00515E97">
        <w:tab/>
      </w:r>
      <w:r>
        <w:rPr>
          <w:color w:val="000000"/>
        </w:rPr>
        <w:t>UCMF provisioning</w:t>
      </w:r>
      <w:bookmarkEnd w:id="5904"/>
    </w:p>
    <w:p w14:paraId="47D7A2C2" w14:textId="4B16C9FE" w:rsidR="00E62442" w:rsidRPr="00832241" w:rsidRDefault="00E62442" w:rsidP="00E62442">
      <w:pPr>
        <w:pStyle w:val="Heading4"/>
      </w:pPr>
      <w:bookmarkStart w:id="5905" w:name="_Toc178080542"/>
      <w:r w:rsidRPr="009C0A41">
        <w:t>5.9.</w:t>
      </w:r>
      <w:r>
        <w:t>11</w:t>
      </w:r>
      <w:r>
        <w:rPr>
          <w:lang w:eastAsia="zh-CN"/>
        </w:rPr>
        <w:t>.1</w:t>
      </w:r>
      <w:r>
        <w:tab/>
      </w:r>
      <w:r w:rsidRPr="002E73B7">
        <w:t>UCMF dictionary entry</w:t>
      </w:r>
      <w:r>
        <w:t xml:space="preserve"> </w:t>
      </w:r>
      <w:r w:rsidRPr="002E73B7">
        <w:t>creation</w:t>
      </w:r>
      <w:bookmarkEnd w:id="5905"/>
      <w:r w:rsidRPr="002E73B7">
        <w:t xml:space="preserve"> </w:t>
      </w:r>
    </w:p>
    <w:p w14:paraId="368BD155" w14:textId="63F00199" w:rsidR="00E62442" w:rsidRPr="00515E97" w:rsidRDefault="00E62442" w:rsidP="002E0B6E">
      <w:pPr>
        <w:pStyle w:val="Heading5"/>
      </w:pPr>
      <w:bookmarkStart w:id="5906" w:name="_Toc17808054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906"/>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907" w:name="_Toc17808054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907"/>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908" w:name="_Toc17808054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908"/>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909" w:name="_Toc17808054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909"/>
    </w:p>
    <w:p w14:paraId="068CAE2E" w14:textId="2F7C282F" w:rsidR="00E62442" w:rsidRPr="00515E97" w:rsidRDefault="00E62442" w:rsidP="00E62442">
      <w:pPr>
        <w:pStyle w:val="Heading5"/>
      </w:pPr>
      <w:bookmarkStart w:id="5910" w:name="_Toc17808054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910"/>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911" w:name="_Toc17808054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911"/>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912" w:name="_Toc17808054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912"/>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913" w:name="_Toc17808055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913"/>
    </w:p>
    <w:p w14:paraId="05B87283" w14:textId="7F74BA89" w:rsidR="00E62442" w:rsidRPr="00515E97" w:rsidRDefault="00E62442" w:rsidP="002E0B6E">
      <w:pPr>
        <w:pStyle w:val="Heading5"/>
      </w:pPr>
      <w:bookmarkStart w:id="5914" w:name="_Toc17808055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914"/>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5915" w:name="_Toc17808055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915"/>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916" w:name="_Toc17808055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916"/>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917" w:name="_Toc27473632"/>
      <w:bookmarkStart w:id="5918" w:name="_Toc35956310"/>
      <w:bookmarkStart w:id="5919" w:name="_Toc44492320"/>
      <w:bookmarkStart w:id="5920" w:name="_Toc51690253"/>
      <w:bookmarkStart w:id="5921" w:name="_Toc51750948"/>
      <w:bookmarkStart w:id="5922" w:name="_Toc51775208"/>
      <w:bookmarkStart w:id="5923" w:name="_Toc51775822"/>
      <w:bookmarkStart w:id="5924" w:name="_Toc51776438"/>
      <w:bookmarkStart w:id="5925" w:name="_Toc58515824"/>
      <w:bookmarkStart w:id="5926" w:name="_Toc178080554"/>
      <w:r w:rsidRPr="00AC22D1">
        <w:rPr>
          <w:color w:val="000000"/>
        </w:rPr>
        <w:t>5.</w:t>
      </w:r>
      <w:r>
        <w:rPr>
          <w:color w:val="000000"/>
        </w:rPr>
        <w:t>10</w:t>
      </w:r>
      <w:r w:rsidRPr="00AC22D1">
        <w:rPr>
          <w:color w:val="000000"/>
        </w:rPr>
        <w:tab/>
        <w:t xml:space="preserve">Performance measurements for </w:t>
      </w:r>
      <w:r>
        <w:rPr>
          <w:color w:val="000000"/>
        </w:rPr>
        <w:t>NRF</w:t>
      </w:r>
      <w:bookmarkEnd w:id="5917"/>
      <w:bookmarkEnd w:id="5918"/>
      <w:bookmarkEnd w:id="5919"/>
      <w:bookmarkEnd w:id="5920"/>
      <w:bookmarkEnd w:id="5921"/>
      <w:bookmarkEnd w:id="5922"/>
      <w:bookmarkEnd w:id="5923"/>
      <w:bookmarkEnd w:id="5924"/>
      <w:bookmarkEnd w:id="5925"/>
      <w:bookmarkEnd w:id="5926"/>
    </w:p>
    <w:p w14:paraId="335997FB" w14:textId="77777777" w:rsidR="005E5C45" w:rsidRDefault="005E5C45" w:rsidP="005E5C45">
      <w:pPr>
        <w:pStyle w:val="Heading3"/>
      </w:pPr>
      <w:bookmarkStart w:id="5927" w:name="_Toc27473633"/>
      <w:bookmarkStart w:id="5928" w:name="_Toc35956311"/>
      <w:bookmarkStart w:id="5929" w:name="_Toc44492321"/>
      <w:bookmarkStart w:id="5930" w:name="_Toc51690254"/>
      <w:bookmarkStart w:id="5931" w:name="_Toc51750949"/>
      <w:bookmarkStart w:id="5932" w:name="_Toc51775209"/>
      <w:bookmarkStart w:id="5933" w:name="_Toc51775823"/>
      <w:bookmarkStart w:id="5934" w:name="_Toc51776439"/>
      <w:bookmarkStart w:id="5935" w:name="_Toc58515825"/>
      <w:bookmarkStart w:id="5936" w:name="_Toc178080555"/>
      <w:r w:rsidRPr="00AC22D1">
        <w:t>5.</w:t>
      </w:r>
      <w:r>
        <w:t>10</w:t>
      </w:r>
      <w:r w:rsidRPr="00AC22D1">
        <w:t>.</w:t>
      </w:r>
      <w:r>
        <w:t>1</w:t>
      </w:r>
      <w:r w:rsidRPr="00AC22D1">
        <w:tab/>
      </w:r>
      <w:r>
        <w:rPr>
          <w:color w:val="000000"/>
        </w:rPr>
        <w:t>NF service registration related measurements</w:t>
      </w:r>
      <w:bookmarkEnd w:id="5927"/>
      <w:bookmarkEnd w:id="5928"/>
      <w:bookmarkEnd w:id="5929"/>
      <w:bookmarkEnd w:id="5930"/>
      <w:bookmarkEnd w:id="5931"/>
      <w:bookmarkEnd w:id="5932"/>
      <w:bookmarkEnd w:id="5933"/>
      <w:bookmarkEnd w:id="5934"/>
      <w:bookmarkEnd w:id="5935"/>
      <w:bookmarkEnd w:id="5936"/>
    </w:p>
    <w:p w14:paraId="0F28366A" w14:textId="77777777" w:rsidR="005E5C45" w:rsidRPr="00AC22D1" w:rsidRDefault="005E5C45" w:rsidP="005E5C45">
      <w:pPr>
        <w:pStyle w:val="Heading4"/>
        <w:rPr>
          <w:color w:val="000000"/>
          <w:lang w:eastAsia="zh-CN"/>
        </w:rPr>
      </w:pPr>
      <w:bookmarkStart w:id="5937" w:name="_Toc27473634"/>
      <w:bookmarkStart w:id="5938" w:name="_Toc35956312"/>
      <w:bookmarkStart w:id="5939" w:name="_Toc44492322"/>
      <w:bookmarkStart w:id="5940" w:name="_Toc51690255"/>
      <w:bookmarkStart w:id="5941" w:name="_Toc51750950"/>
      <w:bookmarkStart w:id="5942" w:name="_Toc51775210"/>
      <w:bookmarkStart w:id="5943" w:name="_Toc51775824"/>
      <w:bookmarkStart w:id="5944" w:name="_Toc51776440"/>
      <w:bookmarkStart w:id="5945" w:name="_Toc58515826"/>
      <w:bookmarkStart w:id="5946" w:name="_Toc17808055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937"/>
      <w:bookmarkEnd w:id="5938"/>
      <w:bookmarkEnd w:id="5939"/>
      <w:bookmarkEnd w:id="5940"/>
      <w:bookmarkEnd w:id="5941"/>
      <w:bookmarkEnd w:id="5942"/>
      <w:bookmarkEnd w:id="5943"/>
      <w:bookmarkEnd w:id="5944"/>
      <w:bookmarkEnd w:id="5945"/>
      <w:bookmarkEnd w:id="5946"/>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lastRenderedPageBreak/>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947" w:name="_Toc27473635"/>
      <w:bookmarkStart w:id="5948" w:name="_Toc35956313"/>
      <w:bookmarkStart w:id="5949" w:name="_Toc44492323"/>
      <w:bookmarkStart w:id="5950" w:name="_Toc51690256"/>
      <w:bookmarkStart w:id="5951" w:name="_Toc51750951"/>
      <w:bookmarkStart w:id="5952" w:name="_Toc51775211"/>
      <w:bookmarkStart w:id="5953" w:name="_Toc51775825"/>
      <w:bookmarkStart w:id="5954" w:name="_Toc51776441"/>
      <w:bookmarkStart w:id="5955" w:name="_Toc58515827"/>
      <w:bookmarkStart w:id="5956" w:name="_Toc17808055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947"/>
      <w:bookmarkEnd w:id="5948"/>
      <w:bookmarkEnd w:id="5949"/>
      <w:bookmarkEnd w:id="5950"/>
      <w:bookmarkEnd w:id="5951"/>
      <w:bookmarkEnd w:id="5952"/>
      <w:bookmarkEnd w:id="5953"/>
      <w:bookmarkEnd w:id="5954"/>
      <w:bookmarkEnd w:id="5955"/>
      <w:bookmarkEnd w:id="5956"/>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957" w:name="_Toc27473636"/>
      <w:bookmarkStart w:id="5958" w:name="_Toc35956314"/>
      <w:bookmarkStart w:id="5959" w:name="_Toc44492324"/>
      <w:bookmarkStart w:id="5960" w:name="_Toc51690257"/>
      <w:bookmarkStart w:id="5961" w:name="_Toc51750952"/>
      <w:bookmarkStart w:id="5962" w:name="_Toc51775212"/>
      <w:bookmarkStart w:id="5963" w:name="_Toc51775826"/>
      <w:bookmarkStart w:id="5964" w:name="_Toc51776442"/>
      <w:bookmarkStart w:id="5965" w:name="_Toc58515828"/>
      <w:bookmarkStart w:id="5966" w:name="_Toc17808055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957"/>
      <w:bookmarkEnd w:id="5958"/>
      <w:bookmarkEnd w:id="5959"/>
      <w:bookmarkEnd w:id="5960"/>
      <w:bookmarkEnd w:id="5961"/>
      <w:bookmarkEnd w:id="5962"/>
      <w:bookmarkEnd w:id="5963"/>
      <w:bookmarkEnd w:id="5964"/>
      <w:bookmarkEnd w:id="5965"/>
      <w:bookmarkEnd w:id="5966"/>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967" w:name="_Toc27473637"/>
      <w:bookmarkStart w:id="5968" w:name="_Toc35956315"/>
      <w:bookmarkStart w:id="5969" w:name="_Toc44492325"/>
      <w:bookmarkStart w:id="5970" w:name="_Toc51690258"/>
      <w:bookmarkStart w:id="5971" w:name="_Toc51750953"/>
      <w:bookmarkStart w:id="5972" w:name="_Toc51775213"/>
      <w:bookmarkStart w:id="5973" w:name="_Toc51775827"/>
      <w:bookmarkStart w:id="5974" w:name="_Toc51776443"/>
      <w:bookmarkStart w:id="5975" w:name="_Toc58515829"/>
      <w:bookmarkStart w:id="5976" w:name="_Toc17808055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967"/>
      <w:bookmarkEnd w:id="5968"/>
      <w:bookmarkEnd w:id="5969"/>
      <w:bookmarkEnd w:id="5970"/>
      <w:bookmarkEnd w:id="5971"/>
      <w:bookmarkEnd w:id="5972"/>
      <w:bookmarkEnd w:id="5973"/>
      <w:bookmarkEnd w:id="5974"/>
      <w:bookmarkEnd w:id="5975"/>
      <w:bookmarkEnd w:id="5976"/>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977" w:name="_Toc27473638"/>
      <w:bookmarkStart w:id="5978" w:name="_Toc35956316"/>
      <w:bookmarkStart w:id="5979" w:name="_Toc44492326"/>
      <w:bookmarkStart w:id="5980" w:name="_Toc51690259"/>
      <w:bookmarkStart w:id="5981" w:name="_Toc51750954"/>
      <w:bookmarkStart w:id="5982" w:name="_Toc51775214"/>
      <w:bookmarkStart w:id="5983" w:name="_Toc51775828"/>
      <w:bookmarkStart w:id="5984" w:name="_Toc51776444"/>
      <w:bookmarkStart w:id="5985" w:name="_Toc58515830"/>
      <w:bookmarkStart w:id="5986" w:name="_Toc178080560"/>
      <w:r w:rsidRPr="00AC22D1">
        <w:lastRenderedPageBreak/>
        <w:t>5.</w:t>
      </w:r>
      <w:r>
        <w:t>10</w:t>
      </w:r>
      <w:r w:rsidRPr="00AC22D1">
        <w:t>.</w:t>
      </w:r>
      <w:r>
        <w:t>2</w:t>
      </w:r>
      <w:r w:rsidRPr="00AC22D1">
        <w:tab/>
      </w:r>
      <w:r>
        <w:rPr>
          <w:color w:val="000000"/>
        </w:rPr>
        <w:t>NF service update related measurements</w:t>
      </w:r>
      <w:bookmarkEnd w:id="5977"/>
      <w:bookmarkEnd w:id="5978"/>
      <w:bookmarkEnd w:id="5979"/>
      <w:bookmarkEnd w:id="5980"/>
      <w:bookmarkEnd w:id="5981"/>
      <w:bookmarkEnd w:id="5982"/>
      <w:bookmarkEnd w:id="5983"/>
      <w:bookmarkEnd w:id="5984"/>
      <w:bookmarkEnd w:id="5985"/>
      <w:bookmarkEnd w:id="5986"/>
    </w:p>
    <w:p w14:paraId="7ACAF286" w14:textId="77777777" w:rsidR="005E5C45" w:rsidRPr="00AC22D1" w:rsidRDefault="005E5C45" w:rsidP="005E5C45">
      <w:pPr>
        <w:pStyle w:val="Heading4"/>
        <w:rPr>
          <w:color w:val="000000"/>
          <w:lang w:eastAsia="zh-CN"/>
        </w:rPr>
      </w:pPr>
      <w:bookmarkStart w:id="5987" w:name="_Toc27473639"/>
      <w:bookmarkStart w:id="5988" w:name="_Toc35956317"/>
      <w:bookmarkStart w:id="5989" w:name="_Toc44492327"/>
      <w:bookmarkStart w:id="5990" w:name="_Toc51690260"/>
      <w:bookmarkStart w:id="5991" w:name="_Toc51750955"/>
      <w:bookmarkStart w:id="5992" w:name="_Toc51775215"/>
      <w:bookmarkStart w:id="5993" w:name="_Toc51775829"/>
      <w:bookmarkStart w:id="5994" w:name="_Toc51776445"/>
      <w:bookmarkStart w:id="5995" w:name="_Toc58515831"/>
      <w:bookmarkStart w:id="5996" w:name="_Toc17808056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987"/>
      <w:bookmarkEnd w:id="5988"/>
      <w:bookmarkEnd w:id="5989"/>
      <w:bookmarkEnd w:id="5990"/>
      <w:bookmarkEnd w:id="5991"/>
      <w:bookmarkEnd w:id="5992"/>
      <w:bookmarkEnd w:id="5993"/>
      <w:bookmarkEnd w:id="5994"/>
      <w:bookmarkEnd w:id="5995"/>
      <w:bookmarkEnd w:id="5996"/>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997" w:name="_Toc27473640"/>
      <w:bookmarkStart w:id="5998" w:name="_Toc35956318"/>
      <w:bookmarkStart w:id="5999" w:name="_Toc44492328"/>
      <w:bookmarkStart w:id="6000" w:name="_Toc51690261"/>
      <w:bookmarkStart w:id="6001" w:name="_Toc51750956"/>
      <w:bookmarkStart w:id="6002" w:name="_Toc51775216"/>
      <w:bookmarkStart w:id="6003" w:name="_Toc51775830"/>
      <w:bookmarkStart w:id="6004" w:name="_Toc51776446"/>
      <w:bookmarkStart w:id="6005" w:name="_Toc58515832"/>
      <w:bookmarkStart w:id="6006" w:name="_Toc17808056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997"/>
      <w:bookmarkEnd w:id="5998"/>
      <w:bookmarkEnd w:id="5999"/>
      <w:bookmarkEnd w:id="6000"/>
      <w:bookmarkEnd w:id="6001"/>
      <w:bookmarkEnd w:id="6002"/>
      <w:bookmarkEnd w:id="6003"/>
      <w:bookmarkEnd w:id="6004"/>
      <w:bookmarkEnd w:id="6005"/>
      <w:bookmarkEnd w:id="6006"/>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007" w:name="_Toc27473641"/>
      <w:bookmarkStart w:id="6008" w:name="_Toc35956319"/>
      <w:bookmarkStart w:id="6009" w:name="_Toc44492329"/>
      <w:bookmarkStart w:id="6010" w:name="_Toc51690262"/>
      <w:bookmarkStart w:id="6011" w:name="_Toc51750957"/>
      <w:bookmarkStart w:id="6012" w:name="_Toc51775217"/>
      <w:bookmarkStart w:id="6013" w:name="_Toc51775831"/>
      <w:bookmarkStart w:id="6014" w:name="_Toc51776447"/>
      <w:bookmarkStart w:id="6015" w:name="_Toc58515833"/>
      <w:bookmarkStart w:id="6016" w:name="_Toc17808056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007"/>
      <w:bookmarkEnd w:id="6008"/>
      <w:bookmarkEnd w:id="6009"/>
      <w:bookmarkEnd w:id="6010"/>
      <w:bookmarkEnd w:id="6011"/>
      <w:bookmarkEnd w:id="6012"/>
      <w:bookmarkEnd w:id="6013"/>
      <w:bookmarkEnd w:id="6014"/>
      <w:bookmarkEnd w:id="6015"/>
      <w:bookmarkEnd w:id="6016"/>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017" w:name="_Toc27473642"/>
      <w:bookmarkStart w:id="6018" w:name="_Toc35956320"/>
      <w:bookmarkStart w:id="6019" w:name="_Toc44492330"/>
      <w:bookmarkStart w:id="6020" w:name="_Toc51690263"/>
      <w:bookmarkStart w:id="6021" w:name="_Toc51750958"/>
      <w:bookmarkStart w:id="6022" w:name="_Toc51775218"/>
      <w:bookmarkStart w:id="6023" w:name="_Toc51775832"/>
      <w:bookmarkStart w:id="6024" w:name="_Toc51776448"/>
      <w:bookmarkStart w:id="6025" w:name="_Toc58515834"/>
      <w:bookmarkStart w:id="6026" w:name="_Toc17808056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017"/>
      <w:bookmarkEnd w:id="6018"/>
      <w:bookmarkEnd w:id="6019"/>
      <w:bookmarkEnd w:id="6020"/>
      <w:bookmarkEnd w:id="6021"/>
      <w:bookmarkEnd w:id="6022"/>
      <w:bookmarkEnd w:id="6023"/>
      <w:bookmarkEnd w:id="6024"/>
      <w:bookmarkEnd w:id="6025"/>
      <w:bookmarkEnd w:id="6026"/>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027" w:name="_Toc27473643"/>
      <w:bookmarkStart w:id="6028" w:name="_Toc35956321"/>
      <w:bookmarkStart w:id="6029" w:name="_Toc44492331"/>
      <w:bookmarkStart w:id="6030" w:name="_Toc51690264"/>
      <w:bookmarkStart w:id="6031" w:name="_Toc51750959"/>
      <w:bookmarkStart w:id="6032" w:name="_Toc51775219"/>
      <w:bookmarkStart w:id="6033" w:name="_Toc51775833"/>
      <w:bookmarkStart w:id="6034" w:name="_Toc51776449"/>
      <w:bookmarkStart w:id="6035" w:name="_Toc58515835"/>
      <w:bookmarkStart w:id="6036" w:name="_Toc178080565"/>
      <w:r w:rsidRPr="00AC22D1">
        <w:t>5.</w:t>
      </w:r>
      <w:r>
        <w:t>10</w:t>
      </w:r>
      <w:r w:rsidRPr="00AC22D1">
        <w:t>.</w:t>
      </w:r>
      <w:r>
        <w:t>3</w:t>
      </w:r>
      <w:r w:rsidRPr="00AC22D1">
        <w:tab/>
      </w:r>
      <w:r>
        <w:rPr>
          <w:color w:val="000000"/>
        </w:rPr>
        <w:t>NF service discovery related measurements</w:t>
      </w:r>
      <w:bookmarkEnd w:id="6027"/>
      <w:bookmarkEnd w:id="6028"/>
      <w:bookmarkEnd w:id="6029"/>
      <w:bookmarkEnd w:id="6030"/>
      <w:bookmarkEnd w:id="6031"/>
      <w:bookmarkEnd w:id="6032"/>
      <w:bookmarkEnd w:id="6033"/>
      <w:bookmarkEnd w:id="6034"/>
      <w:bookmarkEnd w:id="6035"/>
      <w:bookmarkEnd w:id="6036"/>
    </w:p>
    <w:p w14:paraId="30591EA3" w14:textId="77777777" w:rsidR="00912DC6" w:rsidRPr="00AC22D1" w:rsidRDefault="00912DC6" w:rsidP="00912DC6">
      <w:pPr>
        <w:pStyle w:val="Heading4"/>
        <w:rPr>
          <w:color w:val="000000"/>
          <w:lang w:eastAsia="zh-CN"/>
        </w:rPr>
      </w:pPr>
      <w:bookmarkStart w:id="6037" w:name="_Toc27473644"/>
      <w:bookmarkStart w:id="6038" w:name="_Toc35956322"/>
      <w:bookmarkStart w:id="6039" w:name="_Toc44492332"/>
      <w:bookmarkStart w:id="6040" w:name="_Toc51690265"/>
      <w:bookmarkStart w:id="6041" w:name="_Toc51750960"/>
      <w:bookmarkStart w:id="6042" w:name="_Toc51775220"/>
      <w:bookmarkStart w:id="6043" w:name="_Toc51775834"/>
      <w:bookmarkStart w:id="6044" w:name="_Toc51776450"/>
      <w:bookmarkStart w:id="6045" w:name="_Toc58515836"/>
      <w:bookmarkStart w:id="6046" w:name="_Toc17808056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037"/>
      <w:bookmarkEnd w:id="6038"/>
      <w:bookmarkEnd w:id="6039"/>
      <w:bookmarkEnd w:id="6040"/>
      <w:bookmarkEnd w:id="6041"/>
      <w:bookmarkEnd w:id="6042"/>
      <w:bookmarkEnd w:id="6043"/>
      <w:bookmarkEnd w:id="6044"/>
      <w:bookmarkEnd w:id="6045"/>
      <w:bookmarkEnd w:id="6046"/>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047" w:name="_Toc27473645"/>
      <w:bookmarkStart w:id="6048" w:name="_Toc35956323"/>
      <w:bookmarkStart w:id="6049" w:name="_Toc44492333"/>
      <w:bookmarkStart w:id="6050" w:name="_Toc51690266"/>
      <w:bookmarkStart w:id="6051" w:name="_Toc51750961"/>
      <w:bookmarkStart w:id="6052" w:name="_Toc51775221"/>
      <w:bookmarkStart w:id="6053" w:name="_Toc51775835"/>
      <w:bookmarkStart w:id="6054" w:name="_Toc51776451"/>
      <w:bookmarkStart w:id="6055" w:name="_Toc58515837"/>
      <w:bookmarkStart w:id="6056" w:name="_Toc17808056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047"/>
      <w:bookmarkEnd w:id="6048"/>
      <w:bookmarkEnd w:id="6049"/>
      <w:bookmarkEnd w:id="6050"/>
      <w:bookmarkEnd w:id="6051"/>
      <w:bookmarkEnd w:id="6052"/>
      <w:bookmarkEnd w:id="6053"/>
      <w:bookmarkEnd w:id="6054"/>
      <w:bookmarkEnd w:id="6055"/>
      <w:bookmarkEnd w:id="6056"/>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057" w:name="_Toc27473646"/>
      <w:bookmarkStart w:id="6058" w:name="_Toc35956324"/>
      <w:bookmarkStart w:id="6059" w:name="_Toc44492334"/>
      <w:bookmarkStart w:id="6060" w:name="_Toc51690267"/>
      <w:bookmarkStart w:id="6061" w:name="_Toc51750962"/>
      <w:bookmarkStart w:id="6062" w:name="_Toc51775222"/>
      <w:bookmarkStart w:id="6063" w:name="_Toc51775836"/>
      <w:bookmarkStart w:id="6064" w:name="_Toc51776452"/>
      <w:bookmarkStart w:id="6065" w:name="_Toc58515838"/>
      <w:bookmarkStart w:id="6066" w:name="_Toc17808056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057"/>
      <w:bookmarkEnd w:id="6058"/>
      <w:bookmarkEnd w:id="6059"/>
      <w:bookmarkEnd w:id="6060"/>
      <w:bookmarkEnd w:id="6061"/>
      <w:bookmarkEnd w:id="6062"/>
      <w:bookmarkEnd w:id="6063"/>
      <w:bookmarkEnd w:id="6064"/>
      <w:bookmarkEnd w:id="6065"/>
      <w:bookmarkEnd w:id="6066"/>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lastRenderedPageBreak/>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067" w:name="_Toc27473647"/>
      <w:bookmarkStart w:id="6068" w:name="_Toc35956325"/>
      <w:bookmarkStart w:id="6069" w:name="_Toc44492335"/>
      <w:bookmarkStart w:id="6070" w:name="_Toc51690268"/>
      <w:bookmarkStart w:id="6071" w:name="_Toc51750963"/>
      <w:bookmarkStart w:id="6072" w:name="_Toc51775223"/>
      <w:bookmarkStart w:id="6073" w:name="_Toc51775837"/>
      <w:bookmarkStart w:id="6074" w:name="_Toc51776453"/>
      <w:bookmarkStart w:id="6075" w:name="_Toc58515839"/>
      <w:bookmarkStart w:id="6076" w:name="_Toc17808056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067"/>
      <w:bookmarkEnd w:id="6068"/>
      <w:bookmarkEnd w:id="6069"/>
      <w:bookmarkEnd w:id="6070"/>
      <w:bookmarkEnd w:id="6071"/>
      <w:bookmarkEnd w:id="6072"/>
      <w:bookmarkEnd w:id="6073"/>
      <w:bookmarkEnd w:id="6074"/>
      <w:bookmarkEnd w:id="6075"/>
      <w:bookmarkEnd w:id="6076"/>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077" w:name="_Toc27473648"/>
      <w:bookmarkStart w:id="6078" w:name="_Toc35956326"/>
      <w:bookmarkStart w:id="6079" w:name="_Toc44492336"/>
      <w:bookmarkStart w:id="6080" w:name="_Toc51690269"/>
      <w:bookmarkStart w:id="6081" w:name="_Toc51750964"/>
      <w:bookmarkStart w:id="6082" w:name="_Toc51775224"/>
      <w:bookmarkStart w:id="6083" w:name="_Toc51775838"/>
      <w:bookmarkStart w:id="6084" w:name="_Toc51776454"/>
      <w:bookmarkStart w:id="6085" w:name="_Toc58515840"/>
      <w:bookmarkStart w:id="6086" w:name="_Toc17808057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077"/>
      <w:bookmarkEnd w:id="6078"/>
      <w:bookmarkEnd w:id="6079"/>
      <w:bookmarkEnd w:id="6080"/>
      <w:bookmarkEnd w:id="6081"/>
      <w:bookmarkEnd w:id="6082"/>
      <w:bookmarkEnd w:id="6083"/>
      <w:bookmarkEnd w:id="6084"/>
      <w:bookmarkEnd w:id="6085"/>
      <w:bookmarkEnd w:id="6086"/>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087" w:name="_Toc51750965"/>
      <w:bookmarkStart w:id="6088" w:name="_Toc51775225"/>
      <w:bookmarkStart w:id="6089" w:name="_Toc51775839"/>
      <w:bookmarkStart w:id="6090" w:name="_Toc51776455"/>
      <w:bookmarkStart w:id="6091" w:name="_Toc58515841"/>
      <w:bookmarkStart w:id="6092" w:name="_Toc178080571"/>
      <w:r w:rsidRPr="00AC22D1">
        <w:rPr>
          <w:color w:val="000000"/>
        </w:rPr>
        <w:t>5.</w:t>
      </w:r>
      <w:r>
        <w:rPr>
          <w:color w:val="000000"/>
        </w:rPr>
        <w:t>11</w:t>
      </w:r>
      <w:r w:rsidRPr="00AC22D1">
        <w:rPr>
          <w:color w:val="000000"/>
        </w:rPr>
        <w:tab/>
        <w:t xml:space="preserve">Performance measurements for </w:t>
      </w:r>
      <w:r>
        <w:rPr>
          <w:color w:val="000000"/>
        </w:rPr>
        <w:t>NSSF</w:t>
      </w:r>
      <w:bookmarkEnd w:id="6087"/>
      <w:bookmarkEnd w:id="6088"/>
      <w:bookmarkEnd w:id="6089"/>
      <w:bookmarkEnd w:id="6090"/>
      <w:bookmarkEnd w:id="6091"/>
      <w:bookmarkEnd w:id="6092"/>
    </w:p>
    <w:p w14:paraId="004E9824" w14:textId="77777777" w:rsidR="003107B5" w:rsidRDefault="003107B5" w:rsidP="003107B5">
      <w:pPr>
        <w:pStyle w:val="Heading3"/>
      </w:pPr>
      <w:bookmarkStart w:id="6093" w:name="_Toc51750966"/>
      <w:bookmarkStart w:id="6094" w:name="_Toc51775226"/>
      <w:bookmarkStart w:id="6095" w:name="_Toc51775840"/>
      <w:bookmarkStart w:id="6096" w:name="_Toc51776456"/>
      <w:bookmarkStart w:id="6097" w:name="_Toc58515842"/>
      <w:bookmarkStart w:id="6098" w:name="_Toc178080572"/>
      <w:r w:rsidRPr="00AC22D1">
        <w:t>5.</w:t>
      </w:r>
      <w:r>
        <w:t>11</w:t>
      </w:r>
      <w:r w:rsidRPr="00AC22D1">
        <w:t>.</w:t>
      </w:r>
      <w:r>
        <w:t>1</w:t>
      </w:r>
      <w:r w:rsidRPr="00AC22D1">
        <w:tab/>
      </w:r>
      <w:r>
        <w:rPr>
          <w:color w:val="000000"/>
        </w:rPr>
        <w:t>Network slice selection related measurements</w:t>
      </w:r>
      <w:bookmarkEnd w:id="6093"/>
      <w:bookmarkEnd w:id="6094"/>
      <w:bookmarkEnd w:id="6095"/>
      <w:bookmarkEnd w:id="6096"/>
      <w:bookmarkEnd w:id="6097"/>
      <w:bookmarkEnd w:id="6098"/>
    </w:p>
    <w:p w14:paraId="622F5220" w14:textId="77777777" w:rsidR="003107B5" w:rsidRPr="00AC22D1" w:rsidRDefault="003107B5" w:rsidP="003107B5">
      <w:pPr>
        <w:pStyle w:val="Heading4"/>
        <w:rPr>
          <w:color w:val="000000"/>
          <w:lang w:eastAsia="zh-CN"/>
        </w:rPr>
      </w:pPr>
      <w:bookmarkStart w:id="6099" w:name="_Toc51750967"/>
      <w:bookmarkStart w:id="6100" w:name="_Toc51775227"/>
      <w:bookmarkStart w:id="6101" w:name="_Toc51775841"/>
      <w:bookmarkStart w:id="6102" w:name="_Toc51776457"/>
      <w:bookmarkStart w:id="6103" w:name="_Toc58515843"/>
      <w:bookmarkStart w:id="6104" w:name="_Toc17808057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099"/>
      <w:bookmarkEnd w:id="6100"/>
      <w:bookmarkEnd w:id="6101"/>
      <w:bookmarkEnd w:id="6102"/>
      <w:bookmarkEnd w:id="6103"/>
      <w:bookmarkEnd w:id="6104"/>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lastRenderedPageBreak/>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105" w:name="_Toc51750968"/>
      <w:bookmarkStart w:id="6106" w:name="_Toc51775228"/>
      <w:bookmarkStart w:id="6107" w:name="_Toc51775842"/>
      <w:bookmarkStart w:id="6108" w:name="_Toc51776458"/>
      <w:bookmarkStart w:id="6109" w:name="_Toc58515844"/>
      <w:bookmarkStart w:id="6110" w:name="_Toc17808057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105"/>
      <w:bookmarkEnd w:id="6106"/>
      <w:bookmarkEnd w:id="6107"/>
      <w:bookmarkEnd w:id="6108"/>
      <w:bookmarkEnd w:id="6109"/>
      <w:bookmarkEnd w:id="6110"/>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111" w:name="_Toc51750969"/>
      <w:bookmarkStart w:id="6112" w:name="_Toc51775229"/>
      <w:bookmarkStart w:id="6113" w:name="_Toc51775843"/>
      <w:bookmarkStart w:id="6114" w:name="_Toc51776459"/>
      <w:bookmarkStart w:id="6115" w:name="_Toc58515845"/>
      <w:bookmarkStart w:id="6116" w:name="_Toc17808057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111"/>
      <w:bookmarkEnd w:id="6112"/>
      <w:bookmarkEnd w:id="6113"/>
      <w:bookmarkEnd w:id="6114"/>
      <w:bookmarkEnd w:id="6115"/>
      <w:bookmarkEnd w:id="6116"/>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117" w:name="_Toc51775230"/>
      <w:bookmarkStart w:id="6118" w:name="_Toc51775844"/>
      <w:bookmarkStart w:id="6119" w:name="_Toc51776460"/>
      <w:bookmarkStart w:id="6120" w:name="_Toc58515846"/>
      <w:bookmarkStart w:id="6121" w:name="_Toc178080576"/>
      <w:r w:rsidRPr="00AC22D1">
        <w:t>5.</w:t>
      </w:r>
      <w:r>
        <w:t>11</w:t>
      </w:r>
      <w:r w:rsidRPr="00AC22D1">
        <w:t>.</w:t>
      </w:r>
      <w:r>
        <w:t>2</w:t>
      </w:r>
      <w:r w:rsidRPr="00AC22D1">
        <w:tab/>
      </w:r>
      <w:r>
        <w:rPr>
          <w:color w:val="000000"/>
        </w:rPr>
        <w:t>S-NSSAI availability related measurements</w:t>
      </w:r>
      <w:bookmarkEnd w:id="6117"/>
      <w:bookmarkEnd w:id="6118"/>
      <w:bookmarkEnd w:id="6119"/>
      <w:bookmarkEnd w:id="6120"/>
      <w:bookmarkEnd w:id="6121"/>
    </w:p>
    <w:p w14:paraId="48DAE72C" w14:textId="77777777" w:rsidR="007D1B39" w:rsidRDefault="007D1B39" w:rsidP="007D1B39">
      <w:pPr>
        <w:pStyle w:val="Heading4"/>
        <w:rPr>
          <w:color w:val="000000"/>
        </w:rPr>
      </w:pPr>
      <w:bookmarkStart w:id="6122" w:name="_Toc51775231"/>
      <w:bookmarkStart w:id="6123" w:name="_Toc51775845"/>
      <w:bookmarkStart w:id="6124" w:name="_Toc51776461"/>
      <w:bookmarkStart w:id="6125" w:name="_Toc58515847"/>
      <w:bookmarkStart w:id="6126" w:name="_Toc17808057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122"/>
      <w:bookmarkEnd w:id="6123"/>
      <w:bookmarkEnd w:id="6124"/>
      <w:bookmarkEnd w:id="6125"/>
      <w:bookmarkEnd w:id="6126"/>
    </w:p>
    <w:p w14:paraId="10E35A94" w14:textId="77777777" w:rsidR="007D1B39" w:rsidRPr="002A55BC" w:rsidRDefault="007D1B39" w:rsidP="007D1B39">
      <w:pPr>
        <w:pStyle w:val="Heading5"/>
        <w:rPr>
          <w:color w:val="000000"/>
        </w:rPr>
      </w:pPr>
      <w:bookmarkStart w:id="6127" w:name="_Toc51775232"/>
      <w:bookmarkStart w:id="6128" w:name="_Toc51775846"/>
      <w:bookmarkStart w:id="6129" w:name="_Toc51776462"/>
      <w:bookmarkStart w:id="6130" w:name="_Toc58515848"/>
      <w:bookmarkStart w:id="6131" w:name="_Toc17808057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127"/>
      <w:bookmarkEnd w:id="6128"/>
      <w:bookmarkEnd w:id="6129"/>
      <w:bookmarkEnd w:id="6130"/>
      <w:bookmarkEnd w:id="6131"/>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lastRenderedPageBreak/>
        <w:t>h)</w:t>
      </w:r>
      <w:r w:rsidRPr="0002406B">
        <w:rPr>
          <w:lang w:eastAsia="zh-CN"/>
        </w:rPr>
        <w:tab/>
        <w:t>5GS.</w:t>
      </w:r>
    </w:p>
    <w:p w14:paraId="49E3D099" w14:textId="77777777" w:rsidR="007D1B39" w:rsidRPr="002A55BC" w:rsidRDefault="007D1B39" w:rsidP="007D1B39">
      <w:pPr>
        <w:pStyle w:val="Heading5"/>
        <w:rPr>
          <w:color w:val="000000"/>
        </w:rPr>
      </w:pPr>
      <w:bookmarkStart w:id="6132" w:name="_Toc51775233"/>
      <w:bookmarkStart w:id="6133" w:name="_Toc51775847"/>
      <w:bookmarkStart w:id="6134" w:name="_Toc51776463"/>
      <w:bookmarkStart w:id="6135" w:name="_Toc58515849"/>
      <w:bookmarkStart w:id="6136" w:name="_Toc17808057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132"/>
      <w:bookmarkEnd w:id="6133"/>
      <w:bookmarkEnd w:id="6134"/>
      <w:bookmarkEnd w:id="6135"/>
      <w:bookmarkEnd w:id="6136"/>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137" w:name="_Toc51775234"/>
      <w:bookmarkStart w:id="6138" w:name="_Toc51775848"/>
      <w:bookmarkStart w:id="6139" w:name="_Toc51776464"/>
      <w:bookmarkStart w:id="6140" w:name="_Toc58515850"/>
      <w:bookmarkStart w:id="6141" w:name="_Toc17808058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137"/>
      <w:bookmarkEnd w:id="6138"/>
      <w:bookmarkEnd w:id="6139"/>
      <w:bookmarkEnd w:id="6140"/>
      <w:bookmarkEnd w:id="6141"/>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142" w:name="_Toc51775235"/>
      <w:bookmarkStart w:id="6143" w:name="_Toc51775849"/>
      <w:bookmarkStart w:id="6144" w:name="_Toc51776465"/>
      <w:bookmarkStart w:id="6145" w:name="_Toc58515851"/>
      <w:bookmarkStart w:id="6146" w:name="_Toc17808058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142"/>
      <w:bookmarkEnd w:id="6143"/>
      <w:bookmarkEnd w:id="6144"/>
      <w:bookmarkEnd w:id="6145"/>
      <w:bookmarkEnd w:id="6146"/>
    </w:p>
    <w:p w14:paraId="0A5BC53C" w14:textId="77777777" w:rsidR="007D1B39" w:rsidRPr="002A55BC" w:rsidRDefault="007D1B39" w:rsidP="007D1B39">
      <w:pPr>
        <w:pStyle w:val="Heading5"/>
        <w:rPr>
          <w:color w:val="000000"/>
        </w:rPr>
      </w:pPr>
      <w:bookmarkStart w:id="6147" w:name="_Toc51775236"/>
      <w:bookmarkStart w:id="6148" w:name="_Toc51775850"/>
      <w:bookmarkStart w:id="6149" w:name="_Toc51776466"/>
      <w:bookmarkStart w:id="6150" w:name="_Toc58515852"/>
      <w:bookmarkStart w:id="6151" w:name="_Toc17808058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147"/>
      <w:bookmarkEnd w:id="6148"/>
      <w:bookmarkEnd w:id="6149"/>
      <w:bookmarkEnd w:id="6150"/>
      <w:bookmarkEnd w:id="6151"/>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152" w:name="_Toc51775237"/>
      <w:bookmarkStart w:id="6153" w:name="_Toc51775851"/>
      <w:bookmarkStart w:id="6154" w:name="_Toc51776467"/>
      <w:bookmarkStart w:id="6155" w:name="_Toc58515853"/>
      <w:bookmarkStart w:id="6156" w:name="_Toc178080583"/>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152"/>
      <w:bookmarkEnd w:id="6153"/>
      <w:bookmarkEnd w:id="6154"/>
      <w:bookmarkEnd w:id="6155"/>
      <w:bookmarkEnd w:id="6156"/>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157" w:name="_Toc51775238"/>
      <w:bookmarkStart w:id="6158" w:name="_Toc51775852"/>
      <w:bookmarkStart w:id="6159" w:name="_Toc51776468"/>
      <w:bookmarkStart w:id="6160" w:name="_Toc58515854"/>
      <w:bookmarkStart w:id="6161" w:name="_Toc17808058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157"/>
      <w:bookmarkEnd w:id="6158"/>
      <w:bookmarkEnd w:id="6159"/>
      <w:bookmarkEnd w:id="6160"/>
      <w:bookmarkEnd w:id="6161"/>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162" w:name="_Toc51775239"/>
      <w:bookmarkStart w:id="6163" w:name="_Toc51775853"/>
      <w:bookmarkStart w:id="6164" w:name="_Toc51776469"/>
      <w:bookmarkStart w:id="6165" w:name="_Toc58515855"/>
      <w:bookmarkStart w:id="6166" w:name="_Toc17808058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162"/>
      <w:bookmarkEnd w:id="6163"/>
      <w:bookmarkEnd w:id="6164"/>
      <w:bookmarkEnd w:id="6165"/>
      <w:bookmarkEnd w:id="6166"/>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167" w:name="_Toc178080586"/>
      <w:r w:rsidRPr="00D55FEA">
        <w:lastRenderedPageBreak/>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167"/>
      <w:r w:rsidRPr="00D55FEA">
        <w:rPr>
          <w:lang w:val="en-US"/>
        </w:rPr>
        <w:t xml:space="preserve"> </w:t>
      </w:r>
    </w:p>
    <w:p w14:paraId="4534921F" w14:textId="77777777" w:rsidR="00D55FEA" w:rsidRPr="00D55FEA" w:rsidRDefault="00D55FEA" w:rsidP="00034589">
      <w:pPr>
        <w:pStyle w:val="Heading3"/>
      </w:pPr>
      <w:bookmarkStart w:id="6168" w:name="_Hlk60818484"/>
      <w:bookmarkStart w:id="6169" w:name="_Toc17808058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168"/>
      <w:bookmarkEnd w:id="6169"/>
    </w:p>
    <w:p w14:paraId="0CD69608" w14:textId="77777777" w:rsidR="00D55FEA" w:rsidRPr="00D55FEA" w:rsidRDefault="00D55FEA" w:rsidP="00D55FEA">
      <w:pPr>
        <w:pStyle w:val="Heading4"/>
        <w:rPr>
          <w:rFonts w:eastAsia="Times New Roman" w:cs="Arial"/>
          <w:color w:val="000000"/>
          <w:szCs w:val="28"/>
        </w:rPr>
      </w:pPr>
      <w:bookmarkStart w:id="6170" w:name="_Toc17808058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70"/>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171" w:name="_Toc17808058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71"/>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172" w:name="_Toc17808059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172"/>
    </w:p>
    <w:p w14:paraId="3E8A50F7" w14:textId="77777777" w:rsidR="00D55FEA" w:rsidRPr="00D55FEA" w:rsidRDefault="00D55FEA" w:rsidP="00D55FEA">
      <w:pPr>
        <w:pStyle w:val="Heading4"/>
        <w:rPr>
          <w:rFonts w:eastAsia="Times New Roman" w:cs="Arial"/>
          <w:color w:val="000000"/>
          <w:szCs w:val="28"/>
        </w:rPr>
      </w:pPr>
      <w:bookmarkStart w:id="6173" w:name="_Toc17808059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73"/>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lastRenderedPageBreak/>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174" w:name="_Toc17808059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74"/>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175" w:name="_Toc17808059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175"/>
    </w:p>
    <w:p w14:paraId="4A612308" w14:textId="77777777" w:rsidR="00BE6731" w:rsidRDefault="00BE6731" w:rsidP="00BE6731">
      <w:pPr>
        <w:pStyle w:val="Heading4"/>
        <w:rPr>
          <w:rFonts w:cs="Arial"/>
          <w:color w:val="000000"/>
          <w:szCs w:val="28"/>
        </w:rPr>
      </w:pPr>
      <w:bookmarkStart w:id="6176" w:name="_Toc17808059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176"/>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177" w:name="_Toc17808059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177"/>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178" w:name="_Toc17808059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178"/>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179" w:name="_Toc17808059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179"/>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lastRenderedPageBreak/>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180" w:name="_Toc178080598"/>
      <w:r w:rsidRPr="006534CE">
        <w:t>5.</w:t>
      </w:r>
      <w:r>
        <w:t>13</w:t>
      </w:r>
      <w:r w:rsidRPr="006534CE">
        <w:tab/>
      </w:r>
      <w:r w:rsidRPr="006534CE">
        <w:rPr>
          <w:color w:val="000000"/>
        </w:rPr>
        <w:t>Performance</w:t>
      </w:r>
      <w:r w:rsidRPr="006534CE">
        <w:t xml:space="preserve"> measurements for </w:t>
      </w:r>
      <w:r>
        <w:t>UDR</w:t>
      </w:r>
      <w:bookmarkEnd w:id="6180"/>
    </w:p>
    <w:p w14:paraId="3A07069D" w14:textId="77777777" w:rsidR="00F93A36" w:rsidRDefault="00F93A36" w:rsidP="00F93A36">
      <w:pPr>
        <w:pStyle w:val="Heading3"/>
      </w:pPr>
      <w:bookmarkStart w:id="6181" w:name="_Toc178080599"/>
      <w:r w:rsidRPr="006534CE">
        <w:t>5.</w:t>
      </w:r>
      <w:r>
        <w:t>13</w:t>
      </w:r>
      <w:r w:rsidRPr="006534CE">
        <w:t>.1</w:t>
      </w:r>
      <w:r w:rsidRPr="006534CE">
        <w:tab/>
      </w:r>
      <w:r>
        <w:t xml:space="preserve">Data management </w:t>
      </w:r>
      <w:r w:rsidRPr="006534CE">
        <w:t>related measurements</w:t>
      </w:r>
      <w:bookmarkEnd w:id="6181"/>
    </w:p>
    <w:p w14:paraId="3A958A01" w14:textId="77777777" w:rsidR="00F93A36" w:rsidRDefault="00F93A36" w:rsidP="00F93A36">
      <w:pPr>
        <w:pStyle w:val="Heading4"/>
      </w:pPr>
      <w:bookmarkStart w:id="6182" w:name="_Toc178080600"/>
      <w:r w:rsidRPr="00515E97">
        <w:t>5.</w:t>
      </w:r>
      <w:r>
        <w:t>13</w:t>
      </w:r>
      <w:r w:rsidRPr="00515E97">
        <w:t>.</w:t>
      </w:r>
      <w:r>
        <w:t>1.1</w:t>
      </w:r>
      <w:r w:rsidRPr="00515E97">
        <w:tab/>
      </w:r>
      <w:r>
        <w:t>Data set query</w:t>
      </w:r>
      <w:bookmarkEnd w:id="6182"/>
    </w:p>
    <w:p w14:paraId="15DC2175" w14:textId="77777777" w:rsidR="00F93A36" w:rsidRPr="00515E97" w:rsidRDefault="00F93A36" w:rsidP="00F93A36">
      <w:pPr>
        <w:pStyle w:val="Heading5"/>
      </w:pPr>
      <w:bookmarkStart w:id="6183" w:name="_Toc17808060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183"/>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184" w:name="_Toc17808060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184"/>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185" w:name="_Toc17808060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185"/>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186" w:name="_Toc58516427"/>
      <w:bookmarkStart w:id="6187" w:name="_Toc178080604"/>
      <w:r w:rsidRPr="00515E97">
        <w:t>5.</w:t>
      </w:r>
      <w:r>
        <w:t>13</w:t>
      </w:r>
      <w:r w:rsidRPr="00515E97">
        <w:t>.</w:t>
      </w:r>
      <w:r>
        <w:t>1.2</w:t>
      </w:r>
      <w:r w:rsidRPr="00515E97">
        <w:tab/>
      </w:r>
      <w:r>
        <w:t>Data record creation</w:t>
      </w:r>
      <w:bookmarkEnd w:id="6186"/>
      <w:bookmarkEnd w:id="6187"/>
    </w:p>
    <w:p w14:paraId="7F5D1D74" w14:textId="77777777" w:rsidR="00CD7292" w:rsidRPr="00515E97" w:rsidRDefault="00CD7292" w:rsidP="00CD7292">
      <w:pPr>
        <w:pStyle w:val="Heading5"/>
      </w:pPr>
      <w:bookmarkStart w:id="6188" w:name="_Toc58516428"/>
      <w:bookmarkStart w:id="6189" w:name="_Toc17808060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188"/>
      <w:bookmarkEnd w:id="6189"/>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190" w:name="_Toc17808060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190"/>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191" w:name="_Toc17808060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191"/>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lastRenderedPageBreak/>
        <w:t>h)</w:t>
      </w:r>
      <w:r w:rsidRPr="00515E97">
        <w:rPr>
          <w:color w:val="000000"/>
        </w:rPr>
        <w:tab/>
        <w:t>5GS</w:t>
      </w:r>
    </w:p>
    <w:p w14:paraId="56FBCB56" w14:textId="77777777" w:rsidR="00CD7292" w:rsidRDefault="00CD7292" w:rsidP="00CD7292">
      <w:pPr>
        <w:pStyle w:val="Heading4"/>
      </w:pPr>
      <w:bookmarkStart w:id="6192" w:name="_Toc178080608"/>
      <w:r w:rsidRPr="00515E97">
        <w:t>5.</w:t>
      </w:r>
      <w:r>
        <w:t>13</w:t>
      </w:r>
      <w:r w:rsidRPr="00515E97">
        <w:t>.</w:t>
      </w:r>
      <w:r>
        <w:t>1.3</w:t>
      </w:r>
      <w:r w:rsidRPr="00515E97">
        <w:tab/>
      </w:r>
      <w:r>
        <w:t>Data record deletion</w:t>
      </w:r>
      <w:bookmarkEnd w:id="6192"/>
    </w:p>
    <w:p w14:paraId="14B49808" w14:textId="77777777" w:rsidR="00CD7292" w:rsidRPr="00515E97" w:rsidRDefault="00CD7292" w:rsidP="00CD7292">
      <w:pPr>
        <w:pStyle w:val="Heading5"/>
      </w:pPr>
      <w:bookmarkStart w:id="6193" w:name="_Toc17808060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193"/>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194" w:name="_Toc17808061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194"/>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195" w:name="_Toc17808061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195"/>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196" w:name="_Toc178080612"/>
      <w:r w:rsidRPr="00515E97">
        <w:lastRenderedPageBreak/>
        <w:t>5.</w:t>
      </w:r>
      <w:r>
        <w:t>13</w:t>
      </w:r>
      <w:r w:rsidRPr="00515E97">
        <w:t>.</w:t>
      </w:r>
      <w:r>
        <w:t>1.4</w:t>
      </w:r>
      <w:r w:rsidRPr="00515E97">
        <w:tab/>
      </w:r>
      <w:r>
        <w:t>Data record update</w:t>
      </w:r>
      <w:bookmarkEnd w:id="6196"/>
    </w:p>
    <w:p w14:paraId="6D446DDB" w14:textId="77777777" w:rsidR="00D272D8" w:rsidRPr="00515E97" w:rsidRDefault="00D272D8" w:rsidP="00D272D8">
      <w:pPr>
        <w:pStyle w:val="Heading5"/>
      </w:pPr>
      <w:bookmarkStart w:id="6197" w:name="_Toc17808061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197"/>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198" w:name="_Toc17808061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198"/>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199" w:name="_Toc17808061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199"/>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200" w:name="_Toc178080616"/>
      <w:r w:rsidRPr="00515E97">
        <w:t>5.</w:t>
      </w:r>
      <w:r>
        <w:t>13</w:t>
      </w:r>
      <w:r w:rsidRPr="00515E97">
        <w:t>.</w:t>
      </w:r>
      <w:r>
        <w:t>1.5</w:t>
      </w:r>
      <w:r w:rsidRPr="00515E97">
        <w:tab/>
      </w:r>
      <w:r>
        <w:t>Data modification notification subscription</w:t>
      </w:r>
      <w:bookmarkEnd w:id="6200"/>
    </w:p>
    <w:p w14:paraId="4EF8B47F" w14:textId="77777777" w:rsidR="00C16B41" w:rsidRPr="00515E97" w:rsidRDefault="00C16B41" w:rsidP="00C16B41">
      <w:pPr>
        <w:pStyle w:val="Heading5"/>
      </w:pPr>
      <w:bookmarkStart w:id="6201" w:name="_Toc17808061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201"/>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lastRenderedPageBreak/>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202" w:name="_Toc17808061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202"/>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203" w:name="_Toc17808061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203"/>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204" w:name="_Toc178080620"/>
      <w:r>
        <w:lastRenderedPageBreak/>
        <w:t>5.14</w:t>
      </w:r>
      <w:r>
        <w:tab/>
      </w:r>
      <w:r>
        <w:rPr>
          <w:color w:val="000000"/>
        </w:rPr>
        <w:t>Performance</w:t>
      </w:r>
      <w:r>
        <w:t xml:space="preserve"> measurements for ECS</w:t>
      </w:r>
      <w:bookmarkEnd w:id="6204"/>
    </w:p>
    <w:p w14:paraId="47EB1637" w14:textId="15C21EF0" w:rsidR="000C3A79" w:rsidRDefault="000C3A79" w:rsidP="000C3A79">
      <w:pPr>
        <w:pStyle w:val="Heading3"/>
      </w:pPr>
      <w:bookmarkStart w:id="6205" w:name="_Toc178080621"/>
      <w:r>
        <w:t>5.14.</w:t>
      </w:r>
      <w:r>
        <w:rPr>
          <w:lang w:eastAsia="zh-CN"/>
        </w:rPr>
        <w:t>1</w:t>
      </w:r>
      <w:r>
        <w:tab/>
        <w:t xml:space="preserve">EES </w:t>
      </w:r>
      <w:r>
        <w:rPr>
          <w:color w:val="000000"/>
        </w:rPr>
        <w:t>Registration</w:t>
      </w:r>
      <w:r>
        <w:t xml:space="preserve"> procedure related measurements</w:t>
      </w:r>
      <w:bookmarkEnd w:id="6205"/>
      <w:r>
        <w:t xml:space="preserve"> </w:t>
      </w:r>
    </w:p>
    <w:p w14:paraId="20C01B11" w14:textId="2B9F0AE5" w:rsidR="000C3A79" w:rsidRDefault="000C3A79" w:rsidP="000C3A79">
      <w:pPr>
        <w:pStyle w:val="Heading4"/>
      </w:pPr>
      <w:bookmarkStart w:id="6206" w:name="_Toc178080622"/>
      <w:r>
        <w:t>5.14.1.1</w:t>
      </w:r>
      <w:r>
        <w:tab/>
        <w:t>Number</w:t>
      </w:r>
      <w:r>
        <w:rPr>
          <w:rFonts w:cs="Arial"/>
          <w:color w:val="000000"/>
          <w:szCs w:val="28"/>
        </w:rPr>
        <w:t xml:space="preserve"> of registration requests</w:t>
      </w:r>
      <w:bookmarkEnd w:id="6206"/>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207" w:name="_Toc178080623"/>
      <w:r>
        <w:t>5.14.1.2</w:t>
      </w:r>
      <w:r>
        <w:tab/>
        <w:t>Number</w:t>
      </w:r>
      <w:r>
        <w:rPr>
          <w:rFonts w:cs="Arial"/>
          <w:color w:val="000000"/>
          <w:szCs w:val="28"/>
        </w:rPr>
        <w:t xml:space="preserve"> of successful registrations</w:t>
      </w:r>
      <w:bookmarkEnd w:id="6207"/>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208" w:name="_Toc17808062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208"/>
      <w:r>
        <w:rPr>
          <w:rFonts w:hint="eastAsia"/>
        </w:rPr>
        <w:t xml:space="preserve"> </w:t>
      </w:r>
    </w:p>
    <w:p w14:paraId="4651AF80" w14:textId="77777777" w:rsidR="004B4F9D" w:rsidRDefault="004B4F9D" w:rsidP="004B4F9D">
      <w:pPr>
        <w:pStyle w:val="Heading4"/>
      </w:pPr>
      <w:bookmarkStart w:id="6209" w:name="_Toc178080625"/>
      <w:r>
        <w:t>5.14.2.1</w:t>
      </w:r>
      <w:r>
        <w:tab/>
      </w:r>
      <w:r w:rsidRPr="00AC22D1">
        <w:t>Number</w:t>
      </w:r>
      <w:r>
        <w:rPr>
          <w:rFonts w:cs="Arial"/>
          <w:color w:val="000000"/>
          <w:szCs w:val="28"/>
        </w:rPr>
        <w:t xml:space="preserve"> of service provisionig requests</w:t>
      </w:r>
      <w:bookmarkEnd w:id="6209"/>
    </w:p>
    <w:p w14:paraId="46C69AE4" w14:textId="7E9C58A6" w:rsidR="004B4F9D" w:rsidRPr="002E04A2" w:rsidRDefault="004B4F9D" w:rsidP="004B4F9D">
      <w:pPr>
        <w:pStyle w:val="B10"/>
      </w:pPr>
      <w:r>
        <w:t>a)</w:t>
      </w:r>
      <w:r>
        <w:tab/>
      </w:r>
      <w:r w:rsidRPr="002E04A2">
        <w:t xml:space="preserve">This measurement provides the number of </w:t>
      </w:r>
      <w:r>
        <w:t>Service provisioning requests (see clause 8.3.3 of TS 23.558 [5</w:t>
      </w:r>
      <w:ins w:id="6210" w:author="28.552_CR0642R1_(Rel-18)_TEI18" w:date="2025-01-06T16:37:00Z">
        <w:r w:rsidR="00091006">
          <w:t>2</w:t>
        </w:r>
      </w:ins>
      <w:del w:id="6211" w:author="28.552_CR0642R1_(Rel-18)_TEI18" w:date="2025-01-06T16:37:00Z">
        <w:r w:rsidDel="00091006">
          <w:delText>5</w:delText>
        </w:r>
      </w:del>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lastRenderedPageBreak/>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212" w:name="_Toc178080626"/>
      <w:r>
        <w:t>5.14.2.2</w:t>
      </w:r>
      <w:r>
        <w:tab/>
      </w:r>
      <w:r w:rsidRPr="00AC22D1">
        <w:t>Number</w:t>
      </w:r>
      <w:r>
        <w:rPr>
          <w:rFonts w:cs="Arial"/>
          <w:color w:val="000000"/>
          <w:szCs w:val="28"/>
        </w:rPr>
        <w:t xml:space="preserve"> of successful discovery</w:t>
      </w:r>
      <w:bookmarkEnd w:id="6212"/>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3AF04843" w:rsidR="004B4F9D" w:rsidRDefault="004B4F9D" w:rsidP="004B4F9D">
      <w:pPr>
        <w:pStyle w:val="B10"/>
      </w:pPr>
      <w:r>
        <w:t>c)</w:t>
      </w:r>
      <w:r>
        <w:tab/>
      </w:r>
      <w:r w:rsidRPr="00331EB7">
        <w:t xml:space="preserve">On transmission of </w:t>
      </w:r>
      <w:r>
        <w:t>Service provisioning response (see clause 8.3.3 of TS 23.558 [5</w:t>
      </w:r>
      <w:del w:id="6213" w:author="28.552_CR0642R1_(Rel-18)_TEI18" w:date="2025-01-06T16:37:00Z">
        <w:r w:rsidDel="00091006">
          <w:delText>5</w:delText>
        </w:r>
      </w:del>
      <w:ins w:id="6214" w:author="28.552_CR0642R1_(Rel-18)_TEI18" w:date="2025-01-06T16:37:00Z">
        <w:r w:rsidR="00091006">
          <w:t>2</w:t>
        </w:r>
      </w:ins>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215" w:name="_Toc178080627"/>
      <w:r>
        <w:t>5.15</w:t>
      </w:r>
      <w:r>
        <w:tab/>
      </w:r>
      <w:r>
        <w:rPr>
          <w:color w:val="000000"/>
        </w:rPr>
        <w:t>Performance</w:t>
      </w:r>
      <w:r>
        <w:t xml:space="preserve"> measurements for EES</w:t>
      </w:r>
      <w:bookmarkEnd w:id="6215"/>
    </w:p>
    <w:p w14:paraId="6D832B1B" w14:textId="79026FCD" w:rsidR="007575E8" w:rsidRDefault="007575E8" w:rsidP="007575E8">
      <w:pPr>
        <w:pStyle w:val="Heading3"/>
      </w:pPr>
      <w:bookmarkStart w:id="6216" w:name="_Toc178080628"/>
      <w:r>
        <w:t>5.15.</w:t>
      </w:r>
      <w:r>
        <w:rPr>
          <w:lang w:eastAsia="zh-CN"/>
        </w:rPr>
        <w:t>1</w:t>
      </w:r>
      <w:r>
        <w:tab/>
        <w:t>EAS Discovery procedure related measurements</w:t>
      </w:r>
      <w:bookmarkEnd w:id="6216"/>
      <w:r>
        <w:t xml:space="preserve"> </w:t>
      </w:r>
    </w:p>
    <w:p w14:paraId="5C199235" w14:textId="0D30C97B" w:rsidR="007575E8" w:rsidRDefault="007575E8" w:rsidP="007575E8">
      <w:pPr>
        <w:pStyle w:val="Heading4"/>
      </w:pPr>
      <w:bookmarkStart w:id="6217" w:name="_Toc178080629"/>
      <w:r>
        <w:t>5.15.1.1</w:t>
      </w:r>
      <w:r>
        <w:tab/>
        <w:t>Number</w:t>
      </w:r>
      <w:r>
        <w:rPr>
          <w:rFonts w:cs="Arial"/>
          <w:color w:val="000000"/>
          <w:szCs w:val="28"/>
        </w:rPr>
        <w:t xml:space="preserve"> of discovery requests</w:t>
      </w:r>
      <w:bookmarkEnd w:id="6217"/>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218" w:name="_Toc17808063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218"/>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lastRenderedPageBreak/>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219" w:name="_Toc178080631"/>
      <w:r>
        <w:t>5.15.1.3</w:t>
      </w:r>
      <w:r>
        <w:tab/>
        <w:t>EAS discovery failure</w:t>
      </w:r>
      <w:bookmarkEnd w:id="6219"/>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lastRenderedPageBreak/>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220" w:name="_Toc178080632"/>
      <w:r>
        <w:t>5.1</w:t>
      </w:r>
      <w:r w:rsidR="00AD6923">
        <w:t>5</w:t>
      </w:r>
      <w:r>
        <w:t>.</w:t>
      </w:r>
      <w:r w:rsidR="00AD6923">
        <w:rPr>
          <w:lang w:eastAsia="zh-CN"/>
        </w:rPr>
        <w:t>2</w:t>
      </w:r>
      <w:r>
        <w:tab/>
        <w:t xml:space="preserve">EEC </w:t>
      </w:r>
      <w:r>
        <w:rPr>
          <w:color w:val="000000"/>
        </w:rPr>
        <w:t>Registration</w:t>
      </w:r>
      <w:r>
        <w:t xml:space="preserve"> procedure related measurements</w:t>
      </w:r>
      <w:bookmarkEnd w:id="6220"/>
      <w:r>
        <w:t xml:space="preserve"> </w:t>
      </w:r>
    </w:p>
    <w:p w14:paraId="1BDB4AF8" w14:textId="654F5A88" w:rsidR="00F76E2D" w:rsidRDefault="00F76E2D" w:rsidP="00F76E2D">
      <w:pPr>
        <w:pStyle w:val="Heading4"/>
      </w:pPr>
      <w:bookmarkStart w:id="6221" w:name="_Toc178080633"/>
      <w:r>
        <w:t>5.1</w:t>
      </w:r>
      <w:r w:rsidR="00AD6923">
        <w:t>5</w:t>
      </w:r>
      <w:r>
        <w:t>.</w:t>
      </w:r>
      <w:r w:rsidR="00AD6923">
        <w:t>2</w:t>
      </w:r>
      <w:r>
        <w:t>.1</w:t>
      </w:r>
      <w:r>
        <w:tab/>
        <w:t>Number</w:t>
      </w:r>
      <w:r>
        <w:rPr>
          <w:rFonts w:cs="Arial"/>
          <w:color w:val="000000"/>
          <w:szCs w:val="28"/>
        </w:rPr>
        <w:t xml:space="preserve"> of registration requests</w:t>
      </w:r>
      <w:bookmarkEnd w:id="6221"/>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222" w:name="_Toc178080634"/>
      <w:r>
        <w:t>5.1</w:t>
      </w:r>
      <w:r w:rsidR="00AD6923">
        <w:t>5</w:t>
      </w:r>
      <w:r>
        <w:t>.</w:t>
      </w:r>
      <w:r w:rsidR="00AD6923">
        <w:t>2</w:t>
      </w:r>
      <w:r>
        <w:t>.2</w:t>
      </w:r>
      <w:r>
        <w:tab/>
        <w:t>Number</w:t>
      </w:r>
      <w:r>
        <w:rPr>
          <w:rFonts w:cs="Arial"/>
          <w:color w:val="000000"/>
          <w:szCs w:val="28"/>
        </w:rPr>
        <w:t xml:space="preserve"> of successful registrations</w:t>
      </w:r>
      <w:bookmarkEnd w:id="6222"/>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223" w:name="_Toc178080635"/>
      <w:bookmarkStart w:id="6224" w:name="_Hlk122528633"/>
      <w:r>
        <w:t>5.15.2.3</w:t>
      </w:r>
      <w:r>
        <w:tab/>
        <w:t>Number</w:t>
      </w:r>
      <w:r>
        <w:rPr>
          <w:rFonts w:cs="Arial"/>
          <w:color w:val="000000"/>
          <w:szCs w:val="28"/>
        </w:rPr>
        <w:t xml:space="preserve"> of registration update requests</w:t>
      </w:r>
      <w:bookmarkEnd w:id="6223"/>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lastRenderedPageBreak/>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225" w:name="_Toc178080636"/>
      <w:r>
        <w:t>5.15.2.4</w:t>
      </w:r>
      <w:r>
        <w:tab/>
        <w:t>Number</w:t>
      </w:r>
      <w:r>
        <w:rPr>
          <w:rFonts w:cs="Arial"/>
          <w:color w:val="000000"/>
          <w:szCs w:val="28"/>
        </w:rPr>
        <w:t xml:space="preserve"> of successful registration update</w:t>
      </w:r>
      <w:bookmarkEnd w:id="6225"/>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226" w:name="_Toc178080637"/>
      <w:r>
        <w:t>5.15.2.5</w:t>
      </w:r>
      <w:r>
        <w:tab/>
        <w:t>Number</w:t>
      </w:r>
      <w:r>
        <w:rPr>
          <w:rFonts w:cs="Arial"/>
          <w:color w:val="000000"/>
          <w:szCs w:val="28"/>
        </w:rPr>
        <w:t xml:space="preserve"> of de-registration requests</w:t>
      </w:r>
      <w:bookmarkEnd w:id="6226"/>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227" w:name="_Toc178080638"/>
      <w:r>
        <w:t>5.15.2.6</w:t>
      </w:r>
      <w:r>
        <w:tab/>
        <w:t>Number</w:t>
      </w:r>
      <w:r>
        <w:rPr>
          <w:rFonts w:cs="Arial"/>
          <w:color w:val="000000"/>
          <w:szCs w:val="28"/>
        </w:rPr>
        <w:t xml:space="preserve"> of successful de-registration</w:t>
      </w:r>
      <w:bookmarkEnd w:id="6227"/>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lastRenderedPageBreak/>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224"/>
    </w:p>
    <w:p w14:paraId="4C0FBB27" w14:textId="77777777" w:rsidR="00945A2C" w:rsidRDefault="00945A2C" w:rsidP="00945A2C">
      <w:pPr>
        <w:pStyle w:val="Heading3"/>
      </w:pPr>
      <w:bookmarkStart w:id="6228" w:name="_Toc178080639"/>
      <w:r>
        <w:t>5.1</w:t>
      </w:r>
      <w:r w:rsidR="00AD6923">
        <w:t>5</w:t>
      </w:r>
      <w:r>
        <w:t>.</w:t>
      </w:r>
      <w:r w:rsidR="00AD6923">
        <w:rPr>
          <w:lang w:eastAsia="zh-CN"/>
        </w:rPr>
        <w:t>3</w:t>
      </w:r>
      <w:r>
        <w:tab/>
        <w:t xml:space="preserve">EAS </w:t>
      </w:r>
      <w:r>
        <w:rPr>
          <w:color w:val="000000"/>
        </w:rPr>
        <w:t>Registration</w:t>
      </w:r>
      <w:r>
        <w:t xml:space="preserve"> procedure related measurements</w:t>
      </w:r>
      <w:bookmarkEnd w:id="6228"/>
      <w:r>
        <w:t xml:space="preserve"> </w:t>
      </w:r>
    </w:p>
    <w:p w14:paraId="128BB46B" w14:textId="51055A7A" w:rsidR="00945A2C" w:rsidRDefault="00945A2C" w:rsidP="00945A2C">
      <w:pPr>
        <w:pStyle w:val="Heading4"/>
      </w:pPr>
      <w:bookmarkStart w:id="6229" w:name="_Toc178080640"/>
      <w:r>
        <w:t>5.1</w:t>
      </w:r>
      <w:r w:rsidR="00AD6923">
        <w:t>5</w:t>
      </w:r>
      <w:r>
        <w:t>.</w:t>
      </w:r>
      <w:r w:rsidR="00AD6923">
        <w:t>3</w:t>
      </w:r>
      <w:r>
        <w:t>.1</w:t>
      </w:r>
      <w:r>
        <w:tab/>
        <w:t>Number</w:t>
      </w:r>
      <w:r>
        <w:rPr>
          <w:rFonts w:cs="Arial"/>
          <w:color w:val="000000"/>
          <w:szCs w:val="28"/>
        </w:rPr>
        <w:t xml:space="preserve"> of registration requests</w:t>
      </w:r>
      <w:bookmarkEnd w:id="6229"/>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230" w:name="_Toc178080641"/>
      <w:r>
        <w:t>5.1</w:t>
      </w:r>
      <w:r w:rsidR="00AD6923">
        <w:t>5</w:t>
      </w:r>
      <w:r>
        <w:t>.</w:t>
      </w:r>
      <w:r w:rsidR="00AD6923">
        <w:t>3</w:t>
      </w:r>
      <w:r>
        <w:t>.2</w:t>
      </w:r>
      <w:r>
        <w:tab/>
        <w:t>Number</w:t>
      </w:r>
      <w:r>
        <w:rPr>
          <w:rFonts w:cs="Arial"/>
          <w:color w:val="000000"/>
          <w:szCs w:val="28"/>
        </w:rPr>
        <w:t xml:space="preserve"> of successful registrations</w:t>
      </w:r>
      <w:bookmarkEnd w:id="6230"/>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231" w:name="_Toc83138388"/>
      <w:bookmarkStart w:id="6232" w:name="_Toc178080642"/>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231"/>
      <w:r>
        <w:rPr>
          <w:rFonts w:eastAsiaTheme="minorEastAsia"/>
        </w:rPr>
        <w:t>LMF</w:t>
      </w:r>
      <w:bookmarkEnd w:id="6232"/>
    </w:p>
    <w:p w14:paraId="72422296" w14:textId="1CF23FA7" w:rsidR="00443518" w:rsidRDefault="00443518" w:rsidP="00443518">
      <w:pPr>
        <w:pStyle w:val="Heading3"/>
        <w:rPr>
          <w:rFonts w:eastAsiaTheme="minorEastAsia"/>
        </w:rPr>
      </w:pPr>
      <w:bookmarkStart w:id="6233" w:name="_Toc83138389"/>
      <w:bookmarkStart w:id="6234" w:name="_Toc178080643"/>
      <w:r>
        <w:rPr>
          <w:rFonts w:eastAsiaTheme="minorEastAsia"/>
        </w:rPr>
        <w:t>5.16.1</w:t>
      </w:r>
      <w:r>
        <w:rPr>
          <w:rFonts w:eastAsiaTheme="minorEastAsia"/>
        </w:rPr>
        <w:tab/>
        <w:t>Location determination related measurements</w:t>
      </w:r>
      <w:bookmarkEnd w:id="6233"/>
      <w:bookmarkEnd w:id="6234"/>
    </w:p>
    <w:p w14:paraId="6E35D61E" w14:textId="299FAE80" w:rsidR="00443518" w:rsidRDefault="00443518" w:rsidP="00443518">
      <w:pPr>
        <w:pStyle w:val="Heading4"/>
        <w:rPr>
          <w:rFonts w:eastAsiaTheme="minorEastAsia"/>
        </w:rPr>
      </w:pPr>
      <w:bookmarkStart w:id="6235" w:name="_Toc83138390"/>
      <w:bookmarkStart w:id="6236" w:name="_Toc178080644"/>
      <w:r>
        <w:rPr>
          <w:rFonts w:eastAsiaTheme="minorEastAsia"/>
        </w:rPr>
        <w:t>5.16.1.1</w:t>
      </w:r>
      <w:r>
        <w:rPr>
          <w:rFonts w:eastAsiaTheme="minorEastAsia"/>
        </w:rPr>
        <w:tab/>
        <w:t>Number of location determination request</w:t>
      </w:r>
      <w:bookmarkEnd w:id="6235"/>
      <w:r>
        <w:rPr>
          <w:rFonts w:eastAsiaTheme="minorEastAsia"/>
        </w:rPr>
        <w:t>s</w:t>
      </w:r>
      <w:bookmarkEnd w:id="6236"/>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237" w:name="_Toc178080645"/>
      <w:r>
        <w:rPr>
          <w:rFonts w:eastAsiaTheme="minorEastAsia"/>
        </w:rPr>
        <w:t>5.16.1.2</w:t>
      </w:r>
      <w:r>
        <w:rPr>
          <w:rFonts w:eastAsiaTheme="minorEastAsia"/>
        </w:rPr>
        <w:tab/>
        <w:t>Number of successful location determinations</w:t>
      </w:r>
      <w:bookmarkEnd w:id="6237"/>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238" w:name="_Toc178080646"/>
      <w:r>
        <w:rPr>
          <w:rFonts w:eastAsiaTheme="minorEastAsia"/>
        </w:rPr>
        <w:t>5.16.1.3</w:t>
      </w:r>
      <w:r>
        <w:rPr>
          <w:rFonts w:eastAsiaTheme="minorEastAsia"/>
        </w:rPr>
        <w:tab/>
        <w:t>Number of failed location determinations</w:t>
      </w:r>
      <w:bookmarkEnd w:id="6238"/>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239" w:name="_Toc178080647"/>
      <w:r>
        <w:rPr>
          <w:rFonts w:eastAsiaTheme="minorEastAsia"/>
        </w:rPr>
        <w:lastRenderedPageBreak/>
        <w:t>5.16.2</w:t>
      </w:r>
      <w:r>
        <w:rPr>
          <w:rFonts w:eastAsiaTheme="minorEastAsia"/>
        </w:rPr>
        <w:tab/>
        <w:t>Location notification related measurements</w:t>
      </w:r>
      <w:bookmarkEnd w:id="6239"/>
    </w:p>
    <w:p w14:paraId="7B8BAD73" w14:textId="6D6AEE02" w:rsidR="00443518" w:rsidRDefault="00443518" w:rsidP="00443518">
      <w:pPr>
        <w:pStyle w:val="Heading4"/>
        <w:rPr>
          <w:rFonts w:eastAsiaTheme="minorEastAsia"/>
          <w:b/>
          <w:bCs/>
        </w:rPr>
      </w:pPr>
      <w:bookmarkStart w:id="6240" w:name="_Toc178080648"/>
      <w:r>
        <w:rPr>
          <w:rFonts w:eastAsiaTheme="minorEastAsia"/>
        </w:rPr>
        <w:t>5.16.2.1</w:t>
      </w:r>
      <w:r>
        <w:rPr>
          <w:rFonts w:eastAsiaTheme="minorEastAsia"/>
        </w:rPr>
        <w:tab/>
        <w:t>Number of location notifications for successful activation</w:t>
      </w:r>
      <w:bookmarkEnd w:id="6240"/>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474F808A"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241" w:name="_Toc178080649"/>
      <w:r>
        <w:rPr>
          <w:rFonts w:eastAsiaTheme="minorEastAsia"/>
        </w:rPr>
        <w:t>5.16.2.2</w:t>
      </w:r>
      <w:r>
        <w:rPr>
          <w:rFonts w:eastAsiaTheme="minorEastAsia"/>
        </w:rPr>
        <w:tab/>
        <w:t>Number of location notifications for failed activation</w:t>
      </w:r>
      <w:bookmarkEnd w:id="6241"/>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500319E1"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242" w:name="_Toc178080650"/>
      <w:r>
        <w:rPr>
          <w:rFonts w:eastAsiaTheme="minorEastAsia"/>
        </w:rPr>
        <w:t>5.16.3</w:t>
      </w:r>
      <w:r>
        <w:rPr>
          <w:rFonts w:eastAsiaTheme="minorEastAsia"/>
        </w:rPr>
        <w:tab/>
        <w:t>Location context transfer related measurements</w:t>
      </w:r>
      <w:bookmarkEnd w:id="6242"/>
    </w:p>
    <w:p w14:paraId="3CBE55B6" w14:textId="4000851F" w:rsidR="00EE2E72" w:rsidRDefault="00EE2E72" w:rsidP="00EE2E72">
      <w:pPr>
        <w:pStyle w:val="Heading4"/>
        <w:rPr>
          <w:rFonts w:eastAsiaTheme="minorEastAsia"/>
        </w:rPr>
      </w:pPr>
      <w:bookmarkStart w:id="6243" w:name="_Toc178080651"/>
      <w:r>
        <w:rPr>
          <w:rFonts w:eastAsiaTheme="minorEastAsia"/>
        </w:rPr>
        <w:t>5.16.3.1</w:t>
      </w:r>
      <w:r>
        <w:rPr>
          <w:rFonts w:eastAsiaTheme="minorEastAsia"/>
        </w:rPr>
        <w:tab/>
        <w:t>Number of location context transfer requests</w:t>
      </w:r>
      <w:bookmarkEnd w:id="6243"/>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244" w:name="_Toc178080652"/>
      <w:r>
        <w:rPr>
          <w:rFonts w:eastAsiaTheme="minorEastAsia"/>
        </w:rPr>
        <w:lastRenderedPageBreak/>
        <w:t>5.16.3.2</w:t>
      </w:r>
      <w:r>
        <w:rPr>
          <w:rFonts w:eastAsiaTheme="minorEastAsia"/>
        </w:rPr>
        <w:tab/>
        <w:t>Number of successful context transfers</w:t>
      </w:r>
      <w:bookmarkEnd w:id="6244"/>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245" w:name="_Toc17808065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245"/>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246" w:name="_Toc91063603"/>
      <w:bookmarkStart w:id="6247" w:name="_Toc178080654"/>
      <w:r w:rsidRPr="006534CE">
        <w:t>5.</w:t>
      </w:r>
      <w:r>
        <w:t>17</w:t>
      </w:r>
      <w:r w:rsidRPr="006534CE">
        <w:tab/>
      </w:r>
      <w:r w:rsidR="00940365">
        <w:t>Void</w:t>
      </w:r>
      <w:bookmarkEnd w:id="6246"/>
      <w:bookmarkEnd w:id="6247"/>
    </w:p>
    <w:p w14:paraId="32FB7940" w14:textId="7F82A15A" w:rsidR="00F30BEF" w:rsidRDefault="00F30BEF" w:rsidP="00D26D72">
      <w:pPr>
        <w:pStyle w:val="Heading2"/>
        <w:rPr>
          <w:lang w:eastAsia="zh-CN"/>
        </w:rPr>
      </w:pPr>
      <w:bookmarkStart w:id="6248" w:name="_Toc17808065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248"/>
    </w:p>
    <w:p w14:paraId="74674DF6" w14:textId="2DD85547" w:rsidR="00F30BEF" w:rsidRPr="00851BAC" w:rsidRDefault="00F30BEF" w:rsidP="00F30BEF">
      <w:pPr>
        <w:pStyle w:val="Heading3"/>
        <w:rPr>
          <w:lang w:eastAsia="zh-CN"/>
        </w:rPr>
      </w:pPr>
      <w:bookmarkStart w:id="6249" w:name="_Toc178080656"/>
      <w:r w:rsidRPr="00851BAC">
        <w:t>5.</w:t>
      </w:r>
      <w:r>
        <w:t>18</w:t>
      </w:r>
      <w:r w:rsidRPr="00851BAC">
        <w:t>.</w:t>
      </w:r>
      <w:r>
        <w:t>1</w:t>
      </w:r>
      <w:r w:rsidRPr="00851BAC">
        <w:tab/>
      </w:r>
      <w:r w:rsidRPr="00851BAC">
        <w:rPr>
          <w:lang w:eastAsia="zh-CN"/>
        </w:rPr>
        <w:t>Measurements related to the NWDAF analytics service</w:t>
      </w:r>
      <w:bookmarkEnd w:id="6249"/>
    </w:p>
    <w:p w14:paraId="3A26BBAC" w14:textId="638A4D0E" w:rsidR="00F30BEF" w:rsidRPr="00851BAC" w:rsidRDefault="00F30BEF" w:rsidP="00F30BEF">
      <w:pPr>
        <w:pStyle w:val="Heading4"/>
        <w:rPr>
          <w:color w:val="000000"/>
        </w:rPr>
      </w:pPr>
      <w:bookmarkStart w:id="6250" w:name="_Toc17808065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250"/>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251" w:name="_Toc17808065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251"/>
    </w:p>
    <w:p w14:paraId="3FB989A7" w14:textId="5573D698" w:rsidR="005C7E5C" w:rsidRPr="00EF4E07" w:rsidRDefault="005C7E5C" w:rsidP="005C7E5C">
      <w:pPr>
        <w:pStyle w:val="Heading4"/>
      </w:pPr>
      <w:bookmarkStart w:id="6252" w:name="_Toc17808065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252"/>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253" w:name="_Toc17808066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253"/>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254" w:name="_Toc17808066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254"/>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255" w:name="_Toc17808066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255"/>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256" w:name="_Toc17808066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256"/>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5AE043E0"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ins w:id="6257" w:author="28.552_CR0642R1_(Rel-18)_TEI18" w:date="2025-01-06T16:37:00Z">
        <w:r w:rsidR="00091006">
          <w:t>59</w:t>
        </w:r>
      </w:ins>
      <w:del w:id="6258" w:author="28.552_CR0642R1_(Rel-18)_TEI18" w:date="2025-01-06T16:37:00Z">
        <w:r w:rsidDel="00091006">
          <w:delText>2</w:delText>
        </w:r>
      </w:del>
      <w:r>
        <w:t xml:space="preserve">]),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259" w:name="_Toc17808066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259"/>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1D7BE48"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del w:id="6260" w:author="28.552_CR0642R1_(Rel-18)_TEI18" w:date="2025-01-06T16:38:00Z">
        <w:r w:rsidDel="00091006">
          <w:delText>2</w:delText>
        </w:r>
      </w:del>
      <w:ins w:id="6261" w:author="28.552_CR0642R1_(Rel-18)_TEI18" w:date="2025-01-06T16:38:00Z">
        <w:r w:rsidR="00091006">
          <w:t>59</w:t>
        </w:r>
      </w:ins>
      <w:r>
        <w:t xml:space="preserve">]), each transmitted notification is added to the corresponding counter. The </w:t>
      </w:r>
      <w:r>
        <w:rPr>
          <w:sz w:val="21"/>
          <w:szCs w:val="22"/>
        </w:rPr>
        <w:t xml:space="preserve">measurement can be split into subcounters per Analytics ID (see clause </w:t>
      </w:r>
      <w:r>
        <w:t>5.1.6.2.42 and 5.1.6.3.4 in TS 29.520 [</w:t>
      </w:r>
      <w:ins w:id="6262" w:author="28.552_CR0642R1_(Rel-18)_TEI18" w:date="2025-01-06T16:38:00Z">
        <w:r w:rsidR="00091006">
          <w:t>58</w:t>
        </w:r>
      </w:ins>
      <w:del w:id="6263" w:author="28.552_CR0642R1_(Rel-18)_TEI18" w:date="2025-01-06T16:38:00Z">
        <w:r w:rsidDel="00091006">
          <w:delText>X</w:delText>
        </w:r>
      </w:del>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264" w:name="_Toc17808066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264"/>
    </w:p>
    <w:p w14:paraId="3B219E7B" w14:textId="17A51EBB" w:rsidR="00DE40A5" w:rsidRPr="00857B02" w:rsidRDefault="00DE40A5" w:rsidP="00DE40A5">
      <w:pPr>
        <w:pStyle w:val="Heading4"/>
        <w:rPr>
          <w:color w:val="000000"/>
        </w:rPr>
      </w:pPr>
      <w:bookmarkStart w:id="6265" w:name="_Toc17808066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265"/>
    </w:p>
    <w:p w14:paraId="13C9A53C" w14:textId="13DAC14C" w:rsidR="00DE40A5" w:rsidRPr="008F3F24" w:rsidRDefault="00DE40A5" w:rsidP="00DE40A5">
      <w:pPr>
        <w:pStyle w:val="Heading5"/>
      </w:pPr>
      <w:bookmarkStart w:id="6266" w:name="_Toc178080667"/>
      <w:r w:rsidRPr="00A005B5">
        <w:t>5.</w:t>
      </w:r>
      <w:r w:rsidR="00441A4A">
        <w:t>18</w:t>
      </w:r>
      <w:r w:rsidRPr="00A005B5">
        <w:t>.</w:t>
      </w:r>
      <w:r w:rsidR="00441A4A">
        <w:t>3</w:t>
      </w:r>
      <w:r w:rsidRPr="00A005B5">
        <w:t>.1</w:t>
      </w:r>
      <w:r>
        <w:t>.1</w:t>
      </w:r>
      <w:r w:rsidRPr="00A005B5">
        <w:tab/>
      </w:r>
      <w:r>
        <w:rPr>
          <w:lang w:eastAsia="zh-CN"/>
        </w:rPr>
        <w:t>Number of service subscription</w:t>
      </w:r>
      <w:bookmarkEnd w:id="6266"/>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267" w:name="_Toc17808066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267"/>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268" w:name="_Toc178080669"/>
      <w:r w:rsidRPr="00A005B5">
        <w:t>5.</w:t>
      </w:r>
      <w:r w:rsidR="00441A4A">
        <w:t>18</w:t>
      </w:r>
      <w:r w:rsidRPr="00A005B5">
        <w:t>.</w:t>
      </w:r>
      <w:r w:rsidR="00441A4A">
        <w:t>3</w:t>
      </w:r>
      <w:r w:rsidRPr="00A005B5">
        <w:t>.</w:t>
      </w:r>
      <w:r>
        <w:t>1.3</w:t>
      </w:r>
      <w:r w:rsidRPr="00A005B5">
        <w:tab/>
      </w:r>
      <w:r>
        <w:rPr>
          <w:lang w:eastAsia="zh-CN"/>
        </w:rPr>
        <w:t>Number of failed service subscription</w:t>
      </w:r>
      <w:bookmarkEnd w:id="6268"/>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269" w:name="_Toc178080670"/>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269"/>
    </w:p>
    <w:p w14:paraId="289C9190" w14:textId="2EFC79C7" w:rsidR="00DE40A5" w:rsidRPr="008F3F24" w:rsidRDefault="00DE40A5" w:rsidP="00DE40A5">
      <w:pPr>
        <w:pStyle w:val="Heading5"/>
      </w:pPr>
      <w:bookmarkStart w:id="6270" w:name="_Toc178080671"/>
      <w:r w:rsidRPr="00A005B5">
        <w:t>5.</w:t>
      </w:r>
      <w:r w:rsidR="00441A4A">
        <w:t>18</w:t>
      </w:r>
      <w:r w:rsidRPr="00A005B5">
        <w:t>.</w:t>
      </w:r>
      <w:r w:rsidR="00441A4A">
        <w:t>3</w:t>
      </w:r>
      <w:r>
        <w:t>.2</w:t>
      </w:r>
      <w:r w:rsidRPr="00A005B5">
        <w:t>.1</w:t>
      </w:r>
      <w:r w:rsidRPr="00A005B5">
        <w:tab/>
      </w:r>
      <w:r>
        <w:rPr>
          <w:lang w:eastAsia="zh-CN"/>
        </w:rPr>
        <w:t>Number of service requests</w:t>
      </w:r>
      <w:bookmarkEnd w:id="6270"/>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271" w:name="_Toc17808067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271"/>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272" w:name="_Toc17808067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272"/>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273" w:name="_Toc17808067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273"/>
    </w:p>
    <w:p w14:paraId="3E645F33" w14:textId="771C0DB4" w:rsidR="00DE40A5" w:rsidRPr="008F3F24" w:rsidRDefault="00DE40A5" w:rsidP="00DE40A5">
      <w:pPr>
        <w:pStyle w:val="Heading5"/>
      </w:pPr>
      <w:bookmarkStart w:id="6274" w:name="_Toc17808067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274"/>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275" w:name="_Toc17808067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275"/>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276" w:name="_Toc17808067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276"/>
    </w:p>
    <w:p w14:paraId="2430F912" w14:textId="04AE1C9F" w:rsidR="00DD18C8" w:rsidRPr="008062EC" w:rsidRDefault="00DD18C8" w:rsidP="00DD18C8">
      <w:pPr>
        <w:pStyle w:val="Heading4"/>
        <w:rPr>
          <w:color w:val="000000"/>
        </w:rPr>
      </w:pPr>
      <w:bookmarkStart w:id="6277" w:name="_Toc17808067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277"/>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278" w:name="_Toc17808067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278"/>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279" w:name="_Toc17808068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279"/>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280" w:name="_Toc17808068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280"/>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281" w:name="_Toc17808068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281"/>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282" w:name="_Toc178080683"/>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282"/>
      <w:r w:rsidRPr="00FE1E2D">
        <w:t xml:space="preserve"> </w:t>
      </w:r>
    </w:p>
    <w:p w14:paraId="34515D23" w14:textId="084E4625" w:rsidR="00A77F37" w:rsidRDefault="00A77F37" w:rsidP="00A77F37">
      <w:pPr>
        <w:pStyle w:val="Heading4"/>
        <w:rPr>
          <w:color w:val="000000"/>
          <w:lang w:val="en-US" w:eastAsia="zh-CN"/>
        </w:rPr>
      </w:pPr>
      <w:bookmarkStart w:id="6283" w:name="_Toc17808068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283"/>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284" w:name="_Toc17808068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284"/>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285" w:name="_Toc178080686"/>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6285"/>
    </w:p>
    <w:p w14:paraId="148A9F81" w14:textId="5A40C4D1" w:rsidR="00852573" w:rsidRPr="002D2AB3" w:rsidRDefault="00852573" w:rsidP="00852573">
      <w:pPr>
        <w:pStyle w:val="Heading4"/>
      </w:pPr>
      <w:bookmarkStart w:id="6286" w:name="_Toc178080687"/>
      <w:r w:rsidRPr="002D2AB3">
        <w:t>5.18.</w:t>
      </w:r>
      <w:r>
        <w:t>6</w:t>
      </w:r>
      <w:r w:rsidRPr="002D2AB3">
        <w:rPr>
          <w:lang w:eastAsia="zh-CN"/>
        </w:rPr>
        <w:t>.1</w:t>
      </w:r>
      <w:r w:rsidRPr="002D2AB3">
        <w:tab/>
        <w:t xml:space="preserve">Time consumption of NWDAF providing </w:t>
      </w:r>
      <w:r>
        <w:t>ML model information</w:t>
      </w:r>
      <w:bookmarkEnd w:id="6286"/>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287" w:name="_Toc17808068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287"/>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288" w:name="_Toc138754160"/>
      <w:bookmarkStart w:id="6289" w:name="_Toc178080689"/>
      <w:bookmarkStart w:id="6290" w:name="MCCQCTEMPBM_00000157"/>
      <w:r>
        <w:t>5.18.7</w:t>
      </w:r>
      <w:r>
        <w:tab/>
      </w:r>
      <w:bookmarkEnd w:id="6288"/>
      <w:r>
        <w:rPr>
          <w:lang w:eastAsia="zh-CN"/>
        </w:rPr>
        <w:t>NWDAF ML Model related measurements</w:t>
      </w:r>
      <w:bookmarkEnd w:id="6289"/>
    </w:p>
    <w:p w14:paraId="0CC495AC" w14:textId="05880D29" w:rsidR="00302FF3" w:rsidRPr="00BA30D0" w:rsidRDefault="00302FF3" w:rsidP="00302FF3">
      <w:pPr>
        <w:pStyle w:val="Heading4"/>
      </w:pPr>
      <w:bookmarkStart w:id="6291" w:name="_Toc178080690"/>
      <w:bookmarkStart w:id="6292" w:name="_Toc138754161"/>
      <w:bookmarkStart w:id="6293" w:name="_Hlk146701867"/>
      <w:r>
        <w:t>5.18.7</w:t>
      </w:r>
      <w:r>
        <w:rPr>
          <w:lang w:eastAsia="zh-CN"/>
        </w:rPr>
        <w:t>.1</w:t>
      </w:r>
      <w:r>
        <w:rPr>
          <w:lang w:eastAsia="zh-CN"/>
        </w:rPr>
        <w:tab/>
        <w:t>Usage of ML models in NWDAF</w:t>
      </w:r>
      <w:bookmarkEnd w:id="6291"/>
      <w:r>
        <w:tab/>
      </w:r>
      <w:bookmarkEnd w:id="6292"/>
      <w:bookmarkEnd w:id="6293"/>
    </w:p>
    <w:p w14:paraId="6CAEAAD8" w14:textId="4C9020CB" w:rsidR="00302FF3" w:rsidRDefault="00302FF3" w:rsidP="00302FF3">
      <w:pPr>
        <w:pStyle w:val="Heading5"/>
      </w:pPr>
      <w:bookmarkStart w:id="6294" w:name="_Toc178080691"/>
      <w:r>
        <w:t>5.18.7</w:t>
      </w:r>
      <w:r>
        <w:rPr>
          <w:lang w:eastAsia="zh-CN"/>
        </w:rPr>
        <w:t>.1.1</w:t>
      </w:r>
      <w:r>
        <w:tab/>
        <w:t>Distribution of ML models usage in NWDAF</w:t>
      </w:r>
      <w:bookmarkEnd w:id="6294"/>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295" w:name="_Toc178080692"/>
      <w:r>
        <w:t>5.18.7</w:t>
      </w:r>
      <w:r>
        <w:rPr>
          <w:lang w:eastAsia="zh-CN"/>
        </w:rPr>
        <w:t>.1.2</w:t>
      </w:r>
      <w:r>
        <w:tab/>
        <w:t>Mean usage of ML models in NWDAF</w:t>
      </w:r>
      <w:bookmarkEnd w:id="6295"/>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290"/>
    </w:p>
    <w:p w14:paraId="7264A1A6" w14:textId="4332F7A1" w:rsidR="00392518" w:rsidRDefault="00392518" w:rsidP="00D0595E">
      <w:pPr>
        <w:pStyle w:val="Heading3"/>
        <w:rPr>
          <w:lang w:eastAsia="zh-CN"/>
        </w:rPr>
      </w:pPr>
      <w:bookmarkStart w:id="6296" w:name="_Toc178080693"/>
      <w:r>
        <w:t>5.18.8</w:t>
      </w:r>
      <w:r>
        <w:tab/>
      </w:r>
      <w:r>
        <w:rPr>
          <w:lang w:eastAsia="zh-CN"/>
        </w:rPr>
        <w:t>Measurements</w:t>
      </w:r>
      <w:r>
        <w:t xml:space="preserve"> related to the NWDAF ML model training </w:t>
      </w:r>
      <w:r>
        <w:rPr>
          <w:lang w:eastAsia="zh-CN"/>
        </w:rPr>
        <w:t>service failure</w:t>
      </w:r>
      <w:bookmarkEnd w:id="6296"/>
    </w:p>
    <w:p w14:paraId="199A4DB3" w14:textId="3F0F0E9C" w:rsidR="00392518" w:rsidRDefault="00392518" w:rsidP="00392518">
      <w:pPr>
        <w:pStyle w:val="Heading4"/>
        <w:rPr>
          <w:color w:val="000000"/>
        </w:rPr>
      </w:pPr>
      <w:bookmarkStart w:id="6297" w:name="_Toc178080694"/>
      <w:r>
        <w:rPr>
          <w:color w:val="000000"/>
        </w:rPr>
        <w:t>5.18.8.1</w:t>
      </w:r>
      <w:r>
        <w:rPr>
          <w:color w:val="000000"/>
        </w:rPr>
        <w:tab/>
        <w:t>N</w:t>
      </w:r>
      <w:r>
        <w:t>umber of ML model training events for late delivery</w:t>
      </w:r>
      <w:bookmarkEnd w:id="6297"/>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lastRenderedPageBreak/>
        <w:t>h)</w:t>
      </w:r>
      <w:r>
        <w:rPr>
          <w:color w:val="000000"/>
        </w:rPr>
        <w:tab/>
        <w:t>5GS.</w:t>
      </w:r>
    </w:p>
    <w:p w14:paraId="0211AC8A" w14:textId="77777777" w:rsidR="00C532C3" w:rsidRPr="00816D86" w:rsidRDefault="002D6472" w:rsidP="00C532C3">
      <w:pPr>
        <w:pStyle w:val="Heading1"/>
      </w:pPr>
      <w:bookmarkStart w:id="6298" w:name="_Toc20132523"/>
      <w:bookmarkStart w:id="6299" w:name="_Toc27473649"/>
      <w:bookmarkStart w:id="6300" w:name="_Toc35956327"/>
      <w:bookmarkStart w:id="6301" w:name="_Toc44492337"/>
      <w:bookmarkStart w:id="6302" w:name="_Toc51690270"/>
      <w:bookmarkStart w:id="6303" w:name="_Toc51750970"/>
      <w:bookmarkStart w:id="6304" w:name="_Toc51775240"/>
      <w:bookmarkStart w:id="6305" w:name="_Toc51775854"/>
      <w:bookmarkStart w:id="6306" w:name="_Toc51776470"/>
      <w:bookmarkStart w:id="6307" w:name="_Toc58515856"/>
      <w:bookmarkStart w:id="6308" w:name="_Toc178080695"/>
      <w:bookmarkStart w:id="6309" w:name="_Hlk532542582"/>
      <w:r w:rsidRPr="00816D86">
        <w:t>6</w:t>
      </w:r>
      <w:r w:rsidR="00C532C3" w:rsidRPr="00816D86">
        <w:tab/>
        <w:t>Measurements related to end-to-end 5G network and network slicing</w:t>
      </w:r>
      <w:bookmarkEnd w:id="6298"/>
      <w:bookmarkEnd w:id="6299"/>
      <w:bookmarkEnd w:id="6300"/>
      <w:bookmarkEnd w:id="6301"/>
      <w:bookmarkEnd w:id="6302"/>
      <w:bookmarkEnd w:id="6303"/>
      <w:bookmarkEnd w:id="6304"/>
      <w:bookmarkEnd w:id="6305"/>
      <w:bookmarkEnd w:id="6306"/>
      <w:bookmarkEnd w:id="6307"/>
      <w:bookmarkEnd w:id="6308"/>
    </w:p>
    <w:p w14:paraId="7B14E5D9" w14:textId="77777777" w:rsidR="00C532C3" w:rsidRPr="00816D86" w:rsidRDefault="002D6472" w:rsidP="002B7D7C">
      <w:pPr>
        <w:pStyle w:val="Heading2"/>
      </w:pPr>
      <w:bookmarkStart w:id="6310" w:name="_Toc20132524"/>
      <w:bookmarkStart w:id="6311" w:name="_Toc27473650"/>
      <w:bookmarkStart w:id="6312" w:name="_Toc35956328"/>
      <w:bookmarkStart w:id="6313" w:name="_Toc44492338"/>
      <w:bookmarkStart w:id="6314" w:name="_Toc51690271"/>
      <w:bookmarkStart w:id="6315" w:name="_Toc51750971"/>
      <w:bookmarkStart w:id="6316" w:name="_Toc51775241"/>
      <w:bookmarkStart w:id="6317" w:name="_Toc51775855"/>
      <w:bookmarkStart w:id="6318" w:name="_Toc51776471"/>
      <w:bookmarkStart w:id="6319" w:name="_Toc58515857"/>
      <w:bookmarkStart w:id="6320" w:name="_Toc178080696"/>
      <w:bookmarkEnd w:id="6309"/>
      <w:r w:rsidRPr="00816D86">
        <w:t>6</w:t>
      </w:r>
      <w:r w:rsidR="00C532C3" w:rsidRPr="00816D86">
        <w:rPr>
          <w:rFonts w:hint="eastAsia"/>
        </w:rPr>
        <w:t>.1</w:t>
      </w:r>
      <w:r w:rsidR="002B7D7C" w:rsidRPr="00816D86">
        <w:tab/>
      </w:r>
      <w:r w:rsidR="00B61992">
        <w:t>Void</w:t>
      </w:r>
      <w:bookmarkEnd w:id="6310"/>
      <w:bookmarkEnd w:id="6311"/>
      <w:bookmarkEnd w:id="6312"/>
      <w:bookmarkEnd w:id="6313"/>
      <w:bookmarkEnd w:id="6314"/>
      <w:bookmarkEnd w:id="6315"/>
      <w:bookmarkEnd w:id="6316"/>
      <w:bookmarkEnd w:id="6317"/>
      <w:bookmarkEnd w:id="6318"/>
      <w:bookmarkEnd w:id="6319"/>
      <w:bookmarkEnd w:id="6320"/>
    </w:p>
    <w:p w14:paraId="6BC2AD1E" w14:textId="77777777" w:rsidR="00C532C3" w:rsidRPr="006534CE" w:rsidRDefault="002D6472" w:rsidP="002B7D7C">
      <w:pPr>
        <w:pStyle w:val="Heading2"/>
      </w:pPr>
      <w:bookmarkStart w:id="6321" w:name="_Toc20132525"/>
      <w:bookmarkStart w:id="6322" w:name="_Toc27473651"/>
      <w:bookmarkStart w:id="6323" w:name="_Toc35956329"/>
      <w:bookmarkStart w:id="6324" w:name="_Toc44492339"/>
      <w:bookmarkStart w:id="6325" w:name="_Toc51690272"/>
      <w:bookmarkStart w:id="6326" w:name="_Toc51750972"/>
      <w:bookmarkStart w:id="6327" w:name="_Toc51775242"/>
      <w:bookmarkStart w:id="6328" w:name="_Toc51775856"/>
      <w:bookmarkStart w:id="6329" w:name="_Toc51776472"/>
      <w:bookmarkStart w:id="6330" w:name="_Toc58515858"/>
      <w:bookmarkStart w:id="6331" w:name="_Toc17808069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321"/>
      <w:bookmarkEnd w:id="6322"/>
      <w:bookmarkEnd w:id="6323"/>
      <w:bookmarkEnd w:id="6324"/>
      <w:bookmarkEnd w:id="6325"/>
      <w:bookmarkEnd w:id="6326"/>
      <w:bookmarkEnd w:id="6327"/>
      <w:bookmarkEnd w:id="6328"/>
      <w:bookmarkEnd w:id="6329"/>
      <w:bookmarkEnd w:id="6330"/>
      <w:bookmarkEnd w:id="6331"/>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606B398"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ins w:id="6332" w:author="28.552_CR0642R1_(Rel-18)_TEI18" w:date="2025-01-06T16:38:00Z">
        <w:r w:rsidR="00091006">
          <w:rPr>
            <w:lang w:eastAsia="zh-CN"/>
          </w:rPr>
          <w:t>67</w:t>
        </w:r>
      </w:ins>
      <w:del w:id="6333" w:author="28.552_CR0642R1_(Rel-18)_TEI18" w:date="2025-01-06T16:38:00Z">
        <w:r w:rsidRPr="006534CE" w:rsidDel="00091006">
          <w:rPr>
            <w:lang w:eastAsia="zh-CN"/>
          </w:rPr>
          <w:delText>1</w:delText>
        </w:r>
      </w:del>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233057A5" w:rsidR="00C532C3" w:rsidRPr="006534CE" w:rsidRDefault="00091006" w:rsidP="002B7D7C">
      <w:pPr>
        <w:pStyle w:val="B10"/>
        <w:rPr>
          <w:lang w:eastAsia="zh-CN"/>
        </w:rPr>
      </w:pPr>
      <w:ins w:id="6334" w:author="28.552_CR0642R1_(Rel-18)_TEI18" w:date="2025-01-06T16:39:00Z">
        <w:r>
          <w:rPr>
            <w:lang w:eastAsia="zh-CN"/>
          </w:rPr>
          <w:tab/>
        </w:r>
      </w:ins>
      <w:r w:rsidR="00C532C3" w:rsidRPr="006534CE">
        <w:rPr>
          <w:lang w:eastAsia="zh-CN"/>
        </w:rPr>
        <w:t>MeanMemoryUsage</w:t>
      </w:r>
    </w:p>
    <w:p w14:paraId="3C429441" w14:textId="0F3C8F57" w:rsidR="00C532C3" w:rsidRPr="006534CE" w:rsidRDefault="00091006" w:rsidP="002B7D7C">
      <w:pPr>
        <w:pStyle w:val="B10"/>
        <w:rPr>
          <w:lang w:eastAsia="zh-CN"/>
        </w:rPr>
      </w:pPr>
      <w:ins w:id="6335" w:author="28.552_CR0642R1_(Rel-18)_TEI18" w:date="2025-01-06T16:39:00Z">
        <w:r>
          <w:rPr>
            <w:lang w:eastAsia="zh-CN"/>
          </w:rPr>
          <w:tab/>
        </w:r>
      </w:ins>
      <w:r w:rsidR="00C532C3"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2CAB524F" w:rsidR="00C532C3" w:rsidRDefault="00491913" w:rsidP="0038605E">
      <w:pPr>
        <w:pStyle w:val="NO"/>
        <w:rPr>
          <w:lang w:eastAsia="zh-CN"/>
        </w:rPr>
      </w:pPr>
      <w:r>
        <w:rPr>
          <w:color w:val="FF0000"/>
          <w:lang w:eastAsia="zh-CN"/>
        </w:rPr>
        <w:tab/>
      </w:r>
      <w:bookmarkStart w:id="6336" w:name="_Hlk27470699"/>
      <w:r w:rsidRPr="008278FB">
        <w:rPr>
          <w:lang w:eastAsia="zh-CN"/>
        </w:rPr>
        <w:t>NOTE:</w:t>
      </w:r>
      <w:ins w:id="6337" w:author="28.552_CR0642R1_(Rel-18)_TEI18" w:date="2025-01-06T16:39:00Z">
        <w:r w:rsidR="00091006">
          <w:rPr>
            <w:lang w:eastAsia="zh-CN"/>
          </w:rPr>
          <w:tab/>
        </w:r>
      </w:ins>
      <w:del w:id="6338" w:author="28.552_CR0642R1_(Rel-18)_TEI18" w:date="2025-01-06T16:39:00Z">
        <w:r w:rsidRPr="008278FB" w:rsidDel="00091006">
          <w:rPr>
            <w:lang w:eastAsia="zh-CN"/>
          </w:rPr>
          <w:delText xml:space="preserve"> </w:delText>
        </w:r>
      </w:del>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336"/>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339" w:name="historyclause"/>
      <w:r w:rsidRPr="006534CE">
        <w:rPr>
          <w:color w:val="000000"/>
        </w:rPr>
        <w:br w:type="page"/>
      </w:r>
      <w:bookmarkStart w:id="6340" w:name="_Toc20132526"/>
      <w:bookmarkStart w:id="6341" w:name="_Toc27473652"/>
      <w:bookmarkStart w:id="6342" w:name="_Toc35956330"/>
      <w:bookmarkStart w:id="6343" w:name="_Toc44492340"/>
      <w:bookmarkStart w:id="6344" w:name="_Toc51690273"/>
      <w:bookmarkStart w:id="6345" w:name="_Toc51750973"/>
      <w:bookmarkStart w:id="6346" w:name="_Toc51775243"/>
      <w:bookmarkStart w:id="6347" w:name="_Toc51775857"/>
      <w:bookmarkStart w:id="6348" w:name="_Toc51776473"/>
      <w:bookmarkStart w:id="6349" w:name="_Toc58515859"/>
      <w:bookmarkStart w:id="6350" w:name="_Toc178080698"/>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340"/>
      <w:bookmarkEnd w:id="6341"/>
      <w:bookmarkEnd w:id="6342"/>
      <w:bookmarkEnd w:id="6343"/>
      <w:bookmarkEnd w:id="6344"/>
      <w:bookmarkEnd w:id="6345"/>
      <w:bookmarkEnd w:id="6346"/>
      <w:bookmarkEnd w:id="6347"/>
      <w:bookmarkEnd w:id="6348"/>
      <w:bookmarkEnd w:id="6349"/>
      <w:bookmarkEnd w:id="6350"/>
    </w:p>
    <w:p w14:paraId="48CEC29F" w14:textId="77777777" w:rsidR="00B630D3" w:rsidRPr="006534CE" w:rsidRDefault="00B630D3" w:rsidP="00925F10">
      <w:pPr>
        <w:pStyle w:val="Heading1"/>
        <w:rPr>
          <w:color w:val="000000"/>
        </w:rPr>
      </w:pPr>
      <w:bookmarkStart w:id="6351" w:name="_Toc20132527"/>
      <w:bookmarkStart w:id="6352" w:name="_Toc27473653"/>
      <w:bookmarkStart w:id="6353" w:name="_Toc35956331"/>
      <w:bookmarkStart w:id="6354" w:name="_Toc44492341"/>
      <w:bookmarkStart w:id="6355" w:name="_Toc51690274"/>
      <w:bookmarkStart w:id="6356" w:name="_Toc51750974"/>
      <w:bookmarkStart w:id="6357" w:name="_Toc51775244"/>
      <w:bookmarkStart w:id="6358" w:name="_Toc51775858"/>
      <w:bookmarkStart w:id="6359" w:name="_Toc51776474"/>
      <w:bookmarkStart w:id="6360" w:name="_Toc58515860"/>
      <w:bookmarkStart w:id="6361" w:name="_Toc17808069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351"/>
      <w:bookmarkEnd w:id="6352"/>
      <w:bookmarkEnd w:id="6353"/>
      <w:bookmarkEnd w:id="6354"/>
      <w:bookmarkEnd w:id="6355"/>
      <w:bookmarkEnd w:id="6356"/>
      <w:bookmarkEnd w:id="6357"/>
      <w:bookmarkEnd w:id="6358"/>
      <w:bookmarkEnd w:id="6359"/>
      <w:bookmarkEnd w:id="6360"/>
      <w:bookmarkEnd w:id="6361"/>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362" w:name="_Toc20132528"/>
      <w:bookmarkStart w:id="6363" w:name="_Toc27473654"/>
      <w:bookmarkStart w:id="6364" w:name="_Toc35956332"/>
      <w:bookmarkStart w:id="6365" w:name="_Toc44492342"/>
      <w:bookmarkStart w:id="6366" w:name="_Toc51690275"/>
      <w:bookmarkStart w:id="6367" w:name="_Toc51750975"/>
      <w:bookmarkStart w:id="6368" w:name="_Toc51775245"/>
      <w:bookmarkStart w:id="6369" w:name="_Toc51775859"/>
      <w:bookmarkStart w:id="6370" w:name="_Toc51776475"/>
      <w:bookmarkStart w:id="6371" w:name="_Toc58515861"/>
      <w:bookmarkStart w:id="6372" w:name="_Toc17808070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362"/>
      <w:bookmarkEnd w:id="6363"/>
      <w:bookmarkEnd w:id="6364"/>
      <w:bookmarkEnd w:id="6365"/>
      <w:bookmarkEnd w:id="6366"/>
      <w:bookmarkEnd w:id="6367"/>
      <w:bookmarkEnd w:id="6368"/>
      <w:bookmarkEnd w:id="6369"/>
      <w:bookmarkEnd w:id="6370"/>
      <w:bookmarkEnd w:id="6371"/>
      <w:bookmarkEnd w:id="6372"/>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373" w:name="_Toc20132529"/>
      <w:bookmarkStart w:id="6374" w:name="_Toc27473655"/>
      <w:bookmarkStart w:id="6375" w:name="_Toc35956333"/>
      <w:bookmarkStart w:id="6376" w:name="_Toc44492343"/>
      <w:bookmarkStart w:id="6377" w:name="_Toc51690276"/>
      <w:bookmarkStart w:id="6378" w:name="_Toc51750976"/>
      <w:bookmarkStart w:id="6379" w:name="_Toc51775246"/>
      <w:bookmarkStart w:id="6380" w:name="_Toc51775860"/>
      <w:bookmarkStart w:id="6381" w:name="_Toc51776476"/>
      <w:bookmarkStart w:id="6382" w:name="_Toc58515862"/>
      <w:bookmarkStart w:id="6383" w:name="_Toc17808070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373"/>
      <w:bookmarkEnd w:id="6374"/>
      <w:bookmarkEnd w:id="6375"/>
      <w:bookmarkEnd w:id="6376"/>
      <w:bookmarkEnd w:id="6377"/>
      <w:bookmarkEnd w:id="6378"/>
      <w:bookmarkEnd w:id="6379"/>
      <w:bookmarkEnd w:id="6380"/>
      <w:bookmarkEnd w:id="6381"/>
      <w:bookmarkEnd w:id="6382"/>
      <w:bookmarkEnd w:id="6383"/>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384" w:name="_Toc20132530"/>
      <w:bookmarkStart w:id="6385" w:name="_Toc27473656"/>
      <w:bookmarkStart w:id="6386" w:name="_Toc35956334"/>
      <w:bookmarkStart w:id="6387" w:name="_Toc44492344"/>
      <w:bookmarkStart w:id="6388" w:name="_Toc51690277"/>
      <w:bookmarkStart w:id="6389" w:name="_Toc51750977"/>
      <w:bookmarkStart w:id="6390" w:name="_Toc51775247"/>
      <w:bookmarkStart w:id="6391" w:name="_Toc51775861"/>
      <w:bookmarkStart w:id="6392" w:name="_Toc51776477"/>
      <w:bookmarkStart w:id="6393" w:name="_Toc58515863"/>
      <w:bookmarkStart w:id="6394" w:name="_Toc178080702"/>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384"/>
      <w:bookmarkEnd w:id="6385"/>
      <w:bookmarkEnd w:id="6386"/>
      <w:bookmarkEnd w:id="6387"/>
      <w:bookmarkEnd w:id="6388"/>
      <w:bookmarkEnd w:id="6389"/>
      <w:bookmarkEnd w:id="6390"/>
      <w:bookmarkEnd w:id="6391"/>
      <w:bookmarkEnd w:id="6392"/>
      <w:bookmarkEnd w:id="6393"/>
      <w:bookmarkEnd w:id="6394"/>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395" w:name="_Toc20132531"/>
      <w:bookmarkStart w:id="6396" w:name="_Toc27473657"/>
      <w:bookmarkStart w:id="6397" w:name="_Toc35956335"/>
      <w:bookmarkStart w:id="6398" w:name="_Toc44492345"/>
      <w:bookmarkStart w:id="6399" w:name="_Toc51690278"/>
      <w:bookmarkStart w:id="6400" w:name="_Toc51750978"/>
      <w:bookmarkStart w:id="6401" w:name="_Toc51775248"/>
      <w:bookmarkStart w:id="6402" w:name="_Toc51775862"/>
      <w:bookmarkStart w:id="6403" w:name="_Toc51776478"/>
      <w:bookmarkStart w:id="6404" w:name="_Toc58515864"/>
      <w:bookmarkStart w:id="6405" w:name="_Toc17808070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395"/>
      <w:bookmarkEnd w:id="6396"/>
      <w:bookmarkEnd w:id="6397"/>
      <w:bookmarkEnd w:id="6398"/>
      <w:bookmarkEnd w:id="6399"/>
      <w:bookmarkEnd w:id="6400"/>
      <w:bookmarkEnd w:id="6401"/>
      <w:bookmarkEnd w:id="6402"/>
      <w:bookmarkEnd w:id="6403"/>
      <w:bookmarkEnd w:id="6404"/>
      <w:bookmarkEnd w:id="6405"/>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406" w:name="_Toc20132532"/>
      <w:bookmarkStart w:id="6407" w:name="_Toc27473658"/>
      <w:bookmarkStart w:id="6408" w:name="_Toc35956336"/>
      <w:bookmarkStart w:id="6409" w:name="_Toc44492346"/>
      <w:bookmarkStart w:id="6410" w:name="_Toc51690279"/>
      <w:bookmarkStart w:id="6411" w:name="_Toc51750979"/>
      <w:bookmarkStart w:id="6412" w:name="_Toc51775249"/>
      <w:bookmarkStart w:id="6413" w:name="_Toc51775863"/>
      <w:bookmarkStart w:id="6414" w:name="_Toc51776479"/>
      <w:bookmarkStart w:id="6415" w:name="_Toc58515865"/>
      <w:bookmarkStart w:id="6416" w:name="_Toc17808070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406"/>
      <w:bookmarkEnd w:id="6407"/>
      <w:bookmarkEnd w:id="6408"/>
      <w:bookmarkEnd w:id="6409"/>
      <w:bookmarkEnd w:id="6410"/>
      <w:bookmarkEnd w:id="6411"/>
      <w:bookmarkEnd w:id="6412"/>
      <w:bookmarkEnd w:id="6413"/>
      <w:bookmarkEnd w:id="6414"/>
      <w:bookmarkEnd w:id="6415"/>
      <w:bookmarkEnd w:id="6416"/>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417" w:name="_Toc20132533"/>
      <w:bookmarkStart w:id="6418" w:name="_Toc27473659"/>
      <w:bookmarkStart w:id="6419" w:name="_Toc35956337"/>
      <w:bookmarkStart w:id="6420" w:name="_Toc44492347"/>
      <w:bookmarkStart w:id="6421" w:name="_Toc51690280"/>
      <w:bookmarkStart w:id="6422" w:name="_Toc51750980"/>
      <w:bookmarkStart w:id="6423" w:name="_Toc51775250"/>
      <w:bookmarkStart w:id="6424" w:name="_Toc51775864"/>
      <w:bookmarkStart w:id="6425" w:name="_Toc51776480"/>
      <w:bookmarkStart w:id="6426" w:name="_Toc58515866"/>
      <w:bookmarkStart w:id="6427" w:name="_Toc178080705"/>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417"/>
      <w:bookmarkEnd w:id="6418"/>
      <w:bookmarkEnd w:id="6419"/>
      <w:bookmarkEnd w:id="6420"/>
      <w:bookmarkEnd w:id="6421"/>
      <w:bookmarkEnd w:id="6422"/>
      <w:bookmarkEnd w:id="6423"/>
      <w:bookmarkEnd w:id="6424"/>
      <w:bookmarkEnd w:id="6425"/>
      <w:bookmarkEnd w:id="6426"/>
      <w:bookmarkEnd w:id="6427"/>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428" w:name="_Toc20132534"/>
      <w:bookmarkStart w:id="6429" w:name="_Toc27473660"/>
      <w:bookmarkStart w:id="6430" w:name="_Toc35956338"/>
      <w:bookmarkStart w:id="6431" w:name="_Toc44492348"/>
      <w:bookmarkStart w:id="6432" w:name="_Toc51690281"/>
      <w:bookmarkStart w:id="6433" w:name="_Toc51750981"/>
      <w:bookmarkStart w:id="6434" w:name="_Toc51775251"/>
      <w:bookmarkStart w:id="6435" w:name="_Toc51775865"/>
      <w:bookmarkStart w:id="6436" w:name="_Toc51776481"/>
      <w:bookmarkStart w:id="6437" w:name="_Toc58515867"/>
      <w:bookmarkStart w:id="6438" w:name="_Toc17808070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428"/>
      <w:bookmarkEnd w:id="6429"/>
      <w:bookmarkEnd w:id="6430"/>
      <w:bookmarkEnd w:id="6431"/>
      <w:bookmarkEnd w:id="6432"/>
      <w:bookmarkEnd w:id="6433"/>
      <w:bookmarkEnd w:id="6434"/>
      <w:bookmarkEnd w:id="6435"/>
      <w:bookmarkEnd w:id="6436"/>
      <w:bookmarkEnd w:id="6437"/>
      <w:r w:rsidRPr="006534CE">
        <w:rPr>
          <w:rFonts w:hint="eastAsia"/>
          <w:lang w:eastAsia="zh-CN"/>
        </w:rPr>
        <w:t xml:space="preserve"> </w:t>
      </w:r>
      <w:r w:rsidR="00EC0C46" w:rsidRPr="00EC0C46">
        <w:rPr>
          <w:lang w:eastAsia="zh-CN"/>
        </w:rPr>
        <w:t>(gNB-CU initiated)</w:t>
      </w:r>
      <w:bookmarkEnd w:id="6438"/>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439" w:name="_Toc20132535"/>
      <w:bookmarkStart w:id="6440" w:name="_Toc27473661"/>
      <w:bookmarkStart w:id="6441" w:name="_Toc35956339"/>
      <w:bookmarkStart w:id="6442" w:name="_Toc44492349"/>
      <w:bookmarkStart w:id="6443" w:name="_Toc51690282"/>
      <w:bookmarkStart w:id="6444" w:name="_Toc51750982"/>
      <w:bookmarkStart w:id="6445" w:name="_Toc51775252"/>
      <w:bookmarkStart w:id="6446" w:name="_Toc51775866"/>
      <w:bookmarkStart w:id="6447" w:name="_Toc51776482"/>
      <w:bookmarkStart w:id="6448" w:name="_Toc58515868"/>
      <w:bookmarkStart w:id="6449" w:name="_Toc178080707"/>
      <w:r w:rsidRPr="006534CE">
        <w:rPr>
          <w:lang w:eastAsia="zh-CN"/>
        </w:rPr>
        <w:t>A.9</w:t>
      </w:r>
      <w:r w:rsidRPr="006534CE">
        <w:rPr>
          <w:lang w:eastAsia="zh-CN"/>
        </w:rPr>
        <w:tab/>
        <w:t>Monitoring of UE Throughput</w:t>
      </w:r>
      <w:r w:rsidR="00A94DC9" w:rsidRPr="006534CE">
        <w:rPr>
          <w:lang w:eastAsia="zh-CN"/>
        </w:rPr>
        <w:t xml:space="preserve"> in NG-RAN</w:t>
      </w:r>
      <w:bookmarkEnd w:id="6439"/>
      <w:bookmarkEnd w:id="6440"/>
      <w:bookmarkEnd w:id="6441"/>
      <w:bookmarkEnd w:id="6442"/>
      <w:bookmarkEnd w:id="6443"/>
      <w:bookmarkEnd w:id="6444"/>
      <w:bookmarkEnd w:id="6445"/>
      <w:bookmarkEnd w:id="6446"/>
      <w:bookmarkEnd w:id="6447"/>
      <w:bookmarkEnd w:id="6448"/>
      <w:bookmarkEnd w:id="6449"/>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450" w:name="_Toc20132536"/>
      <w:bookmarkStart w:id="6451" w:name="_Toc27473662"/>
      <w:bookmarkStart w:id="6452" w:name="_Toc35956340"/>
      <w:bookmarkStart w:id="6453" w:name="_Toc44492350"/>
      <w:bookmarkStart w:id="6454" w:name="_Toc51690283"/>
      <w:bookmarkStart w:id="6455" w:name="_Toc51750983"/>
      <w:bookmarkStart w:id="6456" w:name="_Toc51775253"/>
      <w:bookmarkStart w:id="6457" w:name="_Toc51775867"/>
      <w:bookmarkStart w:id="6458" w:name="_Toc51776483"/>
      <w:bookmarkStart w:id="6459" w:name="_Toc58515869"/>
      <w:bookmarkStart w:id="6460" w:name="_Toc178080708"/>
      <w:r w:rsidRPr="006534CE">
        <w:rPr>
          <w:lang w:eastAsia="zh-CN"/>
        </w:rPr>
        <w:t>A.10</w:t>
      </w:r>
      <w:r w:rsidRPr="006534CE">
        <w:rPr>
          <w:lang w:eastAsia="zh-CN"/>
        </w:rPr>
        <w:tab/>
        <w:t>Monitoring of Unrestricted volume</w:t>
      </w:r>
      <w:r w:rsidR="00517EC3" w:rsidRPr="006534CE">
        <w:rPr>
          <w:lang w:eastAsia="zh-CN"/>
        </w:rPr>
        <w:t xml:space="preserve"> in NG-RAN</w:t>
      </w:r>
      <w:bookmarkEnd w:id="6450"/>
      <w:bookmarkEnd w:id="6451"/>
      <w:bookmarkEnd w:id="6452"/>
      <w:bookmarkEnd w:id="6453"/>
      <w:bookmarkEnd w:id="6454"/>
      <w:bookmarkEnd w:id="6455"/>
      <w:bookmarkEnd w:id="6456"/>
      <w:bookmarkEnd w:id="6457"/>
      <w:bookmarkEnd w:id="6458"/>
      <w:bookmarkEnd w:id="6459"/>
      <w:bookmarkEnd w:id="6460"/>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461" w:name="_Toc20132537"/>
      <w:bookmarkStart w:id="6462" w:name="_Toc27473663"/>
      <w:bookmarkStart w:id="6463" w:name="_Toc35956341"/>
      <w:bookmarkStart w:id="6464" w:name="_Toc44492351"/>
      <w:bookmarkStart w:id="6465" w:name="_Toc51690284"/>
      <w:bookmarkStart w:id="6466" w:name="_Toc51750984"/>
      <w:bookmarkStart w:id="6467" w:name="_Toc51775254"/>
      <w:bookmarkStart w:id="6468" w:name="_Toc51775868"/>
      <w:bookmarkStart w:id="6469" w:name="_Toc51776484"/>
      <w:bookmarkStart w:id="6470" w:name="_Toc58515870"/>
      <w:bookmarkStart w:id="6471" w:name="_Toc17808070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461"/>
      <w:bookmarkEnd w:id="6462"/>
      <w:bookmarkEnd w:id="6463"/>
      <w:bookmarkEnd w:id="6464"/>
      <w:bookmarkEnd w:id="6465"/>
      <w:bookmarkEnd w:id="6466"/>
      <w:bookmarkEnd w:id="6467"/>
      <w:bookmarkEnd w:id="6468"/>
      <w:bookmarkEnd w:id="6469"/>
      <w:bookmarkEnd w:id="6470"/>
      <w:bookmarkEnd w:id="6471"/>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472" w:name="_Toc20132538"/>
      <w:bookmarkStart w:id="6473" w:name="_Toc27473664"/>
      <w:bookmarkStart w:id="6474" w:name="_Toc35956342"/>
      <w:bookmarkStart w:id="6475" w:name="_Toc44492352"/>
      <w:bookmarkStart w:id="6476" w:name="_Toc51690285"/>
      <w:bookmarkStart w:id="6477" w:name="_Toc51750985"/>
      <w:bookmarkStart w:id="6478" w:name="_Toc51775255"/>
      <w:bookmarkStart w:id="6479" w:name="_Toc51775869"/>
      <w:bookmarkStart w:id="6480" w:name="_Toc51776485"/>
      <w:bookmarkStart w:id="6481" w:name="_Toc58515871"/>
      <w:bookmarkStart w:id="6482" w:name="_Toc178080710"/>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472"/>
      <w:bookmarkEnd w:id="6473"/>
      <w:bookmarkEnd w:id="6474"/>
      <w:bookmarkEnd w:id="6475"/>
      <w:bookmarkEnd w:id="6476"/>
      <w:bookmarkEnd w:id="6477"/>
      <w:bookmarkEnd w:id="6478"/>
      <w:bookmarkEnd w:id="6479"/>
      <w:bookmarkEnd w:id="6480"/>
      <w:bookmarkEnd w:id="6481"/>
      <w:bookmarkEnd w:id="6482"/>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483" w:name="_Toc20132539"/>
      <w:bookmarkStart w:id="6484" w:name="_Toc27473665"/>
      <w:bookmarkStart w:id="6485" w:name="_Toc35956343"/>
      <w:bookmarkStart w:id="6486" w:name="_Toc44492353"/>
      <w:bookmarkStart w:id="6487" w:name="_Toc51690286"/>
      <w:bookmarkStart w:id="6488" w:name="_Toc51750986"/>
      <w:bookmarkStart w:id="6489" w:name="_Toc51775256"/>
      <w:bookmarkStart w:id="6490" w:name="_Toc51775870"/>
      <w:bookmarkStart w:id="6491" w:name="_Toc51776486"/>
      <w:bookmarkStart w:id="6492" w:name="_Toc58515872"/>
      <w:bookmarkStart w:id="6493" w:name="_Toc17808071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483"/>
      <w:bookmarkEnd w:id="6484"/>
      <w:bookmarkEnd w:id="6485"/>
      <w:bookmarkEnd w:id="6486"/>
      <w:bookmarkEnd w:id="6487"/>
      <w:bookmarkEnd w:id="6488"/>
      <w:bookmarkEnd w:id="6489"/>
      <w:bookmarkEnd w:id="6490"/>
      <w:bookmarkEnd w:id="6491"/>
      <w:bookmarkEnd w:id="6492"/>
      <w:bookmarkEnd w:id="6493"/>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494" w:name="_Toc20132540"/>
      <w:bookmarkStart w:id="6495" w:name="_Toc27473666"/>
      <w:bookmarkStart w:id="6496" w:name="_Toc35956344"/>
      <w:bookmarkStart w:id="6497" w:name="_Toc44492354"/>
      <w:bookmarkStart w:id="6498" w:name="_Toc51690287"/>
      <w:bookmarkStart w:id="6499" w:name="_Toc51750987"/>
      <w:bookmarkStart w:id="6500" w:name="_Toc51775257"/>
      <w:bookmarkStart w:id="6501" w:name="_Toc51775871"/>
      <w:bookmarkStart w:id="6502" w:name="_Toc51776487"/>
      <w:bookmarkStart w:id="6503" w:name="_Toc58515873"/>
      <w:bookmarkStart w:id="6504" w:name="_Toc178080712"/>
      <w:r>
        <w:rPr>
          <w:rFonts w:hint="eastAsia"/>
          <w:lang w:eastAsia="zh-CN"/>
        </w:rPr>
        <w:t>A.</w:t>
      </w:r>
      <w:r>
        <w:rPr>
          <w:lang w:eastAsia="zh-CN"/>
        </w:rPr>
        <w:t>14</w:t>
      </w:r>
      <w:r>
        <w:rPr>
          <w:rFonts w:hint="eastAsia"/>
          <w:lang w:eastAsia="zh-CN"/>
        </w:rPr>
        <w:tab/>
      </w:r>
      <w:r>
        <w:rPr>
          <w:lang w:eastAsia="zh-CN"/>
        </w:rPr>
        <w:t>PDU session establishment related measurements</w:t>
      </w:r>
      <w:bookmarkEnd w:id="6494"/>
      <w:bookmarkEnd w:id="6495"/>
      <w:bookmarkEnd w:id="6496"/>
      <w:bookmarkEnd w:id="6497"/>
      <w:bookmarkEnd w:id="6498"/>
      <w:bookmarkEnd w:id="6499"/>
      <w:bookmarkEnd w:id="6500"/>
      <w:bookmarkEnd w:id="6501"/>
      <w:bookmarkEnd w:id="6502"/>
      <w:bookmarkEnd w:id="6503"/>
      <w:bookmarkEnd w:id="6504"/>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505" w:name="_Toc20132541"/>
      <w:bookmarkStart w:id="6506" w:name="_Toc27473667"/>
      <w:bookmarkStart w:id="6507" w:name="_Toc35956345"/>
      <w:bookmarkStart w:id="6508" w:name="_Toc44492355"/>
      <w:bookmarkStart w:id="6509" w:name="_Toc51690288"/>
      <w:bookmarkStart w:id="6510" w:name="_Toc51750988"/>
      <w:bookmarkStart w:id="6511" w:name="_Toc51775258"/>
      <w:bookmarkStart w:id="6512" w:name="_Toc51775872"/>
      <w:bookmarkStart w:id="6513" w:name="_Toc51776488"/>
      <w:bookmarkStart w:id="6514" w:name="_Toc58515874"/>
      <w:bookmarkStart w:id="6515" w:name="_Toc17808071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505"/>
      <w:bookmarkEnd w:id="6506"/>
      <w:bookmarkEnd w:id="6507"/>
      <w:bookmarkEnd w:id="6508"/>
      <w:bookmarkEnd w:id="6509"/>
      <w:bookmarkEnd w:id="6510"/>
      <w:bookmarkEnd w:id="6511"/>
      <w:bookmarkEnd w:id="6512"/>
      <w:bookmarkEnd w:id="6513"/>
      <w:bookmarkEnd w:id="6514"/>
      <w:bookmarkEnd w:id="6515"/>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516" w:name="_Toc20132542"/>
      <w:bookmarkStart w:id="6517" w:name="_Toc27473668"/>
      <w:bookmarkStart w:id="6518" w:name="_Toc35956346"/>
      <w:bookmarkStart w:id="6519" w:name="_Toc44492356"/>
      <w:bookmarkStart w:id="6520" w:name="_Toc51690289"/>
      <w:bookmarkStart w:id="6521" w:name="_Toc51750989"/>
      <w:bookmarkStart w:id="6522" w:name="_Toc51775259"/>
      <w:bookmarkStart w:id="6523" w:name="_Toc51775873"/>
      <w:bookmarkStart w:id="6524" w:name="_Toc51776489"/>
      <w:bookmarkStart w:id="6525" w:name="_Toc58515875"/>
      <w:bookmarkStart w:id="6526" w:name="_Toc178080714"/>
      <w:r>
        <w:rPr>
          <w:rFonts w:hint="eastAsia"/>
          <w:lang w:eastAsia="zh-CN"/>
        </w:rPr>
        <w:t>A.</w:t>
      </w:r>
      <w:r>
        <w:rPr>
          <w:lang w:eastAsia="zh-CN"/>
        </w:rPr>
        <w:t>16</w:t>
      </w:r>
      <w:r>
        <w:rPr>
          <w:rFonts w:hint="eastAsia"/>
          <w:lang w:eastAsia="zh-CN"/>
        </w:rPr>
        <w:tab/>
      </w:r>
      <w:r>
        <w:rPr>
          <w:lang w:eastAsia="zh-CN"/>
        </w:rPr>
        <w:t>Monitoring of PDU session resource setup in NG-RAN</w:t>
      </w:r>
      <w:bookmarkEnd w:id="6516"/>
      <w:bookmarkEnd w:id="6517"/>
      <w:bookmarkEnd w:id="6518"/>
      <w:bookmarkEnd w:id="6519"/>
      <w:bookmarkEnd w:id="6520"/>
      <w:bookmarkEnd w:id="6521"/>
      <w:bookmarkEnd w:id="6522"/>
      <w:bookmarkEnd w:id="6523"/>
      <w:bookmarkEnd w:id="6524"/>
      <w:bookmarkEnd w:id="6525"/>
      <w:bookmarkEnd w:id="6526"/>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527" w:name="_Toc20132543"/>
      <w:bookmarkStart w:id="6528" w:name="_Toc27473669"/>
      <w:bookmarkStart w:id="6529" w:name="_Toc35956347"/>
      <w:bookmarkStart w:id="6530" w:name="_Toc44492357"/>
      <w:bookmarkStart w:id="6531" w:name="_Toc51690290"/>
      <w:bookmarkStart w:id="6532" w:name="_Toc51750990"/>
      <w:bookmarkStart w:id="6533" w:name="_Toc51775260"/>
      <w:bookmarkStart w:id="6534" w:name="_Toc51775874"/>
      <w:bookmarkStart w:id="6535" w:name="_Toc51776490"/>
      <w:bookmarkStart w:id="6536" w:name="_Toc58515876"/>
      <w:bookmarkStart w:id="6537" w:name="_Toc178080715"/>
      <w:r>
        <w:rPr>
          <w:rFonts w:hint="eastAsia"/>
          <w:lang w:eastAsia="zh-CN"/>
        </w:rPr>
        <w:t>A.</w:t>
      </w:r>
      <w:r>
        <w:rPr>
          <w:lang w:eastAsia="zh-CN"/>
        </w:rPr>
        <w:t>17</w:t>
      </w:r>
      <w:r>
        <w:rPr>
          <w:rFonts w:hint="eastAsia"/>
          <w:lang w:eastAsia="zh-CN"/>
        </w:rPr>
        <w:tab/>
      </w:r>
      <w:r>
        <w:rPr>
          <w:lang w:eastAsia="zh-CN"/>
        </w:rPr>
        <w:t>Monitoring of handovers</w:t>
      </w:r>
      <w:bookmarkEnd w:id="6527"/>
      <w:bookmarkEnd w:id="6528"/>
      <w:bookmarkEnd w:id="6529"/>
      <w:bookmarkEnd w:id="6530"/>
      <w:bookmarkEnd w:id="6531"/>
      <w:bookmarkEnd w:id="6532"/>
      <w:bookmarkEnd w:id="6533"/>
      <w:bookmarkEnd w:id="6534"/>
      <w:bookmarkEnd w:id="6535"/>
      <w:bookmarkEnd w:id="6536"/>
      <w:bookmarkEnd w:id="6537"/>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538" w:name="_Toc20132544"/>
      <w:bookmarkStart w:id="6539" w:name="_Toc27473670"/>
      <w:bookmarkStart w:id="6540" w:name="_Toc35956348"/>
      <w:bookmarkStart w:id="6541" w:name="_Toc44492358"/>
      <w:bookmarkStart w:id="6542" w:name="_Toc51690291"/>
      <w:bookmarkStart w:id="6543" w:name="_Toc51750991"/>
      <w:bookmarkStart w:id="6544" w:name="_Toc51775261"/>
      <w:bookmarkStart w:id="6545" w:name="_Toc51775875"/>
      <w:bookmarkStart w:id="6546" w:name="_Toc51776491"/>
      <w:bookmarkStart w:id="6547" w:name="_Toc58515877"/>
      <w:bookmarkStart w:id="6548" w:name="_Toc178080716"/>
      <w:r>
        <w:lastRenderedPageBreak/>
        <w:t>A.</w:t>
      </w:r>
      <w:r>
        <w:rPr>
          <w:lang w:val="en-US" w:eastAsia="zh-CN"/>
        </w:rPr>
        <w:t>18</w:t>
      </w:r>
      <w:r>
        <w:rPr>
          <w:lang w:val="en-US" w:eastAsia="zh-CN"/>
        </w:rPr>
        <w:tab/>
      </w:r>
      <w:r>
        <w:rPr>
          <w:rFonts w:hint="eastAsia"/>
          <w:lang w:eastAsia="zh-CN"/>
        </w:rPr>
        <w:t>Monitor of BLER performance</w:t>
      </w:r>
      <w:bookmarkEnd w:id="6538"/>
      <w:bookmarkEnd w:id="6539"/>
      <w:bookmarkEnd w:id="6540"/>
      <w:bookmarkEnd w:id="6541"/>
      <w:bookmarkEnd w:id="6542"/>
      <w:bookmarkEnd w:id="6543"/>
      <w:bookmarkEnd w:id="6544"/>
      <w:bookmarkEnd w:id="6545"/>
      <w:bookmarkEnd w:id="6546"/>
      <w:bookmarkEnd w:id="6547"/>
      <w:bookmarkEnd w:id="6548"/>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549" w:name="_Toc20132545"/>
      <w:bookmarkStart w:id="6550" w:name="_Toc27473671"/>
      <w:bookmarkStart w:id="6551" w:name="_Toc35956349"/>
      <w:bookmarkStart w:id="6552" w:name="_Toc44492359"/>
      <w:bookmarkStart w:id="6553" w:name="_Toc51690292"/>
      <w:bookmarkStart w:id="6554" w:name="_Toc51750992"/>
      <w:bookmarkStart w:id="6555" w:name="_Toc51775262"/>
      <w:bookmarkStart w:id="6556" w:name="_Toc51775876"/>
      <w:bookmarkStart w:id="6557" w:name="_Toc51776492"/>
      <w:bookmarkStart w:id="6558" w:name="_Toc58515878"/>
      <w:bookmarkStart w:id="6559" w:name="_Toc178080717"/>
      <w:r>
        <w:t>A.</w:t>
      </w:r>
      <w:r>
        <w:rPr>
          <w:lang w:val="en-US" w:eastAsia="zh-CN"/>
        </w:rPr>
        <w:t>19</w:t>
      </w:r>
      <w:r>
        <w:tab/>
        <w:t>Monitor of ARQ and HARQ performance</w:t>
      </w:r>
      <w:bookmarkEnd w:id="6549"/>
      <w:bookmarkEnd w:id="6550"/>
      <w:bookmarkEnd w:id="6551"/>
      <w:bookmarkEnd w:id="6552"/>
      <w:bookmarkEnd w:id="6553"/>
      <w:bookmarkEnd w:id="6554"/>
      <w:bookmarkEnd w:id="6555"/>
      <w:bookmarkEnd w:id="6556"/>
      <w:bookmarkEnd w:id="6557"/>
      <w:bookmarkEnd w:id="6558"/>
      <w:bookmarkEnd w:id="6559"/>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560" w:name="_Toc20132546"/>
      <w:bookmarkStart w:id="6561" w:name="_Toc27473672"/>
      <w:bookmarkStart w:id="6562" w:name="_Toc35956350"/>
      <w:bookmarkStart w:id="6563" w:name="_Toc44492360"/>
      <w:bookmarkStart w:id="6564" w:name="_Toc51690293"/>
      <w:bookmarkStart w:id="6565" w:name="_Toc51750993"/>
      <w:bookmarkStart w:id="6566" w:name="_Toc51775263"/>
      <w:bookmarkStart w:id="6567" w:name="_Toc51775877"/>
      <w:bookmarkStart w:id="6568" w:name="_Toc51776493"/>
      <w:bookmarkStart w:id="6569" w:name="_Toc58515879"/>
      <w:bookmarkStart w:id="6570" w:name="_Toc178080718"/>
      <w:r>
        <w:rPr>
          <w:rFonts w:hint="eastAsia"/>
          <w:lang w:eastAsia="zh-CN"/>
        </w:rPr>
        <w:t>A.</w:t>
      </w:r>
      <w:r>
        <w:rPr>
          <w:lang w:eastAsia="zh-CN"/>
        </w:rPr>
        <w:t>20</w:t>
      </w:r>
      <w:r>
        <w:rPr>
          <w:rFonts w:hint="eastAsia"/>
          <w:lang w:eastAsia="zh-CN"/>
        </w:rPr>
        <w:tab/>
      </w:r>
      <w:r>
        <w:rPr>
          <w:lang w:eastAsia="zh-CN"/>
        </w:rPr>
        <w:t>Monitoring of PDU session modifications</w:t>
      </w:r>
      <w:bookmarkEnd w:id="6560"/>
      <w:bookmarkEnd w:id="6561"/>
      <w:bookmarkEnd w:id="6562"/>
      <w:bookmarkEnd w:id="6563"/>
      <w:bookmarkEnd w:id="6564"/>
      <w:bookmarkEnd w:id="6565"/>
      <w:bookmarkEnd w:id="6566"/>
      <w:bookmarkEnd w:id="6567"/>
      <w:bookmarkEnd w:id="6568"/>
      <w:bookmarkEnd w:id="6569"/>
      <w:bookmarkEnd w:id="6570"/>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571" w:name="_Toc20132547"/>
      <w:bookmarkStart w:id="6572" w:name="_Toc27473673"/>
      <w:bookmarkStart w:id="6573" w:name="_Toc35956351"/>
      <w:bookmarkStart w:id="6574" w:name="_Toc44492361"/>
      <w:bookmarkStart w:id="6575" w:name="_Toc51690294"/>
      <w:bookmarkStart w:id="6576" w:name="_Toc51750994"/>
      <w:bookmarkStart w:id="6577" w:name="_Toc51775264"/>
      <w:bookmarkStart w:id="6578" w:name="_Toc51775878"/>
      <w:bookmarkStart w:id="6579" w:name="_Toc51776494"/>
      <w:bookmarkStart w:id="6580" w:name="_Toc58515880"/>
      <w:bookmarkStart w:id="6581" w:name="_Toc178080719"/>
      <w:r>
        <w:rPr>
          <w:rFonts w:hint="eastAsia"/>
          <w:lang w:eastAsia="zh-CN"/>
        </w:rPr>
        <w:t>A.</w:t>
      </w:r>
      <w:r>
        <w:rPr>
          <w:lang w:eastAsia="zh-CN"/>
        </w:rPr>
        <w:t>21</w:t>
      </w:r>
      <w:r>
        <w:rPr>
          <w:rFonts w:hint="eastAsia"/>
          <w:lang w:eastAsia="zh-CN"/>
        </w:rPr>
        <w:tab/>
      </w:r>
      <w:r>
        <w:rPr>
          <w:lang w:eastAsia="zh-CN"/>
        </w:rPr>
        <w:t>Monitoring of PDU session releases</w:t>
      </w:r>
      <w:bookmarkEnd w:id="6571"/>
      <w:bookmarkEnd w:id="6572"/>
      <w:bookmarkEnd w:id="6573"/>
      <w:bookmarkEnd w:id="6574"/>
      <w:bookmarkEnd w:id="6575"/>
      <w:bookmarkEnd w:id="6576"/>
      <w:bookmarkEnd w:id="6577"/>
      <w:bookmarkEnd w:id="6578"/>
      <w:bookmarkEnd w:id="6579"/>
      <w:bookmarkEnd w:id="6580"/>
      <w:bookmarkEnd w:id="6581"/>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582" w:name="_Toc20132548"/>
      <w:bookmarkStart w:id="6583" w:name="_Toc27473674"/>
      <w:bookmarkStart w:id="6584" w:name="_Toc35956352"/>
      <w:bookmarkStart w:id="6585" w:name="_Toc44492362"/>
      <w:bookmarkStart w:id="6586" w:name="_Toc51690295"/>
      <w:bookmarkStart w:id="6587" w:name="_Toc51750995"/>
      <w:bookmarkStart w:id="6588" w:name="_Toc51775265"/>
      <w:bookmarkStart w:id="6589" w:name="_Toc51775879"/>
      <w:bookmarkStart w:id="6590" w:name="_Toc51776495"/>
      <w:bookmarkStart w:id="6591" w:name="_Toc58515881"/>
      <w:bookmarkStart w:id="6592" w:name="_Toc178080720"/>
      <w:r>
        <w:rPr>
          <w:rFonts w:hint="eastAsia"/>
          <w:lang w:eastAsia="zh-CN"/>
        </w:rPr>
        <w:t>A.</w:t>
      </w:r>
      <w:r>
        <w:rPr>
          <w:lang w:eastAsia="zh-CN"/>
        </w:rPr>
        <w:t>22</w:t>
      </w:r>
      <w:r>
        <w:rPr>
          <w:rFonts w:hint="eastAsia"/>
          <w:lang w:eastAsia="zh-CN"/>
        </w:rPr>
        <w:tab/>
      </w:r>
      <w:r>
        <w:rPr>
          <w:lang w:eastAsia="zh-CN"/>
        </w:rPr>
        <w:t>Monitoring of N4 session management</w:t>
      </w:r>
      <w:bookmarkEnd w:id="6582"/>
      <w:bookmarkEnd w:id="6583"/>
      <w:bookmarkEnd w:id="6584"/>
      <w:bookmarkEnd w:id="6585"/>
      <w:bookmarkEnd w:id="6586"/>
      <w:bookmarkEnd w:id="6587"/>
      <w:bookmarkEnd w:id="6588"/>
      <w:bookmarkEnd w:id="6589"/>
      <w:bookmarkEnd w:id="6590"/>
      <w:bookmarkEnd w:id="6591"/>
      <w:bookmarkEnd w:id="6592"/>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593" w:name="_Toc20132549"/>
      <w:bookmarkStart w:id="6594" w:name="_Toc27473675"/>
      <w:bookmarkStart w:id="6595" w:name="_Toc35956353"/>
      <w:bookmarkStart w:id="6596" w:name="_Toc44492363"/>
      <w:bookmarkStart w:id="6597" w:name="_Toc51690296"/>
      <w:bookmarkStart w:id="6598" w:name="_Toc51750996"/>
      <w:bookmarkStart w:id="6599" w:name="_Toc51775266"/>
      <w:bookmarkStart w:id="6600" w:name="_Toc51775880"/>
      <w:bookmarkStart w:id="6601" w:name="_Toc51776496"/>
      <w:bookmarkStart w:id="6602" w:name="_Toc58515882"/>
      <w:bookmarkStart w:id="6603" w:name="_Toc17808072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593"/>
      <w:bookmarkEnd w:id="6594"/>
      <w:bookmarkEnd w:id="6595"/>
      <w:bookmarkEnd w:id="6596"/>
      <w:bookmarkEnd w:id="6597"/>
      <w:bookmarkEnd w:id="6598"/>
      <w:bookmarkEnd w:id="6599"/>
      <w:bookmarkEnd w:id="6600"/>
      <w:bookmarkEnd w:id="6601"/>
      <w:bookmarkEnd w:id="6602"/>
      <w:bookmarkEnd w:id="6603"/>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604" w:name="_Toc20132550"/>
      <w:bookmarkStart w:id="6605" w:name="_Toc27473676"/>
      <w:bookmarkStart w:id="6606" w:name="_Toc35956354"/>
      <w:bookmarkStart w:id="6607" w:name="_Toc44492364"/>
      <w:bookmarkStart w:id="6608" w:name="_Toc51690297"/>
      <w:bookmarkStart w:id="6609" w:name="_Toc51750997"/>
      <w:bookmarkStart w:id="6610" w:name="_Toc51775267"/>
      <w:bookmarkStart w:id="6611" w:name="_Toc51775881"/>
      <w:bookmarkStart w:id="6612" w:name="_Toc51776497"/>
      <w:bookmarkStart w:id="6613" w:name="_Toc58515883"/>
      <w:bookmarkStart w:id="6614" w:name="_Toc17808072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604"/>
      <w:bookmarkEnd w:id="6605"/>
      <w:bookmarkEnd w:id="6606"/>
      <w:bookmarkEnd w:id="6607"/>
      <w:bookmarkEnd w:id="6608"/>
      <w:bookmarkEnd w:id="6609"/>
      <w:bookmarkEnd w:id="6610"/>
      <w:bookmarkEnd w:id="6611"/>
      <w:bookmarkEnd w:id="6612"/>
      <w:bookmarkEnd w:id="6613"/>
      <w:bookmarkEnd w:id="6614"/>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615" w:name="_Toc20132551"/>
      <w:bookmarkStart w:id="6616" w:name="_Toc27473677"/>
      <w:bookmarkStart w:id="6617" w:name="_Toc35956355"/>
      <w:bookmarkStart w:id="6618" w:name="_Toc44492365"/>
      <w:bookmarkStart w:id="6619" w:name="_Toc51690298"/>
      <w:bookmarkStart w:id="6620" w:name="_Toc51750998"/>
      <w:bookmarkStart w:id="6621" w:name="_Toc51775268"/>
      <w:bookmarkStart w:id="6622" w:name="_Toc51775882"/>
      <w:bookmarkStart w:id="6623" w:name="_Toc51776498"/>
      <w:bookmarkStart w:id="6624" w:name="_Toc58515884"/>
      <w:bookmarkStart w:id="6625" w:name="_Toc178080723"/>
      <w:r>
        <w:rPr>
          <w:lang w:eastAsia="zh-CN"/>
        </w:rPr>
        <w:t>A.</w:t>
      </w:r>
      <w:r>
        <w:rPr>
          <w:lang w:val="en-US" w:eastAsia="zh-CN"/>
        </w:rPr>
        <w:t>25</w:t>
      </w:r>
      <w:r>
        <w:rPr>
          <w:lang w:eastAsia="zh-CN"/>
        </w:rPr>
        <w:tab/>
        <w:t>Monitoring of PDCP data volume measurements</w:t>
      </w:r>
      <w:bookmarkEnd w:id="6615"/>
      <w:bookmarkEnd w:id="6616"/>
      <w:bookmarkEnd w:id="6617"/>
      <w:bookmarkEnd w:id="6618"/>
      <w:bookmarkEnd w:id="6619"/>
      <w:bookmarkEnd w:id="6620"/>
      <w:bookmarkEnd w:id="6621"/>
      <w:bookmarkEnd w:id="6622"/>
      <w:bookmarkEnd w:id="6623"/>
      <w:bookmarkEnd w:id="6624"/>
      <w:bookmarkEnd w:id="6625"/>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626" w:name="_Toc20132552"/>
      <w:bookmarkStart w:id="6627" w:name="_Toc27473678"/>
      <w:bookmarkStart w:id="6628" w:name="_Toc35956356"/>
      <w:bookmarkStart w:id="6629" w:name="_Toc44492366"/>
      <w:bookmarkStart w:id="6630" w:name="_Toc51690299"/>
      <w:bookmarkStart w:id="6631" w:name="_Toc51750999"/>
      <w:bookmarkStart w:id="6632" w:name="_Toc51775269"/>
      <w:bookmarkStart w:id="6633" w:name="_Toc51775883"/>
      <w:bookmarkStart w:id="6634" w:name="_Toc51776499"/>
      <w:bookmarkStart w:id="6635" w:name="_Toc58515885"/>
      <w:bookmarkStart w:id="6636" w:name="_Toc178080724"/>
      <w:r>
        <w:t>A.26</w:t>
      </w:r>
      <w:r>
        <w:tab/>
        <w:t>Monitoring of RF performance</w:t>
      </w:r>
      <w:bookmarkEnd w:id="6626"/>
      <w:bookmarkEnd w:id="6627"/>
      <w:bookmarkEnd w:id="6628"/>
      <w:bookmarkEnd w:id="6629"/>
      <w:bookmarkEnd w:id="6630"/>
      <w:bookmarkEnd w:id="6631"/>
      <w:bookmarkEnd w:id="6632"/>
      <w:bookmarkEnd w:id="6633"/>
      <w:bookmarkEnd w:id="6634"/>
      <w:bookmarkEnd w:id="6635"/>
      <w:bookmarkEnd w:id="6636"/>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637" w:name="_Toc20132553"/>
      <w:bookmarkStart w:id="6638" w:name="_Toc27473679"/>
      <w:bookmarkStart w:id="6639" w:name="_Toc35956357"/>
      <w:bookmarkStart w:id="6640" w:name="_Toc44492367"/>
      <w:bookmarkStart w:id="6641" w:name="_Toc51690300"/>
      <w:bookmarkStart w:id="6642" w:name="_Toc51751000"/>
      <w:bookmarkStart w:id="6643" w:name="_Toc51775270"/>
      <w:bookmarkStart w:id="6644" w:name="_Toc51775884"/>
      <w:bookmarkStart w:id="6645" w:name="_Toc51776500"/>
      <w:bookmarkStart w:id="6646" w:name="_Toc58515886"/>
      <w:bookmarkStart w:id="6647" w:name="_Toc178080725"/>
      <w:r>
        <w:rPr>
          <w:lang w:eastAsia="zh-CN"/>
        </w:rPr>
        <w:t>A.27</w:t>
      </w:r>
      <w:r>
        <w:rPr>
          <w:lang w:eastAsia="zh-CN"/>
        </w:rPr>
        <w:tab/>
        <w:t>Monitoring of RF measurements</w:t>
      </w:r>
      <w:bookmarkEnd w:id="6637"/>
      <w:bookmarkEnd w:id="6638"/>
      <w:bookmarkEnd w:id="6639"/>
      <w:bookmarkEnd w:id="6640"/>
      <w:bookmarkEnd w:id="6641"/>
      <w:bookmarkEnd w:id="6642"/>
      <w:bookmarkEnd w:id="6643"/>
      <w:bookmarkEnd w:id="6644"/>
      <w:bookmarkEnd w:id="6645"/>
      <w:bookmarkEnd w:id="6646"/>
      <w:bookmarkEnd w:id="6647"/>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648" w:name="_Toc20132554"/>
      <w:bookmarkStart w:id="6649" w:name="_Toc27473680"/>
      <w:bookmarkStart w:id="6650" w:name="_Toc35956358"/>
      <w:bookmarkStart w:id="6651" w:name="_Toc44492368"/>
      <w:bookmarkStart w:id="6652" w:name="_Toc51690301"/>
      <w:bookmarkStart w:id="6653" w:name="_Toc51751001"/>
      <w:bookmarkStart w:id="6654" w:name="_Toc51775271"/>
      <w:bookmarkStart w:id="6655" w:name="_Toc51775885"/>
      <w:bookmarkStart w:id="6656" w:name="_Toc51776501"/>
      <w:bookmarkStart w:id="6657" w:name="_Toc58515887"/>
      <w:bookmarkStart w:id="6658" w:name="_Toc178080726"/>
      <w:r>
        <w:rPr>
          <w:lang w:eastAsia="zh-CN"/>
        </w:rPr>
        <w:t>A.28</w:t>
      </w:r>
      <w:r>
        <w:rPr>
          <w:lang w:eastAsia="zh-CN"/>
        </w:rPr>
        <w:tab/>
        <w:t>Monitor of QoS flow release</w:t>
      </w:r>
      <w:bookmarkEnd w:id="6648"/>
      <w:bookmarkEnd w:id="6649"/>
      <w:bookmarkEnd w:id="6650"/>
      <w:bookmarkEnd w:id="6651"/>
      <w:bookmarkEnd w:id="6652"/>
      <w:bookmarkEnd w:id="6653"/>
      <w:bookmarkEnd w:id="6654"/>
      <w:bookmarkEnd w:id="6655"/>
      <w:bookmarkEnd w:id="6656"/>
      <w:bookmarkEnd w:id="6657"/>
      <w:bookmarkEnd w:id="6658"/>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659" w:name="_Toc20132555"/>
      <w:bookmarkStart w:id="6660" w:name="_Toc27473681"/>
      <w:bookmarkStart w:id="6661" w:name="_Toc35956359"/>
      <w:bookmarkStart w:id="6662" w:name="_Toc44492369"/>
      <w:bookmarkStart w:id="6663" w:name="_Toc51690302"/>
      <w:bookmarkStart w:id="6664" w:name="_Toc51751002"/>
      <w:bookmarkStart w:id="6665" w:name="_Toc51775272"/>
      <w:bookmarkStart w:id="6666" w:name="_Toc51775886"/>
      <w:bookmarkStart w:id="6667" w:name="_Toc51776502"/>
      <w:bookmarkStart w:id="6668" w:name="_Toc58515888"/>
      <w:bookmarkStart w:id="6669" w:name="_Toc178080727"/>
      <w:r>
        <w:rPr>
          <w:lang w:eastAsia="zh-CN"/>
        </w:rPr>
        <w:t>A.29</w:t>
      </w:r>
      <w:r>
        <w:rPr>
          <w:lang w:eastAsia="zh-CN"/>
        </w:rPr>
        <w:tab/>
        <w:t>Monitor of call (/session) setup performance</w:t>
      </w:r>
      <w:bookmarkEnd w:id="6659"/>
      <w:bookmarkEnd w:id="6660"/>
      <w:bookmarkEnd w:id="6661"/>
      <w:bookmarkEnd w:id="6662"/>
      <w:bookmarkEnd w:id="6663"/>
      <w:bookmarkEnd w:id="6664"/>
      <w:bookmarkEnd w:id="6665"/>
      <w:bookmarkEnd w:id="6666"/>
      <w:bookmarkEnd w:id="6667"/>
      <w:bookmarkEnd w:id="6668"/>
      <w:bookmarkEnd w:id="6669"/>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670" w:name="_Toc20132556"/>
      <w:bookmarkStart w:id="6671" w:name="_Toc27473682"/>
      <w:bookmarkStart w:id="6672" w:name="_Toc35956360"/>
      <w:bookmarkStart w:id="6673" w:name="_Toc44492370"/>
      <w:bookmarkStart w:id="6674" w:name="_Toc51690303"/>
      <w:bookmarkStart w:id="6675" w:name="_Toc51751003"/>
      <w:bookmarkStart w:id="6676" w:name="_Toc51775273"/>
      <w:bookmarkStart w:id="6677" w:name="_Toc51775887"/>
      <w:bookmarkStart w:id="6678" w:name="_Toc51776503"/>
      <w:bookmarkStart w:id="6679" w:name="_Toc58515889"/>
      <w:bookmarkStart w:id="6680" w:name="_Toc178080728"/>
      <w:r>
        <w:rPr>
          <w:lang w:eastAsia="zh-CN"/>
        </w:rPr>
        <w:t>A.30</w:t>
      </w:r>
      <w:r>
        <w:rPr>
          <w:lang w:eastAsia="zh-CN"/>
        </w:rPr>
        <w:tab/>
      </w:r>
      <w:bookmarkEnd w:id="6670"/>
      <w:bookmarkEnd w:id="6671"/>
      <w:r w:rsidR="000E312C">
        <w:rPr>
          <w:lang w:eastAsia="zh-CN"/>
        </w:rPr>
        <w:t>Void</w:t>
      </w:r>
      <w:bookmarkEnd w:id="6672"/>
      <w:bookmarkEnd w:id="6673"/>
      <w:bookmarkEnd w:id="6674"/>
      <w:bookmarkEnd w:id="6675"/>
      <w:bookmarkEnd w:id="6676"/>
      <w:bookmarkEnd w:id="6677"/>
      <w:bookmarkEnd w:id="6678"/>
      <w:bookmarkEnd w:id="6679"/>
      <w:bookmarkEnd w:id="6680"/>
    </w:p>
    <w:p w14:paraId="6ED478D3" w14:textId="77777777" w:rsidR="005C3925" w:rsidRDefault="005C3925" w:rsidP="005C3925">
      <w:pPr>
        <w:pStyle w:val="Heading1"/>
        <w:keepLines w:val="0"/>
        <w:rPr>
          <w:lang w:eastAsia="zh-CN"/>
        </w:rPr>
      </w:pPr>
      <w:bookmarkStart w:id="6681" w:name="_Toc20132557"/>
      <w:bookmarkStart w:id="6682" w:name="_Toc27473683"/>
      <w:bookmarkStart w:id="6683" w:name="_Toc35956361"/>
      <w:bookmarkStart w:id="6684" w:name="_Toc44492371"/>
      <w:bookmarkStart w:id="6685" w:name="_Toc51690304"/>
      <w:bookmarkStart w:id="6686" w:name="_Toc51751004"/>
      <w:bookmarkStart w:id="6687" w:name="_Toc51775274"/>
      <w:bookmarkStart w:id="6688" w:name="_Toc51775888"/>
      <w:bookmarkStart w:id="6689" w:name="_Toc51776504"/>
      <w:bookmarkStart w:id="6690" w:name="_Toc58515890"/>
      <w:bookmarkStart w:id="6691" w:name="_Toc178080729"/>
      <w:r>
        <w:rPr>
          <w:rFonts w:hint="eastAsia"/>
          <w:lang w:eastAsia="zh-CN"/>
        </w:rPr>
        <w:t>A.</w:t>
      </w:r>
      <w:r>
        <w:rPr>
          <w:lang w:eastAsia="zh-CN"/>
        </w:rPr>
        <w:t>31</w:t>
      </w:r>
      <w:r>
        <w:rPr>
          <w:rFonts w:hint="eastAsia"/>
          <w:lang w:eastAsia="zh-CN"/>
        </w:rPr>
        <w:tab/>
      </w:r>
      <w:r>
        <w:rPr>
          <w:lang w:eastAsia="zh-CN"/>
        </w:rPr>
        <w:t>Monitoring of QoS flows for SMF</w:t>
      </w:r>
      <w:bookmarkEnd w:id="6681"/>
      <w:bookmarkEnd w:id="6682"/>
      <w:bookmarkEnd w:id="6683"/>
      <w:bookmarkEnd w:id="6684"/>
      <w:bookmarkEnd w:id="6685"/>
      <w:bookmarkEnd w:id="6686"/>
      <w:bookmarkEnd w:id="6687"/>
      <w:bookmarkEnd w:id="6688"/>
      <w:bookmarkEnd w:id="6689"/>
      <w:bookmarkEnd w:id="6690"/>
      <w:bookmarkEnd w:id="6691"/>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692" w:name="_Toc20132558"/>
      <w:bookmarkStart w:id="6693" w:name="_Toc27473684"/>
      <w:bookmarkStart w:id="6694" w:name="_Toc35956362"/>
      <w:bookmarkStart w:id="6695" w:name="_Toc44492372"/>
      <w:bookmarkStart w:id="6696" w:name="_Toc51690305"/>
      <w:bookmarkStart w:id="6697" w:name="_Toc51751005"/>
      <w:bookmarkStart w:id="6698" w:name="_Toc51775275"/>
      <w:bookmarkStart w:id="6699" w:name="_Toc51775889"/>
      <w:bookmarkStart w:id="6700" w:name="_Toc51776505"/>
      <w:bookmarkStart w:id="6701" w:name="_Toc58515891"/>
      <w:bookmarkStart w:id="6702" w:name="_Toc178080730"/>
      <w:r>
        <w:rPr>
          <w:rFonts w:hint="eastAsia"/>
          <w:lang w:eastAsia="zh-CN"/>
        </w:rPr>
        <w:t>A.</w:t>
      </w:r>
      <w:r>
        <w:rPr>
          <w:lang w:eastAsia="zh-CN"/>
        </w:rPr>
        <w:t>32</w:t>
      </w:r>
      <w:r>
        <w:rPr>
          <w:rFonts w:hint="eastAsia"/>
          <w:lang w:eastAsia="zh-CN"/>
        </w:rPr>
        <w:tab/>
      </w:r>
      <w:r>
        <w:rPr>
          <w:lang w:eastAsia="zh-CN"/>
        </w:rPr>
        <w:t>Monitoring of service requests</w:t>
      </w:r>
      <w:bookmarkEnd w:id="6692"/>
      <w:bookmarkEnd w:id="6693"/>
      <w:bookmarkEnd w:id="6694"/>
      <w:bookmarkEnd w:id="6695"/>
      <w:bookmarkEnd w:id="6696"/>
      <w:bookmarkEnd w:id="6697"/>
      <w:bookmarkEnd w:id="6698"/>
      <w:bookmarkEnd w:id="6699"/>
      <w:bookmarkEnd w:id="6700"/>
      <w:bookmarkEnd w:id="6701"/>
      <w:bookmarkEnd w:id="6702"/>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703" w:name="_Toc20132559"/>
      <w:bookmarkStart w:id="6704" w:name="_Toc27473685"/>
      <w:bookmarkStart w:id="6705" w:name="_Toc35956363"/>
      <w:bookmarkStart w:id="6706" w:name="_Toc44492373"/>
      <w:bookmarkStart w:id="6707" w:name="_Toc51690306"/>
      <w:bookmarkStart w:id="6708" w:name="_Toc51751006"/>
      <w:bookmarkStart w:id="6709" w:name="_Toc51775276"/>
      <w:bookmarkStart w:id="6710" w:name="_Toc51775890"/>
      <w:bookmarkStart w:id="6711" w:name="_Toc51776506"/>
      <w:bookmarkStart w:id="6712" w:name="_Toc58515892"/>
      <w:bookmarkStart w:id="6713" w:name="_Toc178080731"/>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703"/>
      <w:bookmarkEnd w:id="6704"/>
      <w:bookmarkEnd w:id="6705"/>
      <w:bookmarkEnd w:id="6706"/>
      <w:bookmarkEnd w:id="6707"/>
      <w:bookmarkEnd w:id="6708"/>
      <w:bookmarkEnd w:id="6709"/>
      <w:bookmarkEnd w:id="6710"/>
      <w:bookmarkEnd w:id="6711"/>
      <w:bookmarkEnd w:id="6712"/>
      <w:bookmarkEnd w:id="6713"/>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714" w:name="_Toc20132560"/>
      <w:bookmarkStart w:id="6715" w:name="_Toc27473686"/>
      <w:bookmarkStart w:id="6716" w:name="_Toc35956364"/>
      <w:bookmarkStart w:id="6717" w:name="_Toc44492374"/>
      <w:bookmarkStart w:id="6718" w:name="_Toc51690307"/>
      <w:bookmarkStart w:id="6719" w:name="_Toc51751007"/>
      <w:bookmarkStart w:id="6720" w:name="_Toc51775277"/>
      <w:bookmarkStart w:id="6721" w:name="_Toc51775891"/>
      <w:bookmarkStart w:id="6722" w:name="_Toc51776507"/>
      <w:bookmarkStart w:id="6723" w:name="_Toc58515893"/>
      <w:bookmarkStart w:id="6724" w:name="_Toc17808073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714"/>
      <w:bookmarkEnd w:id="6715"/>
      <w:bookmarkEnd w:id="6716"/>
      <w:bookmarkEnd w:id="6717"/>
      <w:bookmarkEnd w:id="6718"/>
      <w:bookmarkEnd w:id="6719"/>
      <w:bookmarkEnd w:id="6720"/>
      <w:bookmarkEnd w:id="6721"/>
      <w:bookmarkEnd w:id="6722"/>
      <w:bookmarkEnd w:id="6723"/>
      <w:bookmarkEnd w:id="6724"/>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725"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725"/>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726" w:name="_Toc20132561"/>
      <w:bookmarkStart w:id="6727" w:name="_Toc27473687"/>
      <w:bookmarkStart w:id="6728" w:name="_Toc35956365"/>
      <w:bookmarkStart w:id="6729" w:name="_Toc44492375"/>
      <w:bookmarkStart w:id="6730" w:name="_Toc51690308"/>
      <w:bookmarkStart w:id="6731" w:name="_Toc51751008"/>
      <w:bookmarkStart w:id="6732" w:name="_Toc51775278"/>
      <w:bookmarkStart w:id="6733" w:name="_Toc51775892"/>
      <w:bookmarkStart w:id="6734" w:name="_Toc51776508"/>
      <w:bookmarkStart w:id="6735" w:name="_Toc58515894"/>
      <w:bookmarkStart w:id="6736" w:name="_Toc17808073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726"/>
      <w:bookmarkEnd w:id="6727"/>
      <w:bookmarkEnd w:id="6728"/>
      <w:bookmarkEnd w:id="6729"/>
      <w:bookmarkEnd w:id="6730"/>
      <w:bookmarkEnd w:id="6731"/>
      <w:bookmarkEnd w:id="6732"/>
      <w:bookmarkEnd w:id="6733"/>
      <w:bookmarkEnd w:id="6734"/>
      <w:bookmarkEnd w:id="6735"/>
      <w:bookmarkEnd w:id="6736"/>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737" w:name="_Toc20132562"/>
      <w:bookmarkStart w:id="6738" w:name="_Toc27473688"/>
      <w:bookmarkStart w:id="6739" w:name="_Toc35956366"/>
      <w:bookmarkStart w:id="6740" w:name="_Toc44492376"/>
      <w:bookmarkStart w:id="6741" w:name="_Toc51690309"/>
      <w:bookmarkStart w:id="6742" w:name="_Toc51751009"/>
      <w:bookmarkStart w:id="6743" w:name="_Toc51775279"/>
      <w:bookmarkStart w:id="6744" w:name="_Toc51775893"/>
      <w:bookmarkStart w:id="6745" w:name="_Toc51776509"/>
      <w:bookmarkStart w:id="6746" w:name="_Toc58515895"/>
      <w:bookmarkStart w:id="6747" w:name="_Toc178080734"/>
      <w:r>
        <w:rPr>
          <w:lang w:eastAsia="zh-CN"/>
        </w:rPr>
        <w:t>A.</w:t>
      </w:r>
      <w:r>
        <w:rPr>
          <w:lang w:val="en-US" w:eastAsia="zh-CN"/>
        </w:rPr>
        <w:t>36</w:t>
      </w:r>
      <w:r>
        <w:rPr>
          <w:lang w:eastAsia="zh-CN"/>
        </w:rPr>
        <w:tab/>
        <w:t>Monitoring of PDCP data volume per interface</w:t>
      </w:r>
      <w:bookmarkEnd w:id="6737"/>
      <w:bookmarkEnd w:id="6738"/>
      <w:bookmarkEnd w:id="6739"/>
      <w:bookmarkEnd w:id="6740"/>
      <w:bookmarkEnd w:id="6741"/>
      <w:bookmarkEnd w:id="6742"/>
      <w:bookmarkEnd w:id="6743"/>
      <w:bookmarkEnd w:id="6744"/>
      <w:bookmarkEnd w:id="6745"/>
      <w:bookmarkEnd w:id="6746"/>
      <w:bookmarkEnd w:id="6747"/>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748" w:name="_Toc20132563"/>
      <w:bookmarkStart w:id="6749" w:name="_Toc27473689"/>
      <w:bookmarkStart w:id="6750" w:name="_Toc35956367"/>
      <w:bookmarkStart w:id="6751" w:name="_Toc44492377"/>
      <w:bookmarkStart w:id="6752" w:name="_Toc51690310"/>
      <w:bookmarkStart w:id="6753" w:name="_Toc51751010"/>
      <w:bookmarkStart w:id="6754" w:name="_Toc51775280"/>
      <w:bookmarkStart w:id="6755" w:name="_Toc51775894"/>
      <w:bookmarkStart w:id="6756" w:name="_Toc51776510"/>
      <w:bookmarkStart w:id="6757" w:name="_Toc58515896"/>
      <w:bookmarkStart w:id="6758" w:name="_Toc178080735"/>
      <w:r>
        <w:rPr>
          <w:lang w:eastAsia="zh-CN"/>
        </w:rPr>
        <w:t>A.37</w:t>
      </w:r>
      <w:r>
        <w:rPr>
          <w:lang w:eastAsia="zh-CN"/>
        </w:rPr>
        <w:tab/>
      </w:r>
      <w:r>
        <w:t>Monitoring of</w:t>
      </w:r>
      <w:r>
        <w:rPr>
          <w:szCs w:val="22"/>
        </w:rPr>
        <w:t xml:space="preserve"> RRC connection re-establishment</w:t>
      </w:r>
      <w:bookmarkEnd w:id="6748"/>
      <w:bookmarkEnd w:id="6749"/>
      <w:bookmarkEnd w:id="6750"/>
      <w:bookmarkEnd w:id="6751"/>
      <w:bookmarkEnd w:id="6752"/>
      <w:bookmarkEnd w:id="6753"/>
      <w:bookmarkEnd w:id="6754"/>
      <w:bookmarkEnd w:id="6755"/>
      <w:bookmarkEnd w:id="6756"/>
      <w:bookmarkEnd w:id="6757"/>
      <w:bookmarkEnd w:id="6758"/>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759" w:name="_Toc20132564"/>
      <w:bookmarkStart w:id="6760" w:name="_Toc27473690"/>
      <w:bookmarkStart w:id="6761" w:name="_Toc35956368"/>
      <w:bookmarkStart w:id="6762" w:name="_Toc44492378"/>
      <w:bookmarkStart w:id="6763" w:name="_Toc51690311"/>
      <w:bookmarkStart w:id="6764" w:name="_Toc51751011"/>
      <w:bookmarkStart w:id="6765" w:name="_Toc51775281"/>
      <w:bookmarkStart w:id="6766" w:name="_Toc51775895"/>
      <w:bookmarkStart w:id="6767" w:name="_Toc51776511"/>
      <w:bookmarkStart w:id="6768" w:name="_Toc58515897"/>
      <w:bookmarkStart w:id="6769" w:name="_Toc178080736"/>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759"/>
      <w:bookmarkEnd w:id="6760"/>
      <w:bookmarkEnd w:id="6761"/>
      <w:bookmarkEnd w:id="6762"/>
      <w:bookmarkEnd w:id="6763"/>
      <w:bookmarkEnd w:id="6764"/>
      <w:bookmarkEnd w:id="6765"/>
      <w:bookmarkEnd w:id="6766"/>
      <w:bookmarkEnd w:id="6767"/>
      <w:bookmarkEnd w:id="6768"/>
      <w:bookmarkEnd w:id="6769"/>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770" w:name="_Toc20132565"/>
      <w:bookmarkStart w:id="6771" w:name="_Toc27473691"/>
      <w:bookmarkStart w:id="6772" w:name="_Toc35956369"/>
      <w:bookmarkStart w:id="6773" w:name="_Toc44492379"/>
      <w:bookmarkStart w:id="6774" w:name="_Toc51690312"/>
      <w:bookmarkStart w:id="6775" w:name="_Toc51751012"/>
      <w:bookmarkStart w:id="6776" w:name="_Toc51775282"/>
      <w:bookmarkStart w:id="6777" w:name="_Toc51775896"/>
      <w:bookmarkStart w:id="6778" w:name="_Toc51776512"/>
      <w:bookmarkStart w:id="6779" w:name="_Toc58515898"/>
      <w:bookmarkStart w:id="6780" w:name="_Toc178080737"/>
      <w:r>
        <w:rPr>
          <w:rFonts w:hint="eastAsia"/>
          <w:lang w:eastAsia="zh-CN"/>
        </w:rPr>
        <w:t>A.</w:t>
      </w:r>
      <w:r>
        <w:rPr>
          <w:lang w:eastAsia="zh-CN"/>
        </w:rPr>
        <w:t>39</w:t>
      </w:r>
      <w:r>
        <w:rPr>
          <w:rFonts w:hint="eastAsia"/>
          <w:lang w:eastAsia="zh-CN"/>
        </w:rPr>
        <w:tab/>
      </w:r>
      <w:r>
        <w:rPr>
          <w:lang w:eastAsia="zh-CN"/>
        </w:rPr>
        <w:t>Monitoring of inter-AMF handovers</w:t>
      </w:r>
      <w:bookmarkEnd w:id="6770"/>
      <w:bookmarkEnd w:id="6771"/>
      <w:bookmarkEnd w:id="6772"/>
      <w:bookmarkEnd w:id="6773"/>
      <w:bookmarkEnd w:id="6774"/>
      <w:bookmarkEnd w:id="6775"/>
      <w:bookmarkEnd w:id="6776"/>
      <w:bookmarkEnd w:id="6777"/>
      <w:bookmarkEnd w:id="6778"/>
      <w:bookmarkEnd w:id="6779"/>
      <w:bookmarkEnd w:id="6780"/>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781" w:name="_Toc20132566"/>
      <w:bookmarkStart w:id="6782" w:name="_Toc27473692"/>
      <w:bookmarkStart w:id="6783" w:name="_Toc35956370"/>
      <w:bookmarkStart w:id="6784" w:name="_Toc44492380"/>
      <w:bookmarkStart w:id="6785" w:name="_Toc51690313"/>
      <w:bookmarkStart w:id="6786" w:name="_Toc51751013"/>
      <w:bookmarkStart w:id="6787" w:name="_Toc51775283"/>
      <w:bookmarkStart w:id="6788" w:name="_Toc51775897"/>
      <w:bookmarkStart w:id="6789" w:name="_Toc51776513"/>
      <w:bookmarkStart w:id="6790" w:name="_Toc58515899"/>
      <w:bookmarkStart w:id="6791" w:name="_Toc178080738"/>
      <w:r>
        <w:rPr>
          <w:color w:val="000000"/>
          <w:lang w:eastAsia="zh-CN"/>
        </w:rPr>
        <w:t>A.40</w:t>
      </w:r>
      <w:r>
        <w:rPr>
          <w:color w:val="000000"/>
          <w:lang w:eastAsia="zh-CN"/>
        </w:rPr>
        <w:tab/>
        <w:t>Monitoring of incoming/outgoing GTP packet loss on N3</w:t>
      </w:r>
      <w:bookmarkEnd w:id="6781"/>
      <w:bookmarkEnd w:id="6782"/>
      <w:bookmarkEnd w:id="6783"/>
      <w:bookmarkEnd w:id="6784"/>
      <w:bookmarkEnd w:id="6785"/>
      <w:bookmarkEnd w:id="6786"/>
      <w:bookmarkEnd w:id="6787"/>
      <w:bookmarkEnd w:id="6788"/>
      <w:bookmarkEnd w:id="6789"/>
      <w:bookmarkEnd w:id="6790"/>
      <w:bookmarkEnd w:id="6791"/>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792" w:name="_Toc20132567"/>
      <w:bookmarkStart w:id="6793" w:name="_Toc27473693"/>
      <w:bookmarkStart w:id="6794" w:name="_Toc35956371"/>
      <w:bookmarkStart w:id="6795" w:name="_Toc44492381"/>
      <w:bookmarkStart w:id="6796" w:name="_Toc51690314"/>
      <w:bookmarkStart w:id="6797" w:name="_Toc51751014"/>
      <w:bookmarkStart w:id="6798" w:name="_Toc51775284"/>
      <w:bookmarkStart w:id="6799" w:name="_Toc51775898"/>
      <w:bookmarkStart w:id="6800" w:name="_Toc51776514"/>
      <w:bookmarkStart w:id="6801" w:name="_Toc58515900"/>
      <w:bookmarkStart w:id="6802" w:name="_Toc178080739"/>
      <w:r>
        <w:rPr>
          <w:color w:val="000000"/>
          <w:lang w:eastAsia="zh-CN"/>
        </w:rPr>
        <w:t>A.41</w:t>
      </w:r>
      <w:r>
        <w:rPr>
          <w:color w:val="000000"/>
          <w:lang w:eastAsia="zh-CN"/>
        </w:rPr>
        <w:tab/>
        <w:t>Monitoring of round-trip GTP packet delay on N3</w:t>
      </w:r>
      <w:bookmarkEnd w:id="6792"/>
      <w:bookmarkEnd w:id="6793"/>
      <w:bookmarkEnd w:id="6794"/>
      <w:bookmarkEnd w:id="6795"/>
      <w:bookmarkEnd w:id="6796"/>
      <w:bookmarkEnd w:id="6797"/>
      <w:bookmarkEnd w:id="6798"/>
      <w:bookmarkEnd w:id="6799"/>
      <w:bookmarkEnd w:id="6800"/>
      <w:bookmarkEnd w:id="6801"/>
      <w:bookmarkEnd w:id="6802"/>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803" w:name="_Toc20132568"/>
      <w:bookmarkStart w:id="6804" w:name="_Toc27473694"/>
      <w:bookmarkStart w:id="6805" w:name="_Toc35956372"/>
      <w:bookmarkStart w:id="6806" w:name="_Toc44492382"/>
      <w:bookmarkStart w:id="6807" w:name="_Toc51690315"/>
      <w:bookmarkStart w:id="6808" w:name="_Toc51751015"/>
      <w:bookmarkStart w:id="6809" w:name="_Toc51775285"/>
      <w:bookmarkStart w:id="6810" w:name="_Toc51775899"/>
      <w:bookmarkStart w:id="6811" w:name="_Toc51776515"/>
      <w:bookmarkStart w:id="6812" w:name="_Toc58515901"/>
      <w:bookmarkStart w:id="6813" w:name="_Toc17808074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803"/>
      <w:bookmarkEnd w:id="6804"/>
      <w:bookmarkEnd w:id="6805"/>
      <w:bookmarkEnd w:id="6806"/>
      <w:bookmarkEnd w:id="6807"/>
      <w:bookmarkEnd w:id="6808"/>
      <w:bookmarkEnd w:id="6809"/>
      <w:bookmarkEnd w:id="6810"/>
      <w:bookmarkEnd w:id="6811"/>
      <w:bookmarkEnd w:id="6812"/>
      <w:bookmarkEnd w:id="6813"/>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814" w:name="_Toc35956373"/>
      <w:bookmarkStart w:id="6815" w:name="_Toc44492383"/>
      <w:bookmarkStart w:id="6816" w:name="_Toc51690316"/>
      <w:bookmarkStart w:id="6817" w:name="_Toc51751016"/>
      <w:bookmarkStart w:id="6818" w:name="_Toc51775286"/>
      <w:bookmarkStart w:id="6819" w:name="_Toc51775900"/>
      <w:bookmarkStart w:id="6820" w:name="_Toc51776516"/>
      <w:bookmarkStart w:id="6821" w:name="_Toc58515902"/>
      <w:bookmarkStart w:id="6822" w:name="_Toc178080741"/>
      <w:bookmarkStart w:id="6823" w:name="_Toc20132569"/>
      <w:bookmarkStart w:id="6824" w:name="_Toc27473695"/>
      <w:r w:rsidRPr="00694766">
        <w:rPr>
          <w:lang w:eastAsia="zh-CN"/>
        </w:rPr>
        <w:lastRenderedPageBreak/>
        <w:t>A.43</w:t>
      </w:r>
      <w:r w:rsidRPr="00694766">
        <w:rPr>
          <w:lang w:eastAsia="zh-CN"/>
        </w:rPr>
        <w:tab/>
        <w:t>Monitor of DRB release</w:t>
      </w:r>
      <w:bookmarkEnd w:id="6814"/>
      <w:bookmarkEnd w:id="6815"/>
      <w:bookmarkEnd w:id="6816"/>
      <w:bookmarkEnd w:id="6817"/>
      <w:bookmarkEnd w:id="6818"/>
      <w:bookmarkEnd w:id="6819"/>
      <w:bookmarkEnd w:id="6820"/>
      <w:bookmarkEnd w:id="6821"/>
      <w:bookmarkEnd w:id="6822"/>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825"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826" w:name="MCCQCTEMPBM_00000045"/>
      <w:bookmarkEnd w:id="6825"/>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826"/>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320A9A08"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897028" w:rsidRPr="00561148">
        <w:t xml:space="preserve">PDU Session Resource Modify procedure, PDU Session Resource Notify </w:t>
      </w:r>
      <w:r w:rsidR="00897028">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827" w:name="_Toc20132570"/>
      <w:bookmarkStart w:id="6828" w:name="_Toc27473696"/>
      <w:bookmarkStart w:id="6829" w:name="_Toc35956374"/>
      <w:bookmarkStart w:id="6830" w:name="_Toc44492384"/>
      <w:bookmarkStart w:id="6831" w:name="_Toc51690317"/>
      <w:bookmarkStart w:id="6832" w:name="_Toc51751017"/>
      <w:bookmarkStart w:id="6833" w:name="_Toc51775287"/>
      <w:bookmarkStart w:id="6834" w:name="_Toc51775901"/>
      <w:bookmarkStart w:id="6835" w:name="_Toc51776517"/>
      <w:bookmarkStart w:id="6836" w:name="_Toc58515903"/>
      <w:bookmarkStart w:id="6837" w:name="_Toc178080742"/>
      <w:bookmarkEnd w:id="6823"/>
      <w:bookmarkEnd w:id="6824"/>
      <w:r>
        <w:rPr>
          <w:rFonts w:hint="eastAsia"/>
          <w:lang w:eastAsia="zh-CN"/>
        </w:rPr>
        <w:t>A.</w:t>
      </w:r>
      <w:r>
        <w:rPr>
          <w:lang w:eastAsia="zh-CN"/>
        </w:rPr>
        <w:t>44</w:t>
      </w:r>
      <w:r>
        <w:rPr>
          <w:rFonts w:hint="eastAsia"/>
          <w:lang w:eastAsia="zh-CN"/>
        </w:rPr>
        <w:tab/>
      </w:r>
      <w:r>
        <w:rPr>
          <w:lang w:eastAsia="zh-CN"/>
        </w:rPr>
        <w:t>Monitoring of application triggering</w:t>
      </w:r>
      <w:bookmarkEnd w:id="6827"/>
      <w:bookmarkEnd w:id="6828"/>
      <w:bookmarkEnd w:id="6829"/>
      <w:bookmarkEnd w:id="6830"/>
      <w:bookmarkEnd w:id="6831"/>
      <w:bookmarkEnd w:id="6832"/>
      <w:bookmarkEnd w:id="6833"/>
      <w:bookmarkEnd w:id="6834"/>
      <w:bookmarkEnd w:id="6835"/>
      <w:bookmarkEnd w:id="6836"/>
      <w:bookmarkEnd w:id="6837"/>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838" w:name="_Toc20132571"/>
      <w:bookmarkStart w:id="6839" w:name="_Toc27473697"/>
      <w:bookmarkStart w:id="6840" w:name="_Toc35956375"/>
      <w:bookmarkStart w:id="6841" w:name="_Toc44492385"/>
      <w:bookmarkStart w:id="6842" w:name="_Toc51690318"/>
      <w:bookmarkStart w:id="6843" w:name="_Toc51751018"/>
      <w:bookmarkStart w:id="6844" w:name="_Toc51775288"/>
      <w:bookmarkStart w:id="6845" w:name="_Toc51775902"/>
      <w:bookmarkStart w:id="6846" w:name="_Toc51776518"/>
      <w:bookmarkStart w:id="6847" w:name="_Toc58515904"/>
      <w:bookmarkStart w:id="6848" w:name="_Toc178080743"/>
      <w:r>
        <w:rPr>
          <w:rFonts w:hint="eastAsia"/>
          <w:lang w:eastAsia="zh-CN"/>
        </w:rPr>
        <w:lastRenderedPageBreak/>
        <w:t>A.</w:t>
      </w:r>
      <w:r>
        <w:rPr>
          <w:lang w:eastAsia="zh-CN"/>
        </w:rPr>
        <w:t>45</w:t>
      </w:r>
      <w:r>
        <w:rPr>
          <w:rFonts w:hint="eastAsia"/>
          <w:lang w:eastAsia="zh-CN"/>
        </w:rPr>
        <w:tab/>
      </w:r>
      <w:r>
        <w:rPr>
          <w:lang w:eastAsia="zh-CN"/>
        </w:rPr>
        <w:t>Monitoring of SMS over NAS</w:t>
      </w:r>
      <w:bookmarkEnd w:id="6838"/>
      <w:bookmarkEnd w:id="6839"/>
      <w:bookmarkEnd w:id="6840"/>
      <w:bookmarkEnd w:id="6841"/>
      <w:bookmarkEnd w:id="6842"/>
      <w:bookmarkEnd w:id="6843"/>
      <w:bookmarkEnd w:id="6844"/>
      <w:bookmarkEnd w:id="6845"/>
      <w:bookmarkEnd w:id="6846"/>
      <w:bookmarkEnd w:id="6847"/>
      <w:bookmarkEnd w:id="6848"/>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849" w:name="_Toc20132572"/>
      <w:bookmarkStart w:id="6850" w:name="_Toc27473698"/>
      <w:bookmarkStart w:id="6851" w:name="_Toc35956376"/>
      <w:bookmarkStart w:id="6852" w:name="_Toc44492386"/>
      <w:bookmarkStart w:id="6853" w:name="_Toc51690319"/>
      <w:bookmarkStart w:id="6854" w:name="_Toc51751019"/>
      <w:bookmarkStart w:id="6855" w:name="_Toc51775289"/>
      <w:bookmarkStart w:id="6856" w:name="_Toc51775903"/>
      <w:bookmarkStart w:id="6857" w:name="_Toc51776519"/>
      <w:bookmarkStart w:id="6858" w:name="_Toc58515905"/>
      <w:bookmarkStart w:id="6859" w:name="_Toc178080744"/>
      <w:r>
        <w:rPr>
          <w:color w:val="000000"/>
          <w:lang w:eastAsia="zh-CN"/>
        </w:rPr>
        <w:t>A.46</w:t>
      </w:r>
      <w:r>
        <w:rPr>
          <w:color w:val="000000"/>
          <w:lang w:eastAsia="zh-CN"/>
        </w:rPr>
        <w:tab/>
        <w:t>Monitoring of round-trip GTP packet delay on N9</w:t>
      </w:r>
      <w:bookmarkEnd w:id="6849"/>
      <w:bookmarkEnd w:id="6850"/>
      <w:bookmarkEnd w:id="6851"/>
      <w:bookmarkEnd w:id="6852"/>
      <w:bookmarkEnd w:id="6853"/>
      <w:bookmarkEnd w:id="6854"/>
      <w:bookmarkEnd w:id="6855"/>
      <w:bookmarkEnd w:id="6856"/>
      <w:bookmarkEnd w:id="6857"/>
      <w:bookmarkEnd w:id="6858"/>
      <w:bookmarkEnd w:id="6859"/>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860" w:name="_Toc20132573"/>
      <w:bookmarkStart w:id="6861" w:name="_Toc27473699"/>
      <w:bookmarkStart w:id="6862" w:name="_Toc35956377"/>
      <w:bookmarkStart w:id="6863" w:name="_Toc44492387"/>
      <w:bookmarkStart w:id="6864" w:name="_Toc51690320"/>
      <w:bookmarkStart w:id="6865" w:name="_Toc51751020"/>
      <w:bookmarkStart w:id="6866" w:name="_Toc51775290"/>
      <w:bookmarkStart w:id="6867" w:name="_Toc51775904"/>
      <w:bookmarkStart w:id="6868" w:name="_Toc51776520"/>
      <w:bookmarkStart w:id="6869" w:name="_Toc58515906"/>
      <w:bookmarkStart w:id="6870" w:name="_Toc178080745"/>
      <w:r>
        <w:rPr>
          <w:color w:val="000000"/>
          <w:lang w:eastAsia="zh-CN"/>
        </w:rPr>
        <w:t>A.47</w:t>
      </w:r>
      <w:r>
        <w:rPr>
          <w:color w:val="000000"/>
          <w:lang w:eastAsia="zh-CN"/>
        </w:rPr>
        <w:tab/>
        <w:t>Monitoring of GTP packets delay in UPF</w:t>
      </w:r>
      <w:bookmarkEnd w:id="6860"/>
      <w:bookmarkEnd w:id="6861"/>
      <w:bookmarkEnd w:id="6862"/>
      <w:bookmarkEnd w:id="6863"/>
      <w:bookmarkEnd w:id="6864"/>
      <w:bookmarkEnd w:id="6865"/>
      <w:bookmarkEnd w:id="6866"/>
      <w:bookmarkEnd w:id="6867"/>
      <w:bookmarkEnd w:id="6868"/>
      <w:bookmarkEnd w:id="6869"/>
      <w:bookmarkEnd w:id="6870"/>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871" w:name="_Toc20132574"/>
      <w:bookmarkStart w:id="6872" w:name="_Toc27473700"/>
      <w:bookmarkStart w:id="6873" w:name="_Toc35956378"/>
      <w:bookmarkStart w:id="6874" w:name="_Toc44492388"/>
      <w:bookmarkStart w:id="6875" w:name="_Toc51690321"/>
      <w:bookmarkStart w:id="6876" w:name="_Toc51751021"/>
      <w:bookmarkStart w:id="6877" w:name="_Toc51775291"/>
      <w:bookmarkStart w:id="6878" w:name="_Toc51775905"/>
      <w:bookmarkStart w:id="6879" w:name="_Toc51776521"/>
      <w:bookmarkStart w:id="6880" w:name="_Toc58515907"/>
      <w:bookmarkStart w:id="6881" w:name="_Toc178080746"/>
      <w:r>
        <w:rPr>
          <w:color w:val="000000"/>
          <w:lang w:eastAsia="zh-CN"/>
        </w:rPr>
        <w:t>A.48</w:t>
      </w:r>
      <w:r>
        <w:rPr>
          <w:color w:val="000000"/>
          <w:lang w:eastAsia="zh-CN"/>
        </w:rPr>
        <w:tab/>
        <w:t>Monitoring of round-trip delay between PSA UPF and UE</w:t>
      </w:r>
      <w:bookmarkEnd w:id="6871"/>
      <w:bookmarkEnd w:id="6872"/>
      <w:bookmarkEnd w:id="6873"/>
      <w:bookmarkEnd w:id="6874"/>
      <w:bookmarkEnd w:id="6875"/>
      <w:bookmarkEnd w:id="6876"/>
      <w:bookmarkEnd w:id="6877"/>
      <w:bookmarkEnd w:id="6878"/>
      <w:bookmarkEnd w:id="6879"/>
      <w:bookmarkEnd w:id="6880"/>
      <w:bookmarkEnd w:id="6881"/>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882" w:name="_Toc20132575"/>
      <w:bookmarkStart w:id="6883" w:name="_Toc27473701"/>
      <w:bookmarkStart w:id="6884" w:name="_Toc35956379"/>
      <w:bookmarkStart w:id="6885" w:name="_Toc44492389"/>
      <w:bookmarkStart w:id="6886" w:name="_Toc51690322"/>
      <w:bookmarkStart w:id="6887" w:name="_Toc51751022"/>
      <w:bookmarkStart w:id="6888" w:name="_Toc51775292"/>
      <w:bookmarkStart w:id="6889" w:name="_Toc51775906"/>
      <w:bookmarkStart w:id="6890" w:name="_Toc51776522"/>
      <w:bookmarkStart w:id="6891" w:name="_Toc58515908"/>
      <w:bookmarkStart w:id="6892" w:name="_Toc178080747"/>
      <w:r>
        <w:t>A.49</w:t>
      </w:r>
      <w:r>
        <w:tab/>
        <w:t>Monitoring of Power, Energy and Environmental (PEE) parameters</w:t>
      </w:r>
      <w:bookmarkEnd w:id="6882"/>
      <w:bookmarkEnd w:id="6883"/>
      <w:bookmarkEnd w:id="6884"/>
      <w:bookmarkEnd w:id="6885"/>
      <w:bookmarkEnd w:id="6886"/>
      <w:bookmarkEnd w:id="6887"/>
      <w:bookmarkEnd w:id="6888"/>
      <w:bookmarkEnd w:id="6889"/>
      <w:bookmarkEnd w:id="6890"/>
      <w:bookmarkEnd w:id="6891"/>
      <w:bookmarkEnd w:id="6892"/>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893" w:name="_Toc20132576"/>
      <w:bookmarkStart w:id="6894" w:name="_Toc27473702"/>
      <w:bookmarkStart w:id="6895" w:name="_Toc35956380"/>
      <w:bookmarkStart w:id="6896" w:name="_Toc44492390"/>
      <w:bookmarkStart w:id="6897" w:name="_Toc51690323"/>
      <w:bookmarkStart w:id="6898" w:name="_Toc51751023"/>
      <w:bookmarkStart w:id="6899" w:name="_Toc51775293"/>
      <w:bookmarkStart w:id="6900" w:name="_Toc51775907"/>
      <w:bookmarkStart w:id="6901" w:name="_Toc51776523"/>
      <w:bookmarkStart w:id="6902" w:name="_Toc58515909"/>
      <w:bookmarkStart w:id="6903" w:name="_Toc178080748"/>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893"/>
      <w:bookmarkEnd w:id="6894"/>
      <w:bookmarkEnd w:id="6895"/>
      <w:bookmarkEnd w:id="6896"/>
      <w:bookmarkEnd w:id="6897"/>
      <w:bookmarkEnd w:id="6898"/>
      <w:bookmarkEnd w:id="6899"/>
      <w:bookmarkEnd w:id="6900"/>
      <w:bookmarkEnd w:id="6901"/>
      <w:bookmarkEnd w:id="6902"/>
      <w:bookmarkEnd w:id="6903"/>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904" w:name="_Toc27473703"/>
      <w:bookmarkStart w:id="6905" w:name="_Toc35956381"/>
      <w:bookmarkStart w:id="6906" w:name="_Toc44492391"/>
      <w:bookmarkStart w:id="6907" w:name="_Toc51690324"/>
      <w:bookmarkStart w:id="6908" w:name="_Toc51751024"/>
      <w:bookmarkStart w:id="6909" w:name="_Toc51775294"/>
      <w:bookmarkStart w:id="6910" w:name="_Toc51775908"/>
      <w:bookmarkStart w:id="6911" w:name="_Toc51776524"/>
      <w:bookmarkStart w:id="6912" w:name="_Toc58515910"/>
      <w:bookmarkStart w:id="6913" w:name="_Toc17808074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904"/>
      <w:bookmarkEnd w:id="6905"/>
      <w:bookmarkEnd w:id="6906"/>
      <w:bookmarkEnd w:id="6907"/>
      <w:bookmarkEnd w:id="6908"/>
      <w:bookmarkEnd w:id="6909"/>
      <w:bookmarkEnd w:id="6910"/>
      <w:bookmarkEnd w:id="6911"/>
      <w:bookmarkEnd w:id="6912"/>
      <w:bookmarkEnd w:id="6913"/>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914" w:name="_Toc27473704"/>
      <w:bookmarkStart w:id="6915" w:name="_Toc35956382"/>
      <w:bookmarkStart w:id="6916" w:name="_Toc44492392"/>
      <w:bookmarkStart w:id="6917" w:name="_Toc51690325"/>
      <w:bookmarkStart w:id="6918" w:name="_Toc51751025"/>
      <w:bookmarkStart w:id="6919" w:name="_Toc51775295"/>
      <w:bookmarkStart w:id="6920" w:name="_Toc51775909"/>
      <w:bookmarkStart w:id="6921" w:name="_Toc51776525"/>
      <w:bookmarkStart w:id="6922" w:name="_Toc58515911"/>
      <w:bookmarkStart w:id="6923" w:name="_Toc178080750"/>
      <w:r>
        <w:rPr>
          <w:lang w:eastAsia="zh-CN"/>
        </w:rPr>
        <w:t>A.52</w:t>
      </w:r>
      <w:r>
        <w:rPr>
          <w:lang w:eastAsia="zh-CN"/>
        </w:rPr>
        <w:tab/>
        <w:t>Monitoring of QoS flow modification</w:t>
      </w:r>
      <w:bookmarkEnd w:id="6914"/>
      <w:bookmarkEnd w:id="6915"/>
      <w:bookmarkEnd w:id="6916"/>
      <w:bookmarkEnd w:id="6917"/>
      <w:bookmarkEnd w:id="6918"/>
      <w:bookmarkEnd w:id="6919"/>
      <w:bookmarkEnd w:id="6920"/>
      <w:bookmarkEnd w:id="6921"/>
      <w:bookmarkEnd w:id="6922"/>
      <w:bookmarkEnd w:id="6923"/>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924" w:name="_Toc27473705"/>
      <w:bookmarkStart w:id="6925" w:name="_Toc35956383"/>
      <w:bookmarkStart w:id="6926" w:name="_Toc44492393"/>
      <w:bookmarkStart w:id="6927" w:name="_Toc51690326"/>
      <w:bookmarkStart w:id="6928" w:name="_Toc51751026"/>
      <w:bookmarkStart w:id="6929" w:name="_Toc51775296"/>
      <w:bookmarkStart w:id="6930" w:name="_Toc51775910"/>
      <w:bookmarkStart w:id="6931" w:name="_Toc51776526"/>
      <w:bookmarkStart w:id="6932" w:name="_Toc58515912"/>
      <w:bookmarkStart w:id="6933" w:name="_Toc178080751"/>
      <w:r>
        <w:rPr>
          <w:rFonts w:hint="eastAsia"/>
          <w:lang w:eastAsia="zh-CN"/>
        </w:rPr>
        <w:t>A.</w:t>
      </w:r>
      <w:r>
        <w:rPr>
          <w:lang w:eastAsia="zh-CN"/>
        </w:rPr>
        <w:t>53</w:t>
      </w:r>
      <w:r>
        <w:rPr>
          <w:rFonts w:hint="eastAsia"/>
          <w:lang w:eastAsia="zh-CN"/>
        </w:rPr>
        <w:tab/>
      </w:r>
      <w:r>
        <w:rPr>
          <w:lang w:eastAsia="zh-CN"/>
        </w:rPr>
        <w:t>Monitoring of handovers between 5GS and EPS</w:t>
      </w:r>
      <w:bookmarkEnd w:id="6924"/>
      <w:bookmarkEnd w:id="6925"/>
      <w:bookmarkEnd w:id="6926"/>
      <w:bookmarkEnd w:id="6927"/>
      <w:bookmarkEnd w:id="6928"/>
      <w:bookmarkEnd w:id="6929"/>
      <w:bookmarkEnd w:id="6930"/>
      <w:bookmarkEnd w:id="6931"/>
      <w:bookmarkEnd w:id="6932"/>
      <w:bookmarkEnd w:id="6933"/>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934" w:name="_Toc27473706"/>
      <w:bookmarkStart w:id="6935" w:name="_Toc35956384"/>
      <w:bookmarkStart w:id="6936" w:name="_Toc44492394"/>
      <w:bookmarkStart w:id="6937" w:name="_Toc51690327"/>
      <w:bookmarkStart w:id="6938" w:name="_Toc51751027"/>
      <w:bookmarkStart w:id="6939" w:name="_Toc51775297"/>
      <w:bookmarkStart w:id="6940" w:name="_Toc51775911"/>
      <w:bookmarkStart w:id="6941" w:name="_Toc51776527"/>
      <w:bookmarkStart w:id="6942" w:name="_Toc58515913"/>
      <w:bookmarkStart w:id="6943" w:name="_Toc178080752"/>
      <w:r>
        <w:rPr>
          <w:lang w:eastAsia="zh-CN"/>
        </w:rPr>
        <w:t>A.54</w:t>
      </w:r>
      <w:r>
        <w:rPr>
          <w:lang w:eastAsia="zh-CN"/>
        </w:rPr>
        <w:tab/>
        <w:t>Monitoring of NF service registration and update</w:t>
      </w:r>
      <w:bookmarkEnd w:id="6934"/>
      <w:bookmarkEnd w:id="6935"/>
      <w:bookmarkEnd w:id="6936"/>
      <w:bookmarkEnd w:id="6937"/>
      <w:bookmarkEnd w:id="6938"/>
      <w:bookmarkEnd w:id="6939"/>
      <w:bookmarkEnd w:id="6940"/>
      <w:bookmarkEnd w:id="6941"/>
      <w:bookmarkEnd w:id="6942"/>
      <w:bookmarkEnd w:id="6943"/>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944" w:name="_Hlk485646122"/>
      <w:r>
        <w:t xml:space="preserve">and </w:t>
      </w:r>
      <w:r w:rsidRPr="009E0DE1">
        <w:t>each NF instance informs the NRF of the list of NF services that it supports</w:t>
      </w:r>
      <w:bookmarkEnd w:id="6944"/>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945" w:name="_Toc27473707"/>
      <w:bookmarkStart w:id="6946" w:name="_Toc35956385"/>
      <w:bookmarkStart w:id="6947" w:name="_Toc44492395"/>
      <w:bookmarkStart w:id="6948" w:name="_Toc51690328"/>
      <w:bookmarkStart w:id="6949" w:name="_Toc51751028"/>
      <w:bookmarkStart w:id="6950" w:name="_Toc51775298"/>
      <w:bookmarkStart w:id="6951" w:name="_Toc51775912"/>
      <w:bookmarkStart w:id="6952" w:name="_Toc51776528"/>
      <w:bookmarkStart w:id="6953" w:name="_Toc58515914"/>
      <w:bookmarkStart w:id="6954" w:name="_Toc178080753"/>
      <w:r>
        <w:rPr>
          <w:lang w:eastAsia="zh-CN"/>
        </w:rPr>
        <w:lastRenderedPageBreak/>
        <w:t>A.55</w:t>
      </w:r>
      <w:r>
        <w:rPr>
          <w:lang w:eastAsia="zh-CN"/>
        </w:rPr>
        <w:tab/>
        <w:t>Monitoring of NF service discovery</w:t>
      </w:r>
      <w:bookmarkEnd w:id="6945"/>
      <w:bookmarkEnd w:id="6946"/>
      <w:bookmarkEnd w:id="6947"/>
      <w:bookmarkEnd w:id="6948"/>
      <w:bookmarkEnd w:id="6949"/>
      <w:bookmarkEnd w:id="6950"/>
      <w:bookmarkEnd w:id="6951"/>
      <w:bookmarkEnd w:id="6952"/>
      <w:bookmarkEnd w:id="6953"/>
      <w:bookmarkEnd w:id="6954"/>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955" w:name="_Toc27473708"/>
      <w:bookmarkStart w:id="6956" w:name="_Toc35956386"/>
      <w:bookmarkStart w:id="6957" w:name="_Toc44492396"/>
      <w:bookmarkStart w:id="6958" w:name="_Toc51690329"/>
      <w:bookmarkStart w:id="6959" w:name="_Toc51751029"/>
      <w:bookmarkStart w:id="6960" w:name="_Toc51775299"/>
      <w:bookmarkStart w:id="6961" w:name="_Toc51775913"/>
      <w:bookmarkStart w:id="6962" w:name="_Toc51776529"/>
      <w:bookmarkStart w:id="6963" w:name="_Toc58515915"/>
      <w:bookmarkStart w:id="6964" w:name="_Toc178080754"/>
      <w:r>
        <w:rPr>
          <w:lang w:eastAsia="zh-CN"/>
        </w:rPr>
        <w:t>A.56</w:t>
      </w:r>
      <w:r>
        <w:rPr>
          <w:lang w:eastAsia="zh-CN"/>
        </w:rPr>
        <w:tab/>
        <w:t>Monitoring of PFD management</w:t>
      </w:r>
      <w:bookmarkEnd w:id="6955"/>
      <w:bookmarkEnd w:id="6956"/>
      <w:bookmarkEnd w:id="6957"/>
      <w:bookmarkEnd w:id="6958"/>
      <w:bookmarkEnd w:id="6959"/>
      <w:bookmarkEnd w:id="6960"/>
      <w:bookmarkEnd w:id="6961"/>
      <w:bookmarkEnd w:id="6962"/>
      <w:bookmarkEnd w:id="6963"/>
      <w:bookmarkEnd w:id="6964"/>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965" w:name="_Toc27473709"/>
      <w:bookmarkStart w:id="6966" w:name="_Toc35956387"/>
      <w:bookmarkStart w:id="6967" w:name="_Toc44492397"/>
      <w:bookmarkStart w:id="6968" w:name="_Toc51690330"/>
      <w:bookmarkStart w:id="6969" w:name="_Toc51751030"/>
      <w:bookmarkStart w:id="6970" w:name="_Toc51775300"/>
      <w:bookmarkStart w:id="6971" w:name="_Toc51775914"/>
      <w:bookmarkStart w:id="6972" w:name="_Toc51776530"/>
      <w:bookmarkStart w:id="6973" w:name="_Toc58515916"/>
      <w:bookmarkStart w:id="6974" w:name="_Toc17808075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965"/>
      <w:bookmarkEnd w:id="6966"/>
      <w:bookmarkEnd w:id="6967"/>
      <w:bookmarkEnd w:id="6968"/>
      <w:bookmarkEnd w:id="6969"/>
      <w:bookmarkEnd w:id="6970"/>
      <w:bookmarkEnd w:id="6971"/>
      <w:bookmarkEnd w:id="6972"/>
      <w:bookmarkEnd w:id="6973"/>
      <w:bookmarkEnd w:id="6974"/>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975" w:name="_Toc27473710"/>
      <w:bookmarkStart w:id="6976" w:name="_Toc35956388"/>
      <w:bookmarkStart w:id="6977" w:name="_Toc44492398"/>
      <w:bookmarkStart w:id="6978" w:name="_Toc51690331"/>
      <w:bookmarkStart w:id="6979" w:name="_Toc51751031"/>
      <w:bookmarkStart w:id="6980" w:name="_Toc51775301"/>
      <w:bookmarkStart w:id="6981" w:name="_Toc51775915"/>
      <w:bookmarkStart w:id="6982" w:name="_Toc51776531"/>
      <w:bookmarkStart w:id="6983" w:name="_Toc58515917"/>
      <w:bookmarkStart w:id="6984" w:name="_Toc178080756"/>
      <w:r>
        <w:rPr>
          <w:lang w:eastAsia="zh-CN"/>
        </w:rPr>
        <w:t>A.58</w:t>
      </w:r>
      <w:r>
        <w:rPr>
          <w:lang w:eastAsia="zh-CN"/>
        </w:rPr>
        <w:tab/>
        <w:t>Monitoring of PCI to detect PCI collision or confusion</w:t>
      </w:r>
      <w:bookmarkEnd w:id="6975"/>
      <w:bookmarkEnd w:id="6976"/>
      <w:bookmarkEnd w:id="6977"/>
      <w:bookmarkEnd w:id="6978"/>
      <w:bookmarkEnd w:id="6979"/>
      <w:bookmarkEnd w:id="6980"/>
      <w:bookmarkEnd w:id="6981"/>
      <w:bookmarkEnd w:id="6982"/>
      <w:bookmarkEnd w:id="6983"/>
      <w:bookmarkEnd w:id="6984"/>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pt;height:272.1pt" o:ole="">
            <v:imagedata r:id="rId128" o:title=""/>
          </v:shape>
          <o:OLEObject Type="Embed" ProgID="Visio.Drawing.15" ShapeID="_x0000_i1108" DrawAspect="Content" ObjectID="_1797688403"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985" w:name="_Toc35956389"/>
      <w:bookmarkStart w:id="6986" w:name="_Toc44492399"/>
      <w:bookmarkStart w:id="6987" w:name="_Toc51690332"/>
      <w:bookmarkStart w:id="6988" w:name="_Toc51751032"/>
      <w:bookmarkStart w:id="6989" w:name="_Toc51775302"/>
      <w:bookmarkStart w:id="6990" w:name="_Toc51775916"/>
      <w:bookmarkStart w:id="6991" w:name="_Toc51776532"/>
      <w:bookmarkStart w:id="6992" w:name="_Toc58515918"/>
      <w:bookmarkStart w:id="6993" w:name="_Toc17808075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985"/>
      <w:bookmarkEnd w:id="6986"/>
      <w:bookmarkEnd w:id="6987"/>
      <w:bookmarkEnd w:id="6988"/>
      <w:bookmarkEnd w:id="6989"/>
      <w:bookmarkEnd w:id="6990"/>
      <w:bookmarkEnd w:id="6991"/>
      <w:bookmarkEnd w:id="6992"/>
      <w:bookmarkEnd w:id="6993"/>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994" w:name="_Toc35956390"/>
      <w:bookmarkStart w:id="6995" w:name="_Toc44492400"/>
      <w:bookmarkStart w:id="6996" w:name="_Toc51690333"/>
      <w:bookmarkStart w:id="6997" w:name="_Toc51751033"/>
      <w:bookmarkStart w:id="6998" w:name="_Toc51775303"/>
      <w:bookmarkStart w:id="6999" w:name="_Toc51775917"/>
      <w:bookmarkStart w:id="7000" w:name="_Toc51776533"/>
      <w:bookmarkStart w:id="7001" w:name="_Toc58515919"/>
      <w:bookmarkStart w:id="7002" w:name="_Toc178080758"/>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994"/>
      <w:bookmarkEnd w:id="6995"/>
      <w:bookmarkEnd w:id="6996"/>
      <w:bookmarkEnd w:id="6997"/>
      <w:bookmarkEnd w:id="6998"/>
      <w:bookmarkEnd w:id="6999"/>
      <w:bookmarkEnd w:id="7000"/>
      <w:bookmarkEnd w:id="7001"/>
      <w:bookmarkEnd w:id="7002"/>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003" w:name="_Toc10625946"/>
      <w:bookmarkStart w:id="7004" w:name="_Toc35956391"/>
      <w:bookmarkStart w:id="7005" w:name="_Toc44492401"/>
      <w:bookmarkStart w:id="7006" w:name="_Toc51690334"/>
      <w:bookmarkStart w:id="7007" w:name="_Toc51751034"/>
      <w:bookmarkStart w:id="7008" w:name="_Toc51775304"/>
      <w:bookmarkStart w:id="7009" w:name="_Toc51775918"/>
      <w:bookmarkStart w:id="7010" w:name="_Toc51776534"/>
      <w:bookmarkStart w:id="7011" w:name="_Toc58515920"/>
      <w:bookmarkStart w:id="7012" w:name="_Toc178080759"/>
      <w:r>
        <w:rPr>
          <w:color w:val="000000"/>
          <w:lang w:eastAsia="zh-CN"/>
        </w:rPr>
        <w:t>A.61</w:t>
      </w:r>
      <w:r>
        <w:rPr>
          <w:color w:val="000000"/>
          <w:lang w:eastAsia="zh-CN"/>
        </w:rPr>
        <w:tab/>
        <w:t xml:space="preserve">Monitoring of </w:t>
      </w:r>
      <w:bookmarkEnd w:id="7003"/>
      <w:r>
        <w:rPr>
          <w:color w:val="000000"/>
          <w:lang w:eastAsia="zh-CN"/>
        </w:rPr>
        <w:t>one way delay between PSA UPF and NG-RAN</w:t>
      </w:r>
      <w:bookmarkEnd w:id="7004"/>
      <w:bookmarkEnd w:id="7005"/>
      <w:bookmarkEnd w:id="7006"/>
      <w:bookmarkEnd w:id="7007"/>
      <w:bookmarkEnd w:id="7008"/>
      <w:bookmarkEnd w:id="7009"/>
      <w:bookmarkEnd w:id="7010"/>
      <w:bookmarkEnd w:id="7011"/>
      <w:bookmarkEnd w:id="7012"/>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013" w:name="_Toc35956392"/>
      <w:bookmarkStart w:id="7014" w:name="_Toc44492402"/>
      <w:bookmarkStart w:id="7015" w:name="_Toc51690335"/>
      <w:bookmarkStart w:id="7016" w:name="_Toc51751035"/>
      <w:bookmarkStart w:id="7017" w:name="_Toc51775305"/>
      <w:bookmarkStart w:id="7018" w:name="_Toc51775919"/>
      <w:bookmarkStart w:id="7019" w:name="_Toc51776535"/>
      <w:bookmarkStart w:id="7020" w:name="_Toc58515921"/>
      <w:bookmarkStart w:id="7021" w:name="_Toc178080760"/>
      <w:r>
        <w:rPr>
          <w:color w:val="000000"/>
          <w:lang w:eastAsia="zh-CN"/>
        </w:rPr>
        <w:t>A.62</w:t>
      </w:r>
      <w:r>
        <w:rPr>
          <w:color w:val="000000"/>
          <w:lang w:eastAsia="zh-CN"/>
        </w:rPr>
        <w:tab/>
        <w:t>Monitoring of round-trip delay between PSA UPF and NG-RAN</w:t>
      </w:r>
      <w:bookmarkEnd w:id="7013"/>
      <w:bookmarkEnd w:id="7014"/>
      <w:bookmarkEnd w:id="7015"/>
      <w:bookmarkEnd w:id="7016"/>
      <w:bookmarkEnd w:id="7017"/>
      <w:bookmarkEnd w:id="7018"/>
      <w:bookmarkEnd w:id="7019"/>
      <w:bookmarkEnd w:id="7020"/>
      <w:bookmarkEnd w:id="7021"/>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022" w:name="_Toc35956393"/>
      <w:bookmarkStart w:id="7023" w:name="_Toc44492403"/>
      <w:bookmarkStart w:id="7024" w:name="_Toc51690336"/>
      <w:bookmarkStart w:id="7025" w:name="_Toc51751036"/>
      <w:bookmarkStart w:id="7026" w:name="_Toc51775306"/>
      <w:bookmarkStart w:id="7027" w:name="_Toc51775920"/>
      <w:bookmarkStart w:id="7028" w:name="_Toc51776536"/>
      <w:bookmarkStart w:id="7029" w:name="_Toc58515922"/>
      <w:bookmarkStart w:id="7030" w:name="_Toc178080761"/>
      <w:r>
        <w:t>A.</w:t>
      </w:r>
      <w:r>
        <w:rPr>
          <w:lang w:val="en-US" w:eastAsia="zh-CN"/>
        </w:rPr>
        <w:t>63</w:t>
      </w:r>
      <w:r>
        <w:tab/>
      </w:r>
      <w:r>
        <w:rPr>
          <w:lang w:eastAsia="zh-CN"/>
        </w:rPr>
        <w:t>Monitoring of beam switches</w:t>
      </w:r>
      <w:bookmarkEnd w:id="7022"/>
      <w:bookmarkEnd w:id="7023"/>
      <w:bookmarkEnd w:id="7024"/>
      <w:bookmarkEnd w:id="7025"/>
      <w:bookmarkEnd w:id="7026"/>
      <w:bookmarkEnd w:id="7027"/>
      <w:bookmarkEnd w:id="7028"/>
      <w:bookmarkEnd w:id="7029"/>
      <w:bookmarkEnd w:id="7030"/>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031" w:name="_Toc35956394"/>
      <w:bookmarkStart w:id="7032" w:name="_Toc44492404"/>
      <w:bookmarkStart w:id="7033" w:name="_Toc51690337"/>
      <w:bookmarkStart w:id="7034" w:name="_Toc51751037"/>
      <w:bookmarkStart w:id="7035" w:name="_Toc51775307"/>
      <w:bookmarkStart w:id="7036" w:name="_Toc51775921"/>
      <w:bookmarkStart w:id="7037" w:name="_Toc51776537"/>
      <w:bookmarkStart w:id="7038" w:name="_Toc58515923"/>
      <w:bookmarkStart w:id="7039" w:name="_Toc178080762"/>
      <w:r>
        <w:t>A.</w:t>
      </w:r>
      <w:r>
        <w:rPr>
          <w:lang w:val="en-US" w:eastAsia="zh-CN"/>
        </w:rPr>
        <w:t>64</w:t>
      </w:r>
      <w:r>
        <w:tab/>
        <w:t>Monitoring of RF performance</w:t>
      </w:r>
      <w:bookmarkEnd w:id="7031"/>
      <w:bookmarkEnd w:id="7032"/>
      <w:bookmarkEnd w:id="7033"/>
      <w:bookmarkEnd w:id="7034"/>
      <w:bookmarkEnd w:id="7035"/>
      <w:bookmarkEnd w:id="7036"/>
      <w:bookmarkEnd w:id="7037"/>
      <w:bookmarkEnd w:id="7038"/>
      <w:bookmarkEnd w:id="7039"/>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040" w:name="_Toc44492405"/>
      <w:bookmarkStart w:id="7041" w:name="_Toc51690338"/>
      <w:bookmarkStart w:id="7042" w:name="_Toc51751038"/>
      <w:bookmarkStart w:id="7043" w:name="_Toc51775308"/>
      <w:bookmarkStart w:id="7044" w:name="_Toc51775922"/>
      <w:bookmarkStart w:id="7045" w:name="_Toc51776538"/>
      <w:bookmarkStart w:id="7046" w:name="_Toc58515924"/>
      <w:bookmarkStart w:id="7047" w:name="_Toc178080763"/>
      <w:r>
        <w:rPr>
          <w:color w:val="000000"/>
          <w:lang w:eastAsia="zh-CN"/>
        </w:rPr>
        <w:t>A.65</w:t>
      </w:r>
      <w:r>
        <w:rPr>
          <w:color w:val="000000"/>
          <w:lang w:eastAsia="zh-CN"/>
        </w:rPr>
        <w:tab/>
        <w:t>Monitoring of one way delay between PSA UPF and UE</w:t>
      </w:r>
      <w:bookmarkEnd w:id="7040"/>
      <w:bookmarkEnd w:id="7041"/>
      <w:bookmarkEnd w:id="7042"/>
      <w:bookmarkEnd w:id="7043"/>
      <w:bookmarkEnd w:id="7044"/>
      <w:bookmarkEnd w:id="7045"/>
      <w:bookmarkEnd w:id="7046"/>
      <w:bookmarkEnd w:id="7047"/>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7048" w:name="_Toc17808076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7048"/>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7049" w:name="_Toc44492406"/>
      <w:bookmarkStart w:id="7050" w:name="_Toc51690339"/>
      <w:bookmarkStart w:id="7051" w:name="_Toc51751039"/>
      <w:bookmarkStart w:id="7052" w:name="_Toc51775309"/>
      <w:bookmarkStart w:id="7053" w:name="_Toc51775923"/>
      <w:bookmarkStart w:id="7054" w:name="_Toc51776539"/>
      <w:bookmarkStart w:id="7055" w:name="_Toc58515925"/>
      <w:bookmarkStart w:id="7056" w:name="_Toc178080765"/>
      <w:r>
        <w:rPr>
          <w:lang w:eastAsia="zh-CN"/>
        </w:rPr>
        <w:t>A.66</w:t>
      </w:r>
      <w:r>
        <w:rPr>
          <w:lang w:eastAsia="zh-CN"/>
        </w:rPr>
        <w:tab/>
        <w:t>Monitoring of MRO performance</w:t>
      </w:r>
      <w:bookmarkEnd w:id="7049"/>
      <w:bookmarkEnd w:id="7050"/>
      <w:bookmarkEnd w:id="7051"/>
      <w:bookmarkEnd w:id="7052"/>
      <w:bookmarkEnd w:id="7053"/>
      <w:bookmarkEnd w:id="7054"/>
      <w:bookmarkEnd w:id="7055"/>
      <w:bookmarkEnd w:id="7056"/>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057" w:name="_Toc44492407"/>
      <w:bookmarkStart w:id="7058" w:name="_Toc51690340"/>
      <w:bookmarkStart w:id="7059" w:name="_Toc51751040"/>
      <w:bookmarkStart w:id="7060" w:name="_Toc51775310"/>
      <w:bookmarkStart w:id="7061" w:name="_Toc51775924"/>
      <w:bookmarkStart w:id="7062" w:name="_Toc51776540"/>
      <w:bookmarkStart w:id="7063" w:name="_Toc58515926"/>
      <w:bookmarkStart w:id="7064" w:name="_Toc17808076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057"/>
      <w:bookmarkEnd w:id="7058"/>
      <w:bookmarkEnd w:id="7059"/>
      <w:bookmarkEnd w:id="7060"/>
      <w:bookmarkEnd w:id="7061"/>
      <w:bookmarkEnd w:id="7062"/>
      <w:bookmarkEnd w:id="7063"/>
      <w:bookmarkEnd w:id="7064"/>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065" w:name="_Toc44492408"/>
      <w:bookmarkStart w:id="7066" w:name="_Toc51690341"/>
      <w:bookmarkStart w:id="7067" w:name="_Toc51751041"/>
      <w:bookmarkStart w:id="7068" w:name="_Toc51775311"/>
      <w:bookmarkStart w:id="7069" w:name="_Toc51775925"/>
      <w:bookmarkStart w:id="7070" w:name="_Toc51776541"/>
      <w:bookmarkStart w:id="7071" w:name="_Toc58515927"/>
      <w:bookmarkStart w:id="7072" w:name="_Toc178080767"/>
      <w:r>
        <w:rPr>
          <w:lang w:eastAsia="zh-CN"/>
        </w:rPr>
        <w:t>A.</w:t>
      </w:r>
      <w:r>
        <w:rPr>
          <w:lang w:val="en-US" w:eastAsia="zh-CN"/>
        </w:rPr>
        <w:t>68</w:t>
      </w:r>
      <w:r>
        <w:rPr>
          <w:lang w:eastAsia="zh-CN"/>
        </w:rPr>
        <w:tab/>
        <w:t>Monitoring of GTP data packets and volume on N9 interface</w:t>
      </w:r>
      <w:bookmarkEnd w:id="7065"/>
      <w:bookmarkEnd w:id="7066"/>
      <w:bookmarkEnd w:id="7067"/>
      <w:bookmarkEnd w:id="7068"/>
      <w:bookmarkEnd w:id="7069"/>
      <w:bookmarkEnd w:id="7070"/>
      <w:bookmarkEnd w:id="7071"/>
      <w:bookmarkEnd w:id="7072"/>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073" w:name="_Toc44492409"/>
      <w:bookmarkStart w:id="7074" w:name="_Toc51690342"/>
      <w:bookmarkStart w:id="7075" w:name="_Toc51751042"/>
      <w:bookmarkStart w:id="7076" w:name="_Toc51775312"/>
      <w:bookmarkStart w:id="7077" w:name="_Toc51775926"/>
      <w:bookmarkStart w:id="7078" w:name="_Toc51776542"/>
      <w:bookmarkStart w:id="7079" w:name="_Toc58515928"/>
      <w:bookmarkStart w:id="7080" w:name="_Toc178080768"/>
      <w:r>
        <w:rPr>
          <w:rFonts w:hint="eastAsia"/>
          <w:lang w:eastAsia="zh-CN"/>
        </w:rPr>
        <w:t>A.</w:t>
      </w:r>
      <w:r>
        <w:rPr>
          <w:lang w:val="en-US" w:eastAsia="zh-CN"/>
        </w:rPr>
        <w:t>69</w:t>
      </w:r>
      <w:r>
        <w:rPr>
          <w:lang w:val="en-US" w:eastAsia="zh-CN"/>
        </w:rPr>
        <w:tab/>
      </w:r>
      <w:r>
        <w:rPr>
          <w:rFonts w:hint="eastAsia"/>
          <w:lang w:eastAsia="zh-CN"/>
        </w:rPr>
        <w:t>Use case of UE power headroom</w:t>
      </w:r>
      <w:bookmarkEnd w:id="7073"/>
      <w:bookmarkEnd w:id="7074"/>
      <w:bookmarkEnd w:id="7075"/>
      <w:bookmarkEnd w:id="7076"/>
      <w:bookmarkEnd w:id="7077"/>
      <w:bookmarkEnd w:id="7078"/>
      <w:bookmarkEnd w:id="7079"/>
      <w:bookmarkEnd w:id="7080"/>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081" w:name="_Toc44492410"/>
      <w:bookmarkStart w:id="7082" w:name="_Toc51690343"/>
      <w:bookmarkStart w:id="7083" w:name="_Toc51751043"/>
      <w:bookmarkStart w:id="7084" w:name="_Toc51775313"/>
      <w:bookmarkStart w:id="7085" w:name="_Toc51775927"/>
      <w:bookmarkStart w:id="7086" w:name="_Toc51776543"/>
      <w:bookmarkStart w:id="7087" w:name="_Toc58515929"/>
      <w:bookmarkStart w:id="7088" w:name="_Toc178080769"/>
      <w:r>
        <w:rPr>
          <w:rFonts w:hint="eastAsia"/>
          <w:lang w:eastAsia="zh-CN"/>
        </w:rPr>
        <w:t>A.</w:t>
      </w:r>
      <w:r>
        <w:rPr>
          <w:lang w:val="en-US" w:eastAsia="zh-CN"/>
        </w:rPr>
        <w:t>70</w:t>
      </w:r>
      <w:r>
        <w:rPr>
          <w:lang w:val="en-US" w:eastAsia="zh-CN"/>
        </w:rPr>
        <w:tab/>
      </w:r>
      <w:r>
        <w:t>Monitor of paging performance</w:t>
      </w:r>
      <w:bookmarkEnd w:id="7081"/>
      <w:bookmarkEnd w:id="7082"/>
      <w:bookmarkEnd w:id="7083"/>
      <w:bookmarkEnd w:id="7084"/>
      <w:bookmarkEnd w:id="7085"/>
      <w:bookmarkEnd w:id="7086"/>
      <w:bookmarkEnd w:id="7087"/>
      <w:bookmarkEnd w:id="7088"/>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089" w:name="OLE_LINK60"/>
      <w:bookmarkStart w:id="7090" w:name="OLE_LINK61"/>
      <w:bookmarkStart w:id="7091"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092" w:name="OLE_LINK48"/>
      <w:bookmarkStart w:id="7093"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089"/>
      <w:bookmarkEnd w:id="7090"/>
      <w:bookmarkEnd w:id="7091"/>
      <w:bookmarkEnd w:id="7092"/>
      <w:bookmarkEnd w:id="7093"/>
    </w:p>
    <w:p w14:paraId="0DE346AA" w14:textId="77777777" w:rsidR="005D4D9D" w:rsidRDefault="005D4D9D" w:rsidP="005D4D9D">
      <w:pPr>
        <w:pStyle w:val="Heading1"/>
      </w:pPr>
      <w:bookmarkStart w:id="7094" w:name="_Toc44492411"/>
      <w:bookmarkStart w:id="7095" w:name="_Toc51690344"/>
      <w:bookmarkStart w:id="7096" w:name="_Toc51751044"/>
      <w:bookmarkStart w:id="7097" w:name="_Toc51775314"/>
      <w:bookmarkStart w:id="7098" w:name="_Toc51775928"/>
      <w:bookmarkStart w:id="7099" w:name="_Toc51776544"/>
      <w:bookmarkStart w:id="7100" w:name="_Toc58515930"/>
      <w:bookmarkStart w:id="7101" w:name="_Toc17808077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094"/>
      <w:bookmarkEnd w:id="7095"/>
      <w:bookmarkEnd w:id="7096"/>
      <w:bookmarkEnd w:id="7097"/>
      <w:bookmarkEnd w:id="7098"/>
      <w:bookmarkEnd w:id="7099"/>
      <w:bookmarkEnd w:id="7100"/>
      <w:bookmarkEnd w:id="7101"/>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102" w:name="_Toc51751045"/>
      <w:bookmarkStart w:id="7103" w:name="_Toc51775315"/>
      <w:bookmarkStart w:id="7104" w:name="_Toc51775929"/>
      <w:bookmarkStart w:id="7105" w:name="_Toc51776545"/>
      <w:bookmarkStart w:id="7106" w:name="_Toc58515931"/>
      <w:bookmarkStart w:id="7107" w:name="_Toc178080771"/>
      <w:r>
        <w:rPr>
          <w:rFonts w:hint="eastAsia"/>
          <w:lang w:eastAsia="zh-CN"/>
        </w:rPr>
        <w:t>A.</w:t>
      </w:r>
      <w:r>
        <w:rPr>
          <w:lang w:eastAsia="zh-CN"/>
        </w:rPr>
        <w:t>72</w:t>
      </w:r>
      <w:r>
        <w:rPr>
          <w:lang w:val="en-US" w:eastAsia="zh-CN"/>
        </w:rPr>
        <w:tab/>
      </w:r>
      <w:r>
        <w:t>Monitoring of network slice selection</w:t>
      </w:r>
      <w:bookmarkEnd w:id="7102"/>
      <w:bookmarkEnd w:id="7103"/>
      <w:bookmarkEnd w:id="7104"/>
      <w:bookmarkEnd w:id="7105"/>
      <w:bookmarkEnd w:id="7106"/>
      <w:bookmarkEnd w:id="7107"/>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108" w:name="_Toc51751046"/>
      <w:bookmarkStart w:id="7109" w:name="_Toc51775316"/>
      <w:bookmarkStart w:id="7110" w:name="_Toc51775930"/>
      <w:bookmarkStart w:id="7111" w:name="_Toc51776546"/>
      <w:bookmarkStart w:id="7112" w:name="_Toc58515932"/>
      <w:bookmarkStart w:id="7113" w:name="_Toc17808077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108"/>
      <w:bookmarkEnd w:id="7109"/>
      <w:bookmarkEnd w:id="7110"/>
      <w:bookmarkEnd w:id="7111"/>
      <w:bookmarkEnd w:id="7112"/>
      <w:bookmarkEnd w:id="7113"/>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114" w:name="_Toc51751047"/>
      <w:bookmarkStart w:id="7115" w:name="_Toc51775317"/>
      <w:bookmarkStart w:id="7116" w:name="_Toc51775931"/>
      <w:bookmarkStart w:id="7117" w:name="_Toc51776547"/>
      <w:bookmarkStart w:id="7118" w:name="_Toc58515933"/>
      <w:bookmarkStart w:id="7119" w:name="_Toc17808077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114"/>
      <w:bookmarkEnd w:id="7115"/>
      <w:bookmarkEnd w:id="7116"/>
      <w:bookmarkEnd w:id="7117"/>
      <w:bookmarkEnd w:id="7118"/>
      <w:bookmarkEnd w:id="7119"/>
    </w:p>
    <w:p w14:paraId="15EFD42D" w14:textId="77777777" w:rsidR="002A6C19" w:rsidRDefault="009A4970" w:rsidP="003B3743">
      <w:pPr>
        <w:rPr>
          <w:lang w:val="en-US" w:eastAsia="zh-CN"/>
        </w:rPr>
      </w:pPr>
      <w:bookmarkStart w:id="7120"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121" w:name="_Toc51751048"/>
      <w:bookmarkStart w:id="7122" w:name="_Toc51775318"/>
      <w:bookmarkStart w:id="7123" w:name="_Toc51775932"/>
      <w:bookmarkStart w:id="7124" w:name="_Toc51776548"/>
    </w:p>
    <w:p w14:paraId="2CAB73BA" w14:textId="77777777" w:rsidR="00807EAB" w:rsidRPr="0073102A" w:rsidRDefault="00807EAB" w:rsidP="00807EAB">
      <w:pPr>
        <w:pStyle w:val="Heading1"/>
        <w:rPr>
          <w:lang w:eastAsia="zh-CN"/>
        </w:rPr>
      </w:pPr>
      <w:bookmarkStart w:id="7125" w:name="_Toc17808077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120"/>
      <w:bookmarkEnd w:id="7121"/>
      <w:bookmarkEnd w:id="7122"/>
      <w:bookmarkEnd w:id="7123"/>
      <w:bookmarkEnd w:id="7124"/>
      <w:bookmarkEnd w:id="7125"/>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126" w:name="_Toc51751049"/>
      <w:bookmarkStart w:id="7127" w:name="_Toc51775319"/>
      <w:bookmarkStart w:id="7128" w:name="_Toc51775933"/>
      <w:bookmarkStart w:id="7129" w:name="_Toc51776549"/>
      <w:bookmarkStart w:id="7130" w:name="_Toc58515935"/>
      <w:bookmarkStart w:id="7131" w:name="_Toc178080775"/>
      <w:r>
        <w:rPr>
          <w:rFonts w:hint="eastAsia"/>
          <w:lang w:eastAsia="zh-CN"/>
        </w:rPr>
        <w:lastRenderedPageBreak/>
        <w:t>A.</w:t>
      </w:r>
      <w:r>
        <w:rPr>
          <w:lang w:val="en-US" w:eastAsia="zh-CN"/>
        </w:rPr>
        <w:t>76</w:t>
      </w:r>
      <w:r>
        <w:rPr>
          <w:lang w:val="en-US" w:eastAsia="zh-CN"/>
        </w:rPr>
        <w:tab/>
        <w:t>Monitoring of subscriber profile sizes in UDM</w:t>
      </w:r>
      <w:bookmarkEnd w:id="7126"/>
      <w:bookmarkEnd w:id="7127"/>
      <w:bookmarkEnd w:id="7128"/>
      <w:bookmarkEnd w:id="7129"/>
      <w:bookmarkEnd w:id="7130"/>
      <w:bookmarkEnd w:id="7131"/>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132" w:name="_Toc51751050"/>
      <w:bookmarkStart w:id="7133" w:name="_Toc51775320"/>
      <w:bookmarkStart w:id="7134" w:name="_Toc51775934"/>
      <w:bookmarkStart w:id="7135" w:name="_Toc51776550"/>
      <w:bookmarkStart w:id="7136" w:name="_Toc58515936"/>
      <w:bookmarkStart w:id="7137" w:name="_Toc17808077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132"/>
      <w:bookmarkEnd w:id="7133"/>
      <w:bookmarkEnd w:id="7134"/>
      <w:bookmarkEnd w:id="7135"/>
      <w:bookmarkEnd w:id="7136"/>
      <w:bookmarkEnd w:id="7137"/>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138" w:name="_Toc51751051"/>
      <w:bookmarkStart w:id="7139" w:name="_Toc51775321"/>
      <w:bookmarkStart w:id="7140" w:name="_Toc51775935"/>
      <w:bookmarkStart w:id="7141" w:name="_Toc51776551"/>
      <w:bookmarkStart w:id="7142" w:name="_Toc58515937"/>
      <w:bookmarkStart w:id="7143" w:name="_Toc17808077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138"/>
      <w:bookmarkEnd w:id="7139"/>
      <w:bookmarkEnd w:id="7140"/>
      <w:bookmarkEnd w:id="7141"/>
      <w:bookmarkEnd w:id="7142"/>
      <w:bookmarkEnd w:id="7143"/>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144" w:name="_Toc51775322"/>
      <w:bookmarkStart w:id="7145" w:name="_Toc51775936"/>
      <w:bookmarkStart w:id="7146" w:name="_Toc51776552"/>
      <w:bookmarkStart w:id="7147" w:name="_Toc58515938"/>
      <w:bookmarkStart w:id="7148" w:name="_Toc178080778"/>
      <w:r>
        <w:rPr>
          <w:rFonts w:hint="eastAsia"/>
          <w:lang w:eastAsia="zh-CN"/>
        </w:rPr>
        <w:t>A.</w:t>
      </w:r>
      <w:r>
        <w:rPr>
          <w:lang w:val="en-US" w:eastAsia="zh-CN"/>
        </w:rPr>
        <w:t>79</w:t>
      </w:r>
      <w:r>
        <w:rPr>
          <w:lang w:val="en-US" w:eastAsia="zh-CN"/>
        </w:rPr>
        <w:tab/>
      </w:r>
      <w:r>
        <w:t>Monitoring of S-NSSAI availability update and notification</w:t>
      </w:r>
      <w:bookmarkEnd w:id="7144"/>
      <w:bookmarkEnd w:id="7145"/>
      <w:bookmarkEnd w:id="7146"/>
      <w:bookmarkEnd w:id="7147"/>
      <w:bookmarkEnd w:id="7148"/>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149" w:name="_Toc17808077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149"/>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150" w:name="_Toc17808078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150"/>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151" w:name="_Toc178080781"/>
      <w:r>
        <w:rPr>
          <w:rFonts w:hint="eastAsia"/>
          <w:lang w:eastAsia="zh-CN"/>
        </w:rPr>
        <w:t>A.</w:t>
      </w:r>
      <w:r>
        <w:rPr>
          <w:lang w:eastAsia="zh-CN"/>
        </w:rPr>
        <w:t>82</w:t>
      </w:r>
      <w:r>
        <w:rPr>
          <w:lang w:val="en-US" w:eastAsia="zh-CN"/>
        </w:rPr>
        <w:tab/>
      </w:r>
      <w:r>
        <w:t>Monitoring of NIDD (Non-IP Data Delivery)</w:t>
      </w:r>
      <w:bookmarkEnd w:id="7151"/>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152" w:name="_Toc178080782"/>
      <w:r>
        <w:rPr>
          <w:rFonts w:hint="eastAsia"/>
          <w:lang w:eastAsia="zh-CN"/>
        </w:rPr>
        <w:t>A.</w:t>
      </w:r>
      <w:r>
        <w:rPr>
          <w:lang w:eastAsia="zh-CN"/>
        </w:rPr>
        <w:t>83</w:t>
      </w:r>
      <w:r>
        <w:rPr>
          <w:lang w:val="en-US" w:eastAsia="zh-CN"/>
        </w:rPr>
        <w:tab/>
      </w:r>
      <w:r>
        <w:t>Monitoring of AF traffic influence</w:t>
      </w:r>
      <w:bookmarkEnd w:id="7152"/>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153" w:name="_Toc178080783"/>
      <w:r>
        <w:rPr>
          <w:rFonts w:hint="eastAsia"/>
          <w:lang w:eastAsia="zh-CN"/>
        </w:rPr>
        <w:t>A.</w:t>
      </w:r>
      <w:r>
        <w:rPr>
          <w:lang w:eastAsia="zh-CN"/>
        </w:rPr>
        <w:t>84</w:t>
      </w:r>
      <w:r>
        <w:rPr>
          <w:lang w:val="en-US" w:eastAsia="zh-CN"/>
        </w:rPr>
        <w:tab/>
      </w:r>
      <w:r>
        <w:t>Monitoring of external parameter provisioning</w:t>
      </w:r>
      <w:bookmarkEnd w:id="7153"/>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154" w:name="_Toc178080784"/>
      <w:r>
        <w:rPr>
          <w:rFonts w:hint="eastAsia"/>
          <w:lang w:eastAsia="zh-CN"/>
        </w:rPr>
        <w:t>A.</w:t>
      </w:r>
      <w:r>
        <w:rPr>
          <w:lang w:val="en-US" w:eastAsia="zh-CN"/>
        </w:rPr>
        <w:t>85</w:t>
      </w:r>
      <w:r>
        <w:rPr>
          <w:lang w:val="en-US" w:eastAsia="zh-CN"/>
        </w:rPr>
        <w:tab/>
      </w:r>
      <w:r>
        <w:t>Monitoring of SMF-NEF connection establishment</w:t>
      </w:r>
      <w:bookmarkEnd w:id="7154"/>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155" w:name="_Toc178080785"/>
      <w:r>
        <w:rPr>
          <w:rFonts w:hint="eastAsia"/>
          <w:lang w:eastAsia="zh-CN"/>
        </w:rPr>
        <w:t>A.</w:t>
      </w:r>
      <w:r>
        <w:rPr>
          <w:lang w:val="en-US" w:eastAsia="zh-CN"/>
        </w:rPr>
        <w:t>86</w:t>
      </w:r>
      <w:r>
        <w:rPr>
          <w:lang w:val="en-US" w:eastAsia="zh-CN"/>
        </w:rPr>
        <w:tab/>
      </w:r>
      <w:r>
        <w:t>Monitoring of service specific parameters provisioning</w:t>
      </w:r>
      <w:bookmarkEnd w:id="7155"/>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156" w:name="_Toc17808078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156"/>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157" w:name="_Toc178080787"/>
      <w:r>
        <w:rPr>
          <w:rFonts w:hint="eastAsia"/>
          <w:lang w:eastAsia="zh-CN"/>
        </w:rPr>
        <w:t>A.</w:t>
      </w:r>
      <w:r>
        <w:rPr>
          <w:lang w:val="en-US" w:eastAsia="zh-CN"/>
        </w:rPr>
        <w:t>88</w:t>
      </w:r>
      <w:r>
        <w:rPr>
          <w:lang w:val="en-US" w:eastAsia="zh-CN"/>
        </w:rPr>
        <w:tab/>
      </w:r>
      <w:r>
        <w:t>Monitoring of data management for UDR</w:t>
      </w:r>
      <w:bookmarkEnd w:id="7157"/>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158" w:name="_Toc17808078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158"/>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159" w:name="_Toc178080789"/>
      <w:r>
        <w:rPr>
          <w:rFonts w:hint="eastAsia"/>
          <w:lang w:eastAsia="zh-CN"/>
        </w:rPr>
        <w:t>A.</w:t>
      </w:r>
      <w:r>
        <w:rPr>
          <w:lang w:eastAsia="zh-CN"/>
        </w:rPr>
        <w:t>90</w:t>
      </w:r>
      <w:r>
        <w:rPr>
          <w:lang w:val="en-US" w:eastAsia="zh-CN"/>
        </w:rPr>
        <w:tab/>
      </w:r>
      <w:r>
        <w:t>Monitoring of AF session with QoS</w:t>
      </w:r>
      <w:bookmarkEnd w:id="7159"/>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160" w:name="_Toc178080790"/>
      <w:r>
        <w:rPr>
          <w:rFonts w:hint="eastAsia"/>
          <w:lang w:eastAsia="zh-CN"/>
        </w:rPr>
        <w:t>A.</w:t>
      </w:r>
      <w:r>
        <w:rPr>
          <w:lang w:eastAsia="zh-CN"/>
        </w:rPr>
        <w:t>91</w:t>
      </w:r>
      <w:r>
        <w:rPr>
          <w:lang w:val="en-US" w:eastAsia="zh-CN"/>
        </w:rPr>
        <w:tab/>
      </w:r>
      <w:r>
        <w:t>Monitoring of UCMF provisioning</w:t>
      </w:r>
      <w:bookmarkEnd w:id="7160"/>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161" w:name="_Toc17808079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161"/>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162" w:name="_Toc17808079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162"/>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163" w:name="_Toc178080793"/>
      <w:r>
        <w:rPr>
          <w:rFonts w:hint="eastAsia"/>
          <w:lang w:eastAsia="zh-CN"/>
        </w:rPr>
        <w:t>A.</w:t>
      </w:r>
      <w:r>
        <w:rPr>
          <w:lang w:eastAsia="zh-CN"/>
        </w:rPr>
        <w:t>94</w:t>
      </w:r>
      <w:r>
        <w:rPr>
          <w:rFonts w:hint="eastAsia"/>
          <w:lang w:eastAsia="zh-CN"/>
        </w:rPr>
        <w:tab/>
      </w:r>
      <w:r>
        <w:rPr>
          <w:lang w:eastAsia="zh-CN"/>
        </w:rPr>
        <w:t>Monitoring of policy authorization</w:t>
      </w:r>
      <w:bookmarkEnd w:id="7163"/>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164" w:name="_Toc178080794"/>
      <w:r>
        <w:rPr>
          <w:rFonts w:hint="eastAsia"/>
          <w:lang w:eastAsia="zh-CN"/>
        </w:rPr>
        <w:t>A.</w:t>
      </w:r>
      <w:r>
        <w:rPr>
          <w:lang w:eastAsia="zh-CN"/>
        </w:rPr>
        <w:t>95</w:t>
      </w:r>
      <w:r>
        <w:rPr>
          <w:rFonts w:hint="eastAsia"/>
          <w:lang w:eastAsia="zh-CN"/>
        </w:rPr>
        <w:tab/>
      </w:r>
      <w:r>
        <w:rPr>
          <w:lang w:eastAsia="zh-CN"/>
        </w:rPr>
        <w:t>Monitoring of event exposure</w:t>
      </w:r>
      <w:bookmarkEnd w:id="7164"/>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165" w:name="_Toc178080795"/>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165"/>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166" w:name="_Toc17808079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166"/>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167" w:name="_Toc178080797"/>
      <w:r>
        <w:rPr>
          <w:rFonts w:hint="eastAsia"/>
          <w:lang w:eastAsia="zh-CN"/>
        </w:rPr>
        <w:t>A.</w:t>
      </w:r>
      <w:r>
        <w:rPr>
          <w:lang w:eastAsia="zh-CN"/>
        </w:rPr>
        <w:t>98</w:t>
      </w:r>
      <w:r>
        <w:rPr>
          <w:lang w:val="en-US" w:eastAsia="zh-CN"/>
        </w:rPr>
        <w:tab/>
      </w:r>
      <w:r>
        <w:t>Monitoring of parameter provisioning at UDM</w:t>
      </w:r>
      <w:bookmarkEnd w:id="7167"/>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168" w:name="_Toc83138436"/>
      <w:bookmarkStart w:id="7169" w:name="_Toc178080798"/>
      <w:r>
        <w:rPr>
          <w:lang w:eastAsia="zh-CN"/>
        </w:rPr>
        <w:t>A.99</w:t>
      </w:r>
      <w:r>
        <w:rPr>
          <w:lang w:eastAsia="zh-CN"/>
        </w:rPr>
        <w:tab/>
        <w:t>Use</w:t>
      </w:r>
      <w:r>
        <w:t xml:space="preserve"> c</w:t>
      </w:r>
      <w:r>
        <w:rPr>
          <w:lang w:eastAsia="zh-CN"/>
        </w:rPr>
        <w:t xml:space="preserve">ase of measurements for </w:t>
      </w:r>
      <w:bookmarkEnd w:id="7168"/>
      <w:r>
        <w:rPr>
          <w:lang w:eastAsia="zh-CN"/>
        </w:rPr>
        <w:t>ECS.</w:t>
      </w:r>
      <w:bookmarkEnd w:id="7169"/>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170" w:name="_Toc178080799"/>
      <w:r>
        <w:rPr>
          <w:lang w:eastAsia="zh-CN"/>
        </w:rPr>
        <w:t>A.</w:t>
      </w:r>
      <w:r w:rsidR="000A555D">
        <w:rPr>
          <w:lang w:eastAsia="zh-CN"/>
        </w:rPr>
        <w:t>100</w:t>
      </w:r>
      <w:r>
        <w:rPr>
          <w:lang w:eastAsia="zh-CN"/>
        </w:rPr>
        <w:tab/>
        <w:t>Use</w:t>
      </w:r>
      <w:r>
        <w:t xml:space="preserve"> c</w:t>
      </w:r>
      <w:r>
        <w:rPr>
          <w:lang w:eastAsia="zh-CN"/>
        </w:rPr>
        <w:t>ase of measurements for EES</w:t>
      </w:r>
      <w:bookmarkEnd w:id="7170"/>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171" w:name="_Toc83138477"/>
      <w:bookmarkStart w:id="7172" w:name="_Toc178080800"/>
      <w:r>
        <w:t>A.</w:t>
      </w:r>
      <w:r>
        <w:rPr>
          <w:lang w:val="en-US" w:eastAsia="zh-CN"/>
        </w:rPr>
        <w:t>101</w:t>
      </w:r>
      <w:r>
        <w:tab/>
        <w:t xml:space="preserve">Monitoring of </w:t>
      </w:r>
      <w:bookmarkEnd w:id="7171"/>
      <w:r>
        <w:t>location management</w:t>
      </w:r>
      <w:bookmarkEnd w:id="7172"/>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173" w:name="_Toc91064155"/>
      <w:bookmarkStart w:id="7174" w:name="_Toc178080801"/>
      <w:r w:rsidRPr="00952B95">
        <w:rPr>
          <w:rFonts w:hint="eastAsia"/>
          <w:lang w:eastAsia="zh-CN"/>
        </w:rPr>
        <w:t>A.</w:t>
      </w:r>
      <w:r>
        <w:rPr>
          <w:lang w:eastAsia="zh-CN"/>
        </w:rPr>
        <w:t>102</w:t>
      </w:r>
      <w:r w:rsidRPr="00952B95">
        <w:rPr>
          <w:rFonts w:hint="eastAsia"/>
          <w:lang w:eastAsia="zh-CN"/>
        </w:rPr>
        <w:tab/>
      </w:r>
      <w:bookmarkEnd w:id="7173"/>
      <w:r w:rsidRPr="000D02BA">
        <w:rPr>
          <w:lang w:eastAsia="zh-CN"/>
        </w:rPr>
        <w:t>Monitoring of DRBs undergoing GTP User Plane Path failures</w:t>
      </w:r>
      <w:bookmarkEnd w:id="7174"/>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175" w:name="_Toc17808080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175"/>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176" w:name="_Toc91064200"/>
      <w:bookmarkStart w:id="7177" w:name="_Toc178080803"/>
      <w:r>
        <w:rPr>
          <w:lang w:eastAsia="zh-CN"/>
        </w:rPr>
        <w:lastRenderedPageBreak/>
        <w:t>A.</w:t>
      </w:r>
      <w:r>
        <w:rPr>
          <w:lang w:val="en-US" w:eastAsia="zh-CN"/>
        </w:rPr>
        <w:t>104</w:t>
      </w:r>
      <w:r>
        <w:rPr>
          <w:lang w:val="en-US" w:eastAsia="zh-CN"/>
        </w:rPr>
        <w:tab/>
      </w:r>
      <w:r>
        <w:rPr>
          <w:lang w:eastAsia="zh-CN"/>
        </w:rPr>
        <w:t xml:space="preserve">Use case of </w:t>
      </w:r>
      <w:bookmarkEnd w:id="7176"/>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177"/>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178" w:name="_Toc91064140"/>
      <w:bookmarkStart w:id="7179" w:name="_Toc17808080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178"/>
      <w:bookmarkEnd w:id="7179"/>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180" w:name="_Toc91064224"/>
      <w:bookmarkStart w:id="7181" w:name="_Toc178080805"/>
      <w:r w:rsidRPr="009E10BE">
        <w:rPr>
          <w:lang w:eastAsia="zh-CN"/>
        </w:rPr>
        <w:t>A.</w:t>
      </w:r>
      <w:r>
        <w:rPr>
          <w:lang w:eastAsia="zh-CN"/>
        </w:rPr>
        <w:t>106</w:t>
      </w:r>
      <w:r w:rsidRPr="009E10BE">
        <w:rPr>
          <w:lang w:eastAsia="zh-CN"/>
        </w:rPr>
        <w:tab/>
        <w:t xml:space="preserve">Monitoring of </w:t>
      </w:r>
      <w:bookmarkEnd w:id="7180"/>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181"/>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182" w:name="_Toc178080806"/>
      <w:r w:rsidRPr="00E2477E">
        <w:t>A.</w:t>
      </w:r>
      <w:r>
        <w:t>107</w:t>
      </w:r>
      <w:r w:rsidRPr="00E2477E">
        <w:tab/>
        <w:t xml:space="preserve">Use case of </w:t>
      </w:r>
      <w:r w:rsidR="00AC4D5C">
        <w:t>m</w:t>
      </w:r>
      <w:r w:rsidRPr="004F1C34">
        <w:t>onitoring of MA PDU session management for ATSSS</w:t>
      </w:r>
      <w:bookmarkEnd w:id="7182"/>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7183" w:name="_Toc17808080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183"/>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184" w:name="_Toc17808080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184"/>
    </w:p>
    <w:p w14:paraId="25602736" w14:textId="55F92CC0" w:rsidR="000A2C04" w:rsidRDefault="000A2C04" w:rsidP="000A2C04">
      <w:bookmarkStart w:id="7185"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185"/>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186" w:name="_Toc17808080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186"/>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1291D61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ins w:id="7187" w:author="28.552_CR0642R1_(Rel-18)_TEI18" w:date="2025-01-06T16:40:00Z">
        <w:r w:rsidR="00091006">
          <w:rPr>
            <w:lang w:eastAsia="zh-CN"/>
          </w:rPr>
          <w:t xml:space="preserve"> </w:t>
        </w:r>
        <w:r w:rsidR="00091006">
          <w:rPr>
            <w:lang w:eastAsia="zh-CN"/>
          </w:rPr>
          <w:t>TS 23.288</w:t>
        </w:r>
        <w:r w:rsidR="00091006">
          <w:rPr>
            <w:lang w:eastAsia="zh-CN"/>
          </w:rPr>
          <w:t xml:space="preserve"> </w:t>
        </w:r>
      </w:ins>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w:t>
      </w:r>
      <w:r>
        <w:rPr>
          <w:lang w:eastAsia="zh-CN"/>
        </w:rPr>
        <w:lastRenderedPageBreak/>
        <w:t xml:space="preserve">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188" w:name="_Toc17808081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188"/>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189" w:name="_Toc17808081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189"/>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w:t>
      </w:r>
      <w:r>
        <w:lastRenderedPageBreak/>
        <w:t>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190" w:name="_Toc178080812"/>
      <w:r>
        <w:rPr>
          <w:lang w:eastAsia="zh-CN"/>
        </w:rPr>
        <w:t>A.113</w:t>
      </w:r>
      <w:r>
        <w:rPr>
          <w:lang w:eastAsia="zh-CN"/>
        </w:rPr>
        <w:tab/>
        <w:t>Use</w:t>
      </w:r>
      <w:r>
        <w:t xml:space="preserve"> c</w:t>
      </w:r>
      <w:r>
        <w:rPr>
          <w:lang w:eastAsia="zh-CN"/>
        </w:rPr>
        <w:t>ase of measurements for 5G LAN-type services.</w:t>
      </w:r>
      <w:bookmarkEnd w:id="7190"/>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191" w:name="_Toc17808081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191"/>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192" w:name="_Toc178080814"/>
      <w:r w:rsidRPr="00614F57">
        <w:rPr>
          <w:color w:val="000000"/>
        </w:rPr>
        <w:t>A.</w:t>
      </w:r>
      <w:r>
        <w:rPr>
          <w:color w:val="000000"/>
        </w:rPr>
        <w:t>115</w:t>
      </w:r>
      <w:r>
        <w:rPr>
          <w:color w:val="000000"/>
        </w:rPr>
        <w:tab/>
      </w:r>
      <w:r w:rsidRPr="00614F57">
        <w:rPr>
          <w:color w:val="000000"/>
        </w:rPr>
        <w:t>Inter SN CPC preparation related measurements</w:t>
      </w:r>
      <w:bookmarkEnd w:id="7192"/>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lastRenderedPageBreak/>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193" w:name="_Toc17808081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193"/>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194" w:name="_Toc138754301"/>
      <w:bookmarkStart w:id="7195" w:name="_Toc178080816"/>
      <w:r w:rsidRPr="00577F70">
        <w:rPr>
          <w:sz w:val="32"/>
          <w:szCs w:val="18"/>
          <w:lang w:eastAsia="zh-CN"/>
        </w:rPr>
        <w:t>A.</w:t>
      </w:r>
      <w:r>
        <w:rPr>
          <w:sz w:val="32"/>
          <w:szCs w:val="18"/>
          <w:lang w:val="en-US" w:eastAsia="zh-CN"/>
        </w:rPr>
        <w:t>117</w:t>
      </w:r>
      <w:r w:rsidRPr="00577F70">
        <w:rPr>
          <w:sz w:val="32"/>
          <w:szCs w:val="18"/>
          <w:lang w:val="en-US" w:eastAsia="zh-CN"/>
        </w:rPr>
        <w:tab/>
      </w:r>
      <w:bookmarkEnd w:id="7194"/>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195"/>
    </w:p>
    <w:p w14:paraId="026E5517" w14:textId="36702431"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ins w:id="7196" w:author="28.552_CR0642R1_(Rel-18)_TEI18" w:date="2025-01-06T16:40:00Z">
        <w:r w:rsidR="00701486">
          <w:rPr>
            <w:lang w:eastAsia="zh-CN"/>
          </w:rPr>
          <w:t xml:space="preserve">TS 23.288 </w:t>
        </w:r>
      </w:ins>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197" w:name="_Toc17808081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197"/>
    </w:p>
    <w:p w14:paraId="115CDBAB" w14:textId="47213BE8" w:rsidR="007D5125" w:rsidRDefault="007D5125" w:rsidP="007D5125">
      <w:r w:rsidRPr="00F8117F">
        <w:t xml:space="preserve">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w:t>
      </w:r>
      <w:r w:rsidRPr="00F8117F">
        <w:lastRenderedPageBreak/>
        <w:t>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198" w:name="_Toc17808081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198"/>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199" w:name="_Toc17808081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199"/>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200" w:name="_Toc17808082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200"/>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201" w:name="_Toc17808082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201"/>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7202" w:name="_Toc178080822"/>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7202"/>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7203" w:name="_Toc178080823"/>
      <w:r w:rsidRPr="00D42642">
        <w:rPr>
          <w:rFonts w:ascii="ArialMT" w:hAnsi="ArialMT"/>
          <w:szCs w:val="36"/>
        </w:rPr>
        <w:lastRenderedPageBreak/>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7203"/>
    </w:p>
    <w:p w14:paraId="1BE0BC94" w14:textId="3AB1EE3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ins w:id="7204" w:author="28.552_CR0642R1_(Rel-18)_TEI18" w:date="2025-01-06T16:40:00Z">
        <w:r w:rsidR="00E54FDB">
          <w:rPr>
            <w:rFonts w:eastAsia="Times New Roman"/>
            <w:lang w:eastAsia="zh-CN"/>
          </w:rPr>
          <w:t xml:space="preserve"> </w:t>
        </w:r>
      </w:ins>
      <w:r w:rsidRPr="00D42642">
        <w:rPr>
          <w:rFonts w:eastAsia="Times New Roman"/>
          <w:lang w:eastAsia="zh-CN"/>
        </w:rPr>
        <w:t>(</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0F98570"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ins w:id="7205" w:author="28.552_CR0642R1_(Rel-18)_TEI18" w:date="2025-01-06T16:40:00Z">
        <w:r w:rsidR="00E54FDB">
          <w:rPr>
            <w:lang w:val="en-US" w:eastAsia="zh-CN"/>
          </w:rPr>
          <w:t xml:space="preserve"> </w:t>
        </w:r>
        <w:r w:rsidR="00E54FDB">
          <w:rPr>
            <w:lang w:eastAsia="zh-CN"/>
          </w:rPr>
          <w:t>[59]</w:t>
        </w:r>
      </w:ins>
      <w:r w:rsidRPr="00D42642">
        <w:rPr>
          <w:rFonts w:eastAsia="Times New Roman" w:hint="eastAsia"/>
          <w:lang w:val="en-US" w:eastAsia="zh-CN"/>
        </w:rPr>
        <w:t>, t</w:t>
      </w:r>
      <w:r w:rsidRPr="00D42642">
        <w:rPr>
          <w:rFonts w:eastAsia="Times New Roman"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w:t>
      </w:r>
      <w:del w:id="7206" w:author="28.552_CR0642R1_(Rel-18)_TEI18" w:date="2025-01-06T16:40:00Z">
        <w:r w:rsidRPr="00D42642" w:rsidDel="00E54FDB">
          <w:rPr>
            <w:rFonts w:eastAsia="Times New Roman" w:hint="eastAsia"/>
            <w:lang w:eastAsia="zh-CN"/>
          </w:rPr>
          <w:delText xml:space="preserve">the </w:delText>
        </w:r>
      </w:del>
      <w:r w:rsidRPr="00D42642">
        <w:rPr>
          <w:rFonts w:eastAsia="Times New Roman" w:hint="eastAsia"/>
          <w:lang w:eastAsia="zh-CN"/>
        </w:rPr>
        <w:t>NWDAF may additionally collect GTP metrics.</w:t>
      </w:r>
    </w:p>
    <w:p w14:paraId="552DC2F5" w14:textId="77777777" w:rsidR="00E54FDB" w:rsidRDefault="00D42642" w:rsidP="00E54FDB">
      <w:pPr>
        <w:rPr>
          <w:ins w:id="7207" w:author="28.552_CR0642R1_(Rel-18)_TEI18" w:date="2025-01-06T16:41:00Z"/>
          <w:lang w:val="en-US" w:eastAsia="zh-CN"/>
        </w:rPr>
      </w:pPr>
      <w:del w:id="7208" w:author="28.552_CR0642R1_(Rel-18)_TEI18" w:date="2025-01-06T16:41:00Z">
        <w:r w:rsidRPr="00D42642" w:rsidDel="00E54FDB">
          <w:rPr>
            <w:rFonts w:eastAsia="Times New Roman" w:hint="eastAsia"/>
            <w:lang w:val="en-US" w:eastAsia="zh-CN"/>
          </w:rPr>
          <w:delText>Therefore, t</w:delText>
        </w:r>
        <w:r w:rsidRPr="00D42642" w:rsidDel="00E54FDB">
          <w:rPr>
            <w:rFonts w:eastAsia="Times New Roman" w:hint="eastAsia"/>
            <w:lang w:eastAsia="zh-CN"/>
          </w:rPr>
          <w:delText xml:space="preserve">he </w:delText>
        </w:r>
      </w:del>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ins w:id="7209" w:author="28.552_CR0642R1_(Rel-18)_TEI18" w:date="2025-01-06T16:41:00Z">
        <w:r w:rsidR="00E54FDB">
          <w:rPr>
            <w:rFonts w:eastAsia="Times New Roman"/>
            <w:lang w:eastAsia="zh-CN"/>
          </w:rPr>
          <w:t>68</w:t>
        </w:r>
      </w:ins>
      <w:del w:id="7210" w:author="28.552_CR0642R1_(Rel-18)_TEI18" w:date="2025-01-06T16:41:00Z">
        <w:r w:rsidRPr="00D42642" w:rsidDel="00E54FDB">
          <w:rPr>
            <w:rFonts w:eastAsia="Times New Roman" w:hint="eastAsia"/>
            <w:lang w:eastAsia="zh-CN"/>
          </w:rPr>
          <w:delText>40</w:delText>
        </w:r>
      </w:del>
      <w:r w:rsidRPr="00D42642">
        <w:rPr>
          <w:rFonts w:eastAsia="Times New Roman" w:hint="eastAsia"/>
          <w:lang w:eastAsia="zh-CN"/>
        </w:rPr>
        <w:t>] between UE, NG-RAN, and UPF at the GTP level.</w:t>
      </w:r>
      <w:ins w:id="7211" w:author="28.552_CR0642R1_(Rel-18)_TEI18" w:date="2025-01-06T16:41:00Z">
        <w:r w:rsidR="00E54FDB">
          <w:rPr>
            <w:lang w:eastAsia="zh-CN"/>
          </w:rPr>
          <w:t xml:space="preserve"> The definitions are harmonized with the ones proposed by IETF and described in </w:t>
        </w:r>
        <w:r w:rsidR="00E54FDB">
          <w:t>IETF-RFC 5136 [5].</w:t>
        </w:r>
      </w:ins>
    </w:p>
    <w:p w14:paraId="54505F96" w14:textId="77777777" w:rsidR="00E54FDB" w:rsidDel="00DA3C49" w:rsidRDefault="00E54FDB" w:rsidP="00E54FDB">
      <w:pPr>
        <w:rPr>
          <w:ins w:id="7212" w:author="28.552_CR0642R1_(Rel-18)_TEI18" w:date="2025-01-06T16:41:00Z"/>
          <w:del w:id="7213" w:author="CR0642" w:date="2024-12-10T14:23:00Z"/>
        </w:rPr>
      </w:pPr>
      <w:ins w:id="7214" w:author="28.552_CR0642R1_(Rel-18)_TEI18" w:date="2025-01-06T16:41:00Z">
        <w:r>
          <w:t>The available GTP capacity is calculated by NWDAF by implementation, e.g. by subtracting the UL/DL traffic volume from the maximum value of the GTP capacity and no additional definition is needed in this TS.</w:t>
        </w:r>
      </w:ins>
    </w:p>
    <w:p w14:paraId="2A6FD708" w14:textId="0C69C257" w:rsidR="00E54FDB" w:rsidRDefault="00E54FDB" w:rsidP="00E54FDB">
      <w:pPr>
        <w:rPr>
          <w:ins w:id="7215" w:author="28.552_CR0642R1_(Rel-18)_TEI18" w:date="2025-01-06T16:41:00Z"/>
        </w:rPr>
      </w:pPr>
      <w:ins w:id="7216" w:author="28.552_CR0642R1_(Rel-18)_TEI18" w:date="2025-01-06T16:41:00Z">
        <w:r>
          <w:t>However, ITU-T Y.1540 [</w:t>
        </w:r>
      </w:ins>
      <w:ins w:id="7217" w:author="28.552_CR0642R1_(Rel-18)_TEI18" w:date="2025-01-06T16:42:00Z">
        <w:r>
          <w:t>68</w:t>
        </w:r>
      </w:ins>
      <w:ins w:id="7218" w:author="28.552_CR0642R1_(Rel-18)_TEI18" w:date="2025-01-06T16:41:00Z">
        <w:r>
          <w:t xml:space="preserve">]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ins>
    </w:p>
    <w:p w14:paraId="1F992A12" w14:textId="13A4F3D9" w:rsidR="00E54FDB" w:rsidRDefault="00E54FDB" w:rsidP="00E54FDB">
      <w:pPr>
        <w:rPr>
          <w:ins w:id="7219" w:author="28.552_CR0642R1_(Rel-18)_TEI18" w:date="2025-01-06T16:41:00Z"/>
          <w:del w:id="7220" w:author="CR0642" w:date="2024-12-10T14:23:00Z"/>
        </w:rPr>
      </w:pPr>
      <w:ins w:id="7221" w:author="28.552_CR0642R1_(Rel-18)_TEI18" w:date="2025-01-06T16:41:00Z">
        <w:r>
          <w:t>According to ITU-T Y.1540 [</w:t>
        </w:r>
      </w:ins>
      <w:ins w:id="7222" w:author="28.552_CR0642R1_(Rel-18)_TEI18" w:date="2025-01-06T16:42:00Z">
        <w:r>
          <w:t>68</w:t>
        </w:r>
      </w:ins>
      <w:ins w:id="7223" w:author="28.552_CR0642R1_(Rel-18)_TEI18" w:date="2025-01-06T16:41:00Z">
        <w:r>
          <w:t>]: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w:t>
        </w:r>
      </w:ins>
    </w:p>
    <w:p w14:paraId="77AEBC00" w14:textId="022C569D" w:rsidR="00E54FDB" w:rsidRDefault="00E54FDB" w:rsidP="00E54FDB">
      <w:pPr>
        <w:pStyle w:val="NO"/>
        <w:rPr>
          <w:ins w:id="7224" w:author="28.552_CR0642R1_(Rel-18)_TEI18" w:date="2025-01-06T16:41:00Z"/>
          <w:noProof/>
        </w:rPr>
      </w:pPr>
      <w:ins w:id="7225" w:author="28.552_CR0642R1_(Rel-18)_TEI18" w:date="2025-01-06T16:41:00Z">
        <w:r>
          <w:rPr>
            <w:noProof/>
          </w:rPr>
          <w:t>NOTE:</w:t>
        </w:r>
      </w:ins>
      <w:ins w:id="7226" w:author="28.552_CR0642R1_(Rel-18)_TEI18" w:date="2025-01-06T16:42:00Z">
        <w:r>
          <w:rPr>
            <w:noProof/>
          </w:rPr>
          <w:tab/>
        </w:r>
      </w:ins>
      <w:ins w:id="7227" w:author="28.552_CR0642R1_(Rel-18)_TEI18" w:date="2025-01-06T16:41:00Z">
        <w:r>
          <w:rPr>
            <w:noProof/>
          </w:rPr>
          <w:t>“Available GTP Capacity” performance measurement is</w:t>
        </w:r>
        <w:r>
          <w:t xml:space="preserve"> not defined </w:t>
        </w:r>
        <w:r>
          <w:rPr>
            <w:noProof/>
          </w:rPr>
          <w:t>in this version of the specification</w:t>
        </w:r>
      </w:ins>
      <w:ins w:id="7228" w:author="28.552_CR0642R1_(Rel-18)_TEI18" w:date="2025-01-06T16:42:00Z">
        <w:r>
          <w:rPr>
            <w:noProof/>
          </w:rPr>
          <w:t>.</w:t>
        </w:r>
      </w:ins>
    </w:p>
    <w:p w14:paraId="364216E1" w14:textId="0FC71458" w:rsidR="00D42642" w:rsidRPr="00D42642" w:rsidDel="00E54FDB" w:rsidRDefault="00D42642" w:rsidP="00D42642">
      <w:pPr>
        <w:overflowPunct/>
        <w:autoSpaceDE/>
        <w:autoSpaceDN/>
        <w:adjustRightInd/>
        <w:textAlignment w:val="auto"/>
        <w:rPr>
          <w:del w:id="7229" w:author="28.552_CR0642R1_(Rel-18)_TEI18" w:date="2025-01-06T16:41:00Z"/>
          <w:rFonts w:eastAsia="Times New Roman"/>
          <w:lang w:eastAsia="zh-CN"/>
        </w:rPr>
      </w:pPr>
    </w:p>
    <w:p w14:paraId="207477FA" w14:textId="13ABF934" w:rsidR="00D42642" w:rsidRPr="00D42642" w:rsidDel="00E54FDB" w:rsidRDefault="00D42642" w:rsidP="00D42642">
      <w:pPr>
        <w:overflowPunct/>
        <w:autoSpaceDE/>
        <w:autoSpaceDN/>
        <w:adjustRightInd/>
        <w:textAlignment w:val="auto"/>
        <w:rPr>
          <w:del w:id="7230" w:author="28.552_CR0642R1_(Rel-18)_TEI18" w:date="2025-01-06T16:41:00Z"/>
          <w:rFonts w:eastAsia="Times New Roman"/>
          <w:lang w:eastAsia="zh-CN"/>
        </w:rPr>
      </w:pPr>
      <w:del w:id="7231" w:author="28.552_CR0642R1_(Rel-18)_TEI18" w:date="2025-01-06T16:41:00Z">
        <w:r w:rsidRPr="00D42642" w:rsidDel="00E54FDB">
          <w:rPr>
            <w:rFonts w:eastAsia="Times New Roman" w:hint="eastAsia"/>
            <w:lang w:val="en-US" w:eastAsia="zh-CN"/>
          </w:rPr>
          <w:delTex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delText>
        </w:r>
      </w:del>
    </w:p>
    <w:p w14:paraId="409F34E1" w14:textId="77777777" w:rsidR="009D7FFE" w:rsidRPr="00713594" w:rsidRDefault="009D7FFE" w:rsidP="00F430B4">
      <w:pPr>
        <w:jc w:val="both"/>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232" w:name="_Toc20132577"/>
      <w:bookmarkStart w:id="7233" w:name="_Toc27473711"/>
      <w:bookmarkStart w:id="7234" w:name="_Toc35956395"/>
      <w:bookmarkStart w:id="7235" w:name="_Toc44492412"/>
      <w:bookmarkStart w:id="7236" w:name="_Toc51690345"/>
      <w:bookmarkStart w:id="7237" w:name="_Toc51751052"/>
      <w:bookmarkStart w:id="7238" w:name="_Toc51775323"/>
      <w:bookmarkStart w:id="7239" w:name="_Toc51775937"/>
      <w:bookmarkStart w:id="7240" w:name="_Toc51776553"/>
      <w:bookmarkStart w:id="7241" w:name="_Toc58515939"/>
      <w:bookmarkStart w:id="7242" w:name="_Toc178080824"/>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232"/>
      <w:bookmarkEnd w:id="7233"/>
      <w:bookmarkEnd w:id="7234"/>
      <w:bookmarkEnd w:id="7235"/>
      <w:bookmarkEnd w:id="7236"/>
      <w:bookmarkEnd w:id="7237"/>
      <w:bookmarkEnd w:id="7238"/>
      <w:bookmarkEnd w:id="7239"/>
      <w:bookmarkEnd w:id="7240"/>
      <w:bookmarkEnd w:id="7241"/>
      <w:bookmarkEnd w:id="7242"/>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339"/>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243" w:name="_Hlk4416208"/>
            <w:r>
              <w:t>SP-190111</w:t>
            </w:r>
            <w:bookmarkEnd w:id="7243"/>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2D6C11">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2D6C11">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2D6C11">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2D6C11">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2D6C11">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2D6C11">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2D6C11">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2D6C11">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2D6C11">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2D6C11">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2D6C11">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2D6C11">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2D6C11">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2D6C11">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2D6C11">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2D6C11">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2D6C11">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2D6C11">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83587E" w:rsidRPr="00CC779D" w14:paraId="5BA59C27" w14:textId="77777777" w:rsidTr="009A64A0">
        <w:tc>
          <w:tcPr>
            <w:tcW w:w="800" w:type="dxa"/>
            <w:shd w:val="solid" w:color="FFFFFF" w:fill="auto"/>
          </w:tcPr>
          <w:p w14:paraId="5ED0582F" w14:textId="7B64717C" w:rsidR="0083587E" w:rsidRPr="00CC0F6E" w:rsidRDefault="0083587E" w:rsidP="009A64A0">
            <w:pPr>
              <w:pStyle w:val="TAL"/>
            </w:pPr>
            <w:r>
              <w:t>2024-09</w:t>
            </w:r>
          </w:p>
        </w:tc>
        <w:tc>
          <w:tcPr>
            <w:tcW w:w="920" w:type="dxa"/>
            <w:shd w:val="solid" w:color="FFFFFF" w:fill="auto"/>
          </w:tcPr>
          <w:p w14:paraId="79D3E6CD" w14:textId="5762A2C6" w:rsidR="0083587E" w:rsidRPr="00CC0F6E" w:rsidRDefault="0083587E" w:rsidP="009A64A0">
            <w:pPr>
              <w:pStyle w:val="TAL"/>
            </w:pPr>
            <w:r>
              <w:t>SA#105</w:t>
            </w:r>
          </w:p>
        </w:tc>
        <w:tc>
          <w:tcPr>
            <w:tcW w:w="993" w:type="dxa"/>
            <w:shd w:val="solid" w:color="FFFFFF" w:fill="auto"/>
          </w:tcPr>
          <w:p w14:paraId="514A3D9C" w14:textId="53AB6480" w:rsidR="0083587E" w:rsidRPr="003B778C" w:rsidRDefault="0083587E" w:rsidP="009A64A0">
            <w:pPr>
              <w:pStyle w:val="TAL"/>
            </w:pPr>
            <w:r w:rsidRPr="0083587E">
              <w:t>SP-241163</w:t>
            </w:r>
          </w:p>
        </w:tc>
        <w:tc>
          <w:tcPr>
            <w:tcW w:w="567" w:type="dxa"/>
            <w:shd w:val="solid" w:color="FFFFFF" w:fill="auto"/>
          </w:tcPr>
          <w:p w14:paraId="282A5C52" w14:textId="7E0B622A" w:rsidR="0083587E" w:rsidRPr="00CC0F6E" w:rsidRDefault="0083587E" w:rsidP="009A64A0">
            <w:pPr>
              <w:pStyle w:val="TAL"/>
            </w:pPr>
            <w:r>
              <w:t>0583</w:t>
            </w:r>
          </w:p>
        </w:tc>
        <w:tc>
          <w:tcPr>
            <w:tcW w:w="425" w:type="dxa"/>
            <w:shd w:val="solid" w:color="FFFFFF" w:fill="auto"/>
          </w:tcPr>
          <w:p w14:paraId="7C2476AC" w14:textId="15C1D61A" w:rsidR="0083587E" w:rsidRDefault="0083587E" w:rsidP="009A64A0">
            <w:pPr>
              <w:pStyle w:val="TAL"/>
            </w:pPr>
            <w:r>
              <w:t>-</w:t>
            </w:r>
          </w:p>
        </w:tc>
        <w:tc>
          <w:tcPr>
            <w:tcW w:w="567" w:type="dxa"/>
            <w:shd w:val="solid" w:color="FFFFFF" w:fill="auto"/>
          </w:tcPr>
          <w:p w14:paraId="1DE9B03A" w14:textId="483F6C33" w:rsidR="0083587E" w:rsidRDefault="0083587E" w:rsidP="009A64A0">
            <w:pPr>
              <w:pStyle w:val="TAL"/>
            </w:pPr>
            <w:r>
              <w:t>A</w:t>
            </w:r>
          </w:p>
        </w:tc>
        <w:tc>
          <w:tcPr>
            <w:tcW w:w="4536" w:type="dxa"/>
            <w:shd w:val="solid" w:color="FFFFFF" w:fill="auto"/>
          </w:tcPr>
          <w:p w14:paraId="291A71C5" w14:textId="4426C8AE" w:rsidR="0083587E" w:rsidRPr="00D42642" w:rsidRDefault="0083587E" w:rsidP="009A64A0">
            <w:pPr>
              <w:rPr>
                <w:rFonts w:ascii="Arial" w:hAnsi="Arial"/>
                <w:sz w:val="18"/>
              </w:rPr>
            </w:pPr>
            <w:r>
              <w:rPr>
                <w:rFonts w:ascii="Arial" w:hAnsi="Arial"/>
                <w:sz w:val="18"/>
              </w:rPr>
              <w:t>Rel-18 CR TS 28.552 Correction on Number of released active DRBs</w:t>
            </w:r>
          </w:p>
        </w:tc>
        <w:tc>
          <w:tcPr>
            <w:tcW w:w="850" w:type="dxa"/>
            <w:shd w:val="solid" w:color="FFFFFF" w:fill="auto"/>
          </w:tcPr>
          <w:p w14:paraId="768B5E17" w14:textId="1EED811F" w:rsidR="0083587E" w:rsidRPr="00CC0F6E" w:rsidRDefault="0083587E" w:rsidP="009A64A0">
            <w:pPr>
              <w:pStyle w:val="TAL"/>
            </w:pPr>
            <w:r>
              <w:t>18.8.0</w:t>
            </w:r>
          </w:p>
        </w:tc>
      </w:tr>
      <w:tr w:rsidR="00134FF7" w:rsidRPr="00CC779D" w14:paraId="24A8469F" w14:textId="77777777" w:rsidTr="009A64A0">
        <w:tc>
          <w:tcPr>
            <w:tcW w:w="800" w:type="dxa"/>
            <w:shd w:val="solid" w:color="FFFFFF" w:fill="auto"/>
          </w:tcPr>
          <w:p w14:paraId="60E02A96" w14:textId="66AA1920" w:rsidR="00134FF7" w:rsidRDefault="00134FF7" w:rsidP="009A64A0">
            <w:pPr>
              <w:pStyle w:val="TAL"/>
            </w:pPr>
            <w:r>
              <w:t>2024-09</w:t>
            </w:r>
          </w:p>
        </w:tc>
        <w:tc>
          <w:tcPr>
            <w:tcW w:w="920" w:type="dxa"/>
            <w:shd w:val="solid" w:color="FFFFFF" w:fill="auto"/>
          </w:tcPr>
          <w:p w14:paraId="12CEB73A" w14:textId="5D59E32E" w:rsidR="00134FF7" w:rsidRDefault="00134FF7" w:rsidP="009A64A0">
            <w:pPr>
              <w:pStyle w:val="TAL"/>
            </w:pPr>
            <w:r>
              <w:t>SA#105</w:t>
            </w:r>
          </w:p>
        </w:tc>
        <w:tc>
          <w:tcPr>
            <w:tcW w:w="993" w:type="dxa"/>
            <w:shd w:val="solid" w:color="FFFFFF" w:fill="auto"/>
          </w:tcPr>
          <w:p w14:paraId="1F57F3C7" w14:textId="38D82A9A" w:rsidR="00134FF7" w:rsidRPr="0083587E" w:rsidRDefault="00134FF7" w:rsidP="009A64A0">
            <w:pPr>
              <w:pStyle w:val="TAL"/>
            </w:pPr>
            <w:r w:rsidRPr="00134FF7">
              <w:t>SP-241163</w:t>
            </w:r>
          </w:p>
        </w:tc>
        <w:tc>
          <w:tcPr>
            <w:tcW w:w="567" w:type="dxa"/>
            <w:shd w:val="solid" w:color="FFFFFF" w:fill="auto"/>
          </w:tcPr>
          <w:p w14:paraId="0C2FEC9E" w14:textId="5C6D51CC" w:rsidR="00134FF7" w:rsidRDefault="00134FF7" w:rsidP="009A64A0">
            <w:pPr>
              <w:pStyle w:val="TAL"/>
            </w:pPr>
            <w:r>
              <w:t>0596</w:t>
            </w:r>
          </w:p>
        </w:tc>
        <w:tc>
          <w:tcPr>
            <w:tcW w:w="425" w:type="dxa"/>
            <w:shd w:val="solid" w:color="FFFFFF" w:fill="auto"/>
          </w:tcPr>
          <w:p w14:paraId="25951C47" w14:textId="68E7E323" w:rsidR="00134FF7" w:rsidRDefault="00134FF7" w:rsidP="009A64A0">
            <w:pPr>
              <w:pStyle w:val="TAL"/>
            </w:pPr>
            <w:r>
              <w:t>-</w:t>
            </w:r>
          </w:p>
        </w:tc>
        <w:tc>
          <w:tcPr>
            <w:tcW w:w="567" w:type="dxa"/>
            <w:shd w:val="solid" w:color="FFFFFF" w:fill="auto"/>
          </w:tcPr>
          <w:p w14:paraId="646A9014" w14:textId="2301A25D" w:rsidR="00134FF7" w:rsidRDefault="00134FF7" w:rsidP="009A64A0">
            <w:pPr>
              <w:pStyle w:val="TAL"/>
            </w:pPr>
            <w:r>
              <w:t>A</w:t>
            </w:r>
          </w:p>
        </w:tc>
        <w:tc>
          <w:tcPr>
            <w:tcW w:w="4536" w:type="dxa"/>
            <w:shd w:val="solid" w:color="FFFFFF" w:fill="auto"/>
          </w:tcPr>
          <w:p w14:paraId="6726499F" w14:textId="10BE8BCD" w:rsidR="00134FF7" w:rsidRDefault="00134FF7" w:rsidP="009A64A0">
            <w:pPr>
              <w:rPr>
                <w:rFonts w:ascii="Arial" w:hAnsi="Arial"/>
                <w:sz w:val="18"/>
              </w:rPr>
            </w:pPr>
            <w:r>
              <w:rPr>
                <w:rFonts w:ascii="Arial" w:hAnsi="Arial"/>
                <w:sz w:val="18"/>
              </w:rPr>
              <w:t>Rel-18 CR TS 28.552 Correct location notification related measurement</w:t>
            </w:r>
          </w:p>
        </w:tc>
        <w:tc>
          <w:tcPr>
            <w:tcW w:w="850" w:type="dxa"/>
            <w:shd w:val="solid" w:color="FFFFFF" w:fill="auto"/>
          </w:tcPr>
          <w:p w14:paraId="42E34A5A" w14:textId="7905EBEB" w:rsidR="00134FF7" w:rsidRDefault="00134FF7" w:rsidP="009A64A0">
            <w:pPr>
              <w:pStyle w:val="TAL"/>
            </w:pPr>
            <w:r>
              <w:t>18.8.0</w:t>
            </w:r>
          </w:p>
        </w:tc>
      </w:tr>
      <w:tr w:rsidR="00227532" w:rsidRPr="00CC779D" w14:paraId="5E77E014" w14:textId="77777777" w:rsidTr="009A64A0">
        <w:trPr>
          <w:ins w:id="7244" w:author="28.552_CR0618_(Rel-18)_TEI16" w:date="2025-01-06T16:09:00Z"/>
        </w:trPr>
        <w:tc>
          <w:tcPr>
            <w:tcW w:w="800" w:type="dxa"/>
            <w:shd w:val="solid" w:color="FFFFFF" w:fill="auto"/>
          </w:tcPr>
          <w:p w14:paraId="41064ABF" w14:textId="37DC3CED" w:rsidR="00227532" w:rsidRDefault="00227532" w:rsidP="009A64A0">
            <w:pPr>
              <w:pStyle w:val="TAL"/>
              <w:rPr>
                <w:ins w:id="7245" w:author="28.552_CR0618_(Rel-18)_TEI16" w:date="2025-01-06T16:09:00Z"/>
              </w:rPr>
            </w:pPr>
            <w:ins w:id="7246" w:author="28.552_CR0618_(Rel-18)_TEI16" w:date="2025-01-06T16:09:00Z">
              <w:r>
                <w:t>2024-12</w:t>
              </w:r>
            </w:ins>
          </w:p>
        </w:tc>
        <w:tc>
          <w:tcPr>
            <w:tcW w:w="920" w:type="dxa"/>
            <w:shd w:val="solid" w:color="FFFFFF" w:fill="auto"/>
          </w:tcPr>
          <w:p w14:paraId="296E626C" w14:textId="171A2BE3" w:rsidR="00227532" w:rsidRDefault="00227532" w:rsidP="009A64A0">
            <w:pPr>
              <w:pStyle w:val="TAL"/>
              <w:rPr>
                <w:ins w:id="7247" w:author="28.552_CR0618_(Rel-18)_TEI16" w:date="2025-01-06T16:09:00Z"/>
              </w:rPr>
            </w:pPr>
            <w:ins w:id="7248" w:author="28.552_CR0618_(Rel-18)_TEI16" w:date="2025-01-06T16:09:00Z">
              <w:r>
                <w:t>SA#106</w:t>
              </w:r>
            </w:ins>
          </w:p>
        </w:tc>
        <w:tc>
          <w:tcPr>
            <w:tcW w:w="993" w:type="dxa"/>
            <w:shd w:val="solid" w:color="FFFFFF" w:fill="auto"/>
          </w:tcPr>
          <w:p w14:paraId="0AC28555" w14:textId="4CF1BBDA" w:rsidR="00227532" w:rsidRPr="00134FF7" w:rsidRDefault="00227532" w:rsidP="009A64A0">
            <w:pPr>
              <w:pStyle w:val="TAL"/>
              <w:rPr>
                <w:ins w:id="7249" w:author="28.552_CR0618_(Rel-18)_TEI16" w:date="2025-01-06T16:09:00Z"/>
              </w:rPr>
            </w:pPr>
            <w:ins w:id="7250" w:author="28.552_CR0618_(Rel-18)_TEI16" w:date="2025-01-06T16:10:00Z">
              <w:r w:rsidRPr="00227532">
                <w:t>SP-241636</w:t>
              </w:r>
            </w:ins>
          </w:p>
        </w:tc>
        <w:tc>
          <w:tcPr>
            <w:tcW w:w="567" w:type="dxa"/>
            <w:shd w:val="solid" w:color="FFFFFF" w:fill="auto"/>
          </w:tcPr>
          <w:p w14:paraId="6381B4EA" w14:textId="62126A7F" w:rsidR="00227532" w:rsidRDefault="00227532" w:rsidP="009A64A0">
            <w:pPr>
              <w:pStyle w:val="TAL"/>
              <w:rPr>
                <w:ins w:id="7251" w:author="28.552_CR0618_(Rel-18)_TEI16" w:date="2025-01-06T16:09:00Z"/>
              </w:rPr>
            </w:pPr>
            <w:ins w:id="7252" w:author="28.552_CR0618_(Rel-18)_TEI16" w:date="2025-01-06T16:09:00Z">
              <w:r>
                <w:t>0618</w:t>
              </w:r>
            </w:ins>
          </w:p>
        </w:tc>
        <w:tc>
          <w:tcPr>
            <w:tcW w:w="425" w:type="dxa"/>
            <w:shd w:val="solid" w:color="FFFFFF" w:fill="auto"/>
          </w:tcPr>
          <w:p w14:paraId="02066734" w14:textId="778C6B77" w:rsidR="00227532" w:rsidRDefault="00227532" w:rsidP="009A64A0">
            <w:pPr>
              <w:pStyle w:val="TAL"/>
              <w:rPr>
                <w:ins w:id="7253" w:author="28.552_CR0618_(Rel-18)_TEI16" w:date="2025-01-06T16:09:00Z"/>
              </w:rPr>
            </w:pPr>
            <w:ins w:id="7254" w:author="28.552_CR0618_(Rel-18)_TEI16" w:date="2025-01-06T16:09:00Z">
              <w:r>
                <w:t>-</w:t>
              </w:r>
            </w:ins>
          </w:p>
        </w:tc>
        <w:tc>
          <w:tcPr>
            <w:tcW w:w="567" w:type="dxa"/>
            <w:shd w:val="solid" w:color="FFFFFF" w:fill="auto"/>
          </w:tcPr>
          <w:p w14:paraId="4AB1E279" w14:textId="6103B28F" w:rsidR="00227532" w:rsidRDefault="00227532" w:rsidP="009A64A0">
            <w:pPr>
              <w:pStyle w:val="TAL"/>
              <w:rPr>
                <w:ins w:id="7255" w:author="28.552_CR0618_(Rel-18)_TEI16" w:date="2025-01-06T16:09:00Z"/>
              </w:rPr>
            </w:pPr>
            <w:ins w:id="7256" w:author="28.552_CR0618_(Rel-18)_TEI16" w:date="2025-01-06T16:09:00Z">
              <w:r>
                <w:t>A</w:t>
              </w:r>
            </w:ins>
          </w:p>
        </w:tc>
        <w:tc>
          <w:tcPr>
            <w:tcW w:w="4536" w:type="dxa"/>
            <w:shd w:val="solid" w:color="FFFFFF" w:fill="auto"/>
          </w:tcPr>
          <w:p w14:paraId="254A18B9" w14:textId="65E5FB61" w:rsidR="00227532" w:rsidRDefault="00227532" w:rsidP="009A64A0">
            <w:pPr>
              <w:rPr>
                <w:ins w:id="7257" w:author="28.552_CR0618_(Rel-18)_TEI16" w:date="2025-01-06T16:09:00Z"/>
                <w:rFonts w:ascii="Arial" w:hAnsi="Arial"/>
                <w:sz w:val="18"/>
              </w:rPr>
            </w:pPr>
            <w:ins w:id="7258" w:author="28.552_CR0618_(Rel-18)_TEI16" w:date="2025-01-06T16:09:00Z">
              <w:r>
                <w:rPr>
                  <w:rFonts w:ascii="Arial" w:hAnsi="Arial"/>
                  <w:sz w:val="18"/>
                </w:rPr>
                <w:t>Rel-18 CR TS28.552 Fix message for Number of successful PDU session modifications</w:t>
              </w:r>
            </w:ins>
          </w:p>
        </w:tc>
        <w:tc>
          <w:tcPr>
            <w:tcW w:w="850" w:type="dxa"/>
            <w:shd w:val="solid" w:color="FFFFFF" w:fill="auto"/>
          </w:tcPr>
          <w:p w14:paraId="26A336BE" w14:textId="42E99380" w:rsidR="00227532" w:rsidRDefault="00227532" w:rsidP="009A64A0">
            <w:pPr>
              <w:pStyle w:val="TAL"/>
              <w:rPr>
                <w:ins w:id="7259" w:author="28.552_CR0618_(Rel-18)_TEI16" w:date="2025-01-06T16:09:00Z"/>
              </w:rPr>
            </w:pPr>
            <w:ins w:id="7260" w:author="28.552_CR0618_(Rel-18)_TEI16" w:date="2025-01-06T16:09:00Z">
              <w:r>
                <w:t>18.9.0</w:t>
              </w:r>
            </w:ins>
          </w:p>
        </w:tc>
      </w:tr>
      <w:tr w:rsidR="00510D06" w:rsidRPr="00CC779D" w14:paraId="2828B847" w14:textId="77777777" w:rsidTr="009A64A0">
        <w:trPr>
          <w:ins w:id="7261" w:author="28.552_CR0620R1_(Rel-18)_MANS_ph2" w:date="2025-01-06T16:11:00Z"/>
        </w:trPr>
        <w:tc>
          <w:tcPr>
            <w:tcW w:w="800" w:type="dxa"/>
            <w:shd w:val="solid" w:color="FFFFFF" w:fill="auto"/>
          </w:tcPr>
          <w:p w14:paraId="020D6AD5" w14:textId="3D3252DC" w:rsidR="00510D06" w:rsidRDefault="00510D06" w:rsidP="009A64A0">
            <w:pPr>
              <w:pStyle w:val="TAL"/>
              <w:rPr>
                <w:ins w:id="7262" w:author="28.552_CR0620R1_(Rel-18)_MANS_ph2" w:date="2025-01-06T16:11:00Z"/>
              </w:rPr>
            </w:pPr>
            <w:ins w:id="7263" w:author="28.552_CR0620R1_(Rel-18)_MANS_ph2" w:date="2025-01-06T16:11:00Z">
              <w:r>
                <w:t>2024-12</w:t>
              </w:r>
            </w:ins>
          </w:p>
        </w:tc>
        <w:tc>
          <w:tcPr>
            <w:tcW w:w="920" w:type="dxa"/>
            <w:shd w:val="solid" w:color="FFFFFF" w:fill="auto"/>
          </w:tcPr>
          <w:p w14:paraId="57C830BD" w14:textId="3D3BC730" w:rsidR="00510D06" w:rsidRDefault="00510D06" w:rsidP="009A64A0">
            <w:pPr>
              <w:pStyle w:val="TAL"/>
              <w:rPr>
                <w:ins w:id="7264" w:author="28.552_CR0620R1_(Rel-18)_MANS_ph2" w:date="2025-01-06T16:11:00Z"/>
              </w:rPr>
            </w:pPr>
            <w:ins w:id="7265" w:author="28.552_CR0620R1_(Rel-18)_MANS_ph2" w:date="2025-01-06T16:11:00Z">
              <w:r>
                <w:t>SA#106</w:t>
              </w:r>
            </w:ins>
          </w:p>
        </w:tc>
        <w:tc>
          <w:tcPr>
            <w:tcW w:w="993" w:type="dxa"/>
            <w:shd w:val="solid" w:color="FFFFFF" w:fill="auto"/>
          </w:tcPr>
          <w:p w14:paraId="3602A7D1" w14:textId="327FAB64" w:rsidR="00510D06" w:rsidRPr="00227532" w:rsidRDefault="00510D06" w:rsidP="009A64A0">
            <w:pPr>
              <w:pStyle w:val="TAL"/>
              <w:rPr>
                <w:ins w:id="7266" w:author="28.552_CR0620R1_(Rel-18)_MANS_ph2" w:date="2025-01-06T16:11:00Z"/>
              </w:rPr>
            </w:pPr>
            <w:ins w:id="7267" w:author="28.552_CR0620R1_(Rel-18)_MANS_ph2" w:date="2025-01-06T16:11:00Z">
              <w:r w:rsidRPr="00510D06">
                <w:t>SP-241663</w:t>
              </w:r>
            </w:ins>
          </w:p>
        </w:tc>
        <w:tc>
          <w:tcPr>
            <w:tcW w:w="567" w:type="dxa"/>
            <w:shd w:val="solid" w:color="FFFFFF" w:fill="auto"/>
          </w:tcPr>
          <w:p w14:paraId="1EECCFA6" w14:textId="3955530E" w:rsidR="00510D06" w:rsidRDefault="00510D06" w:rsidP="009A64A0">
            <w:pPr>
              <w:pStyle w:val="TAL"/>
              <w:rPr>
                <w:ins w:id="7268" w:author="28.552_CR0620R1_(Rel-18)_MANS_ph2" w:date="2025-01-06T16:11:00Z"/>
              </w:rPr>
            </w:pPr>
            <w:ins w:id="7269" w:author="28.552_CR0620R1_(Rel-18)_MANS_ph2" w:date="2025-01-06T16:11:00Z">
              <w:r>
                <w:t>0620</w:t>
              </w:r>
            </w:ins>
          </w:p>
        </w:tc>
        <w:tc>
          <w:tcPr>
            <w:tcW w:w="425" w:type="dxa"/>
            <w:shd w:val="solid" w:color="FFFFFF" w:fill="auto"/>
          </w:tcPr>
          <w:p w14:paraId="7DE6DB28" w14:textId="19601907" w:rsidR="00510D06" w:rsidRDefault="00510D06" w:rsidP="009A64A0">
            <w:pPr>
              <w:pStyle w:val="TAL"/>
              <w:rPr>
                <w:ins w:id="7270" w:author="28.552_CR0620R1_(Rel-18)_MANS_ph2" w:date="2025-01-06T16:11:00Z"/>
              </w:rPr>
            </w:pPr>
            <w:ins w:id="7271" w:author="28.552_CR0620R1_(Rel-18)_MANS_ph2" w:date="2025-01-06T16:11:00Z">
              <w:r>
                <w:t>1</w:t>
              </w:r>
            </w:ins>
          </w:p>
        </w:tc>
        <w:tc>
          <w:tcPr>
            <w:tcW w:w="567" w:type="dxa"/>
            <w:shd w:val="solid" w:color="FFFFFF" w:fill="auto"/>
          </w:tcPr>
          <w:p w14:paraId="1C729527" w14:textId="16ACEC53" w:rsidR="00510D06" w:rsidRDefault="00510D06" w:rsidP="009A64A0">
            <w:pPr>
              <w:pStyle w:val="TAL"/>
              <w:rPr>
                <w:ins w:id="7272" w:author="28.552_CR0620R1_(Rel-18)_MANS_ph2" w:date="2025-01-06T16:11:00Z"/>
              </w:rPr>
            </w:pPr>
            <w:ins w:id="7273" w:author="28.552_CR0620R1_(Rel-18)_MANS_ph2" w:date="2025-01-06T16:11:00Z">
              <w:r>
                <w:t>F</w:t>
              </w:r>
            </w:ins>
          </w:p>
        </w:tc>
        <w:tc>
          <w:tcPr>
            <w:tcW w:w="4536" w:type="dxa"/>
            <w:shd w:val="solid" w:color="FFFFFF" w:fill="auto"/>
          </w:tcPr>
          <w:p w14:paraId="72D0CA50" w14:textId="02F2EA46" w:rsidR="00510D06" w:rsidRDefault="00510D06" w:rsidP="009A64A0">
            <w:pPr>
              <w:rPr>
                <w:ins w:id="7274" w:author="28.552_CR0620R1_(Rel-18)_MANS_ph2" w:date="2025-01-06T16:11:00Z"/>
                <w:rFonts w:ascii="Arial" w:hAnsi="Arial"/>
                <w:sz w:val="18"/>
              </w:rPr>
            </w:pPr>
            <w:ins w:id="7275" w:author="28.552_CR0620R1_(Rel-18)_MANS_ph2" w:date="2025-01-06T16:11:00Z">
              <w:r>
                <w:rPr>
                  <w:rFonts w:ascii="Arial" w:hAnsi="Arial"/>
                  <w:sz w:val="18"/>
                </w:rPr>
                <w:t>Rel-18 CR TS28.552 Recover bulk wrongly voided clauses for conflict CR0482 and 0497 in MANS_ph2</w:t>
              </w:r>
            </w:ins>
          </w:p>
        </w:tc>
        <w:tc>
          <w:tcPr>
            <w:tcW w:w="850" w:type="dxa"/>
            <w:shd w:val="solid" w:color="FFFFFF" w:fill="auto"/>
          </w:tcPr>
          <w:p w14:paraId="4EEE5466" w14:textId="3C1222CC" w:rsidR="00510D06" w:rsidRDefault="00510D06" w:rsidP="009A64A0">
            <w:pPr>
              <w:pStyle w:val="TAL"/>
              <w:rPr>
                <w:ins w:id="7276" w:author="28.552_CR0620R1_(Rel-18)_MANS_ph2" w:date="2025-01-06T16:11:00Z"/>
              </w:rPr>
            </w:pPr>
            <w:ins w:id="7277" w:author="28.552_CR0620R1_(Rel-18)_MANS_ph2" w:date="2025-01-06T16:11:00Z">
              <w:r>
                <w:t>18.9.0</w:t>
              </w:r>
            </w:ins>
          </w:p>
        </w:tc>
      </w:tr>
      <w:tr w:rsidR="00316C05" w:rsidRPr="00CC779D" w14:paraId="6206BCF6" w14:textId="77777777" w:rsidTr="009A64A0">
        <w:trPr>
          <w:ins w:id="7278" w:author="28.552_CR0642R1_(Rel-18)_TEI18" w:date="2025-01-06T16:22:00Z"/>
        </w:trPr>
        <w:tc>
          <w:tcPr>
            <w:tcW w:w="800" w:type="dxa"/>
            <w:shd w:val="solid" w:color="FFFFFF" w:fill="auto"/>
          </w:tcPr>
          <w:p w14:paraId="0537735C" w14:textId="378C1B2F" w:rsidR="00316C05" w:rsidRDefault="00316C05" w:rsidP="009A64A0">
            <w:pPr>
              <w:pStyle w:val="TAL"/>
              <w:rPr>
                <w:ins w:id="7279" w:author="28.552_CR0642R1_(Rel-18)_TEI18" w:date="2025-01-06T16:22:00Z"/>
              </w:rPr>
            </w:pPr>
            <w:ins w:id="7280" w:author="28.552_CR0642R1_(Rel-18)_TEI18" w:date="2025-01-06T16:22:00Z">
              <w:r>
                <w:t>2024-12</w:t>
              </w:r>
            </w:ins>
          </w:p>
        </w:tc>
        <w:tc>
          <w:tcPr>
            <w:tcW w:w="920" w:type="dxa"/>
            <w:shd w:val="solid" w:color="FFFFFF" w:fill="auto"/>
          </w:tcPr>
          <w:p w14:paraId="3B513E5B" w14:textId="14FBB08B" w:rsidR="00316C05" w:rsidRDefault="00316C05" w:rsidP="009A64A0">
            <w:pPr>
              <w:pStyle w:val="TAL"/>
              <w:rPr>
                <w:ins w:id="7281" w:author="28.552_CR0642R1_(Rel-18)_TEI18" w:date="2025-01-06T16:22:00Z"/>
              </w:rPr>
            </w:pPr>
            <w:ins w:id="7282" w:author="28.552_CR0642R1_(Rel-18)_TEI18" w:date="2025-01-06T16:22:00Z">
              <w:r>
                <w:t>SA#106</w:t>
              </w:r>
            </w:ins>
          </w:p>
        </w:tc>
        <w:tc>
          <w:tcPr>
            <w:tcW w:w="993" w:type="dxa"/>
            <w:shd w:val="solid" w:color="FFFFFF" w:fill="auto"/>
          </w:tcPr>
          <w:p w14:paraId="36D1E9CC" w14:textId="4E9682BD" w:rsidR="00316C05" w:rsidRPr="00510D06" w:rsidRDefault="00316C05" w:rsidP="009A64A0">
            <w:pPr>
              <w:pStyle w:val="TAL"/>
              <w:rPr>
                <w:ins w:id="7283" w:author="28.552_CR0642R1_(Rel-18)_TEI18" w:date="2025-01-06T16:22:00Z"/>
              </w:rPr>
            </w:pPr>
            <w:ins w:id="7284" w:author="28.552_CR0642R1_(Rel-18)_TEI18" w:date="2025-01-06T16:22:00Z">
              <w:r w:rsidRPr="00316C05">
                <w:t>SP-241641</w:t>
              </w:r>
            </w:ins>
          </w:p>
        </w:tc>
        <w:tc>
          <w:tcPr>
            <w:tcW w:w="567" w:type="dxa"/>
            <w:shd w:val="solid" w:color="FFFFFF" w:fill="auto"/>
          </w:tcPr>
          <w:p w14:paraId="2E030E8D" w14:textId="16B08F81" w:rsidR="00316C05" w:rsidRDefault="00316C05" w:rsidP="009A64A0">
            <w:pPr>
              <w:pStyle w:val="TAL"/>
              <w:rPr>
                <w:ins w:id="7285" w:author="28.552_CR0642R1_(Rel-18)_TEI18" w:date="2025-01-06T16:22:00Z"/>
              </w:rPr>
            </w:pPr>
            <w:ins w:id="7286" w:author="28.552_CR0642R1_(Rel-18)_TEI18" w:date="2025-01-06T16:22:00Z">
              <w:r>
                <w:t>0642</w:t>
              </w:r>
            </w:ins>
          </w:p>
        </w:tc>
        <w:tc>
          <w:tcPr>
            <w:tcW w:w="425" w:type="dxa"/>
            <w:shd w:val="solid" w:color="FFFFFF" w:fill="auto"/>
          </w:tcPr>
          <w:p w14:paraId="46521016" w14:textId="0E7DF486" w:rsidR="00316C05" w:rsidRDefault="00316C05" w:rsidP="009A64A0">
            <w:pPr>
              <w:pStyle w:val="TAL"/>
              <w:rPr>
                <w:ins w:id="7287" w:author="28.552_CR0642R1_(Rel-18)_TEI18" w:date="2025-01-06T16:22:00Z"/>
              </w:rPr>
            </w:pPr>
            <w:ins w:id="7288" w:author="28.552_CR0642R1_(Rel-18)_TEI18" w:date="2025-01-06T16:22:00Z">
              <w:r>
                <w:t>1</w:t>
              </w:r>
            </w:ins>
          </w:p>
        </w:tc>
        <w:tc>
          <w:tcPr>
            <w:tcW w:w="567" w:type="dxa"/>
            <w:shd w:val="solid" w:color="FFFFFF" w:fill="auto"/>
          </w:tcPr>
          <w:p w14:paraId="5540062A" w14:textId="111A760D" w:rsidR="00316C05" w:rsidRDefault="00316C05" w:rsidP="009A64A0">
            <w:pPr>
              <w:pStyle w:val="TAL"/>
              <w:rPr>
                <w:ins w:id="7289" w:author="28.552_CR0642R1_(Rel-18)_TEI18" w:date="2025-01-06T16:22:00Z"/>
              </w:rPr>
            </w:pPr>
            <w:ins w:id="7290" w:author="28.552_CR0642R1_(Rel-18)_TEI18" w:date="2025-01-06T16:22:00Z">
              <w:r>
                <w:t>F</w:t>
              </w:r>
            </w:ins>
          </w:p>
        </w:tc>
        <w:tc>
          <w:tcPr>
            <w:tcW w:w="4536" w:type="dxa"/>
            <w:shd w:val="solid" w:color="FFFFFF" w:fill="auto"/>
          </w:tcPr>
          <w:p w14:paraId="143961DC" w14:textId="3F2F7B22" w:rsidR="00316C05" w:rsidRDefault="00316C05" w:rsidP="009A64A0">
            <w:pPr>
              <w:rPr>
                <w:ins w:id="7291" w:author="28.552_CR0642R1_(Rel-18)_TEI18" w:date="2025-01-06T16:22:00Z"/>
                <w:rFonts w:ascii="Arial" w:hAnsi="Arial"/>
                <w:sz w:val="18"/>
              </w:rPr>
            </w:pPr>
            <w:ins w:id="7292" w:author="28.552_CR0642R1_(Rel-18)_TEI18" w:date="2025-01-06T16:22:00Z">
              <w:r>
                <w:rPr>
                  <w:rFonts w:ascii="Arial" w:hAnsi="Arial"/>
                  <w:sz w:val="18"/>
                </w:rPr>
                <w:t>Rel-18 CR TS 28.552 correction of GTP capacity performance measurements</w:t>
              </w:r>
            </w:ins>
          </w:p>
        </w:tc>
        <w:tc>
          <w:tcPr>
            <w:tcW w:w="850" w:type="dxa"/>
            <w:shd w:val="solid" w:color="FFFFFF" w:fill="auto"/>
          </w:tcPr>
          <w:p w14:paraId="786BFE46" w14:textId="1B9399DA" w:rsidR="00316C05" w:rsidRDefault="00316C05" w:rsidP="009A64A0">
            <w:pPr>
              <w:pStyle w:val="TAL"/>
              <w:rPr>
                <w:ins w:id="7293" w:author="28.552_CR0642R1_(Rel-18)_TEI18" w:date="2025-01-06T16:22:00Z"/>
              </w:rPr>
            </w:pPr>
            <w:ins w:id="7294" w:author="28.552_CR0642R1_(Rel-18)_TEI18" w:date="2025-01-06T16:22:00Z">
              <w:r>
                <w:t>18.9.0</w:t>
              </w:r>
            </w:ins>
          </w:p>
        </w:tc>
      </w:tr>
      <w:tr w:rsidR="00B532B5" w:rsidRPr="00CC779D" w14:paraId="21DADF14" w14:textId="77777777" w:rsidTr="009A64A0">
        <w:trPr>
          <w:ins w:id="7295" w:author="28.552_CR0644_(Rel-18)_TEI18" w:date="2025-01-06T16:42:00Z"/>
        </w:trPr>
        <w:tc>
          <w:tcPr>
            <w:tcW w:w="800" w:type="dxa"/>
            <w:shd w:val="solid" w:color="FFFFFF" w:fill="auto"/>
          </w:tcPr>
          <w:p w14:paraId="30CCB11F" w14:textId="64ACC613" w:rsidR="00B532B5" w:rsidRDefault="00B532B5" w:rsidP="009A64A0">
            <w:pPr>
              <w:pStyle w:val="TAL"/>
              <w:rPr>
                <w:ins w:id="7296" w:author="28.552_CR0644_(Rel-18)_TEI18" w:date="2025-01-06T16:42:00Z"/>
              </w:rPr>
            </w:pPr>
            <w:ins w:id="7297" w:author="28.552_CR0644_(Rel-18)_TEI18" w:date="2025-01-06T16:42:00Z">
              <w:r>
                <w:t>2024-12</w:t>
              </w:r>
            </w:ins>
          </w:p>
        </w:tc>
        <w:tc>
          <w:tcPr>
            <w:tcW w:w="920" w:type="dxa"/>
            <w:shd w:val="solid" w:color="FFFFFF" w:fill="auto"/>
          </w:tcPr>
          <w:p w14:paraId="37B3C8A8" w14:textId="5337AF80" w:rsidR="00B532B5" w:rsidRDefault="00B532B5" w:rsidP="009A64A0">
            <w:pPr>
              <w:pStyle w:val="TAL"/>
              <w:rPr>
                <w:ins w:id="7298" w:author="28.552_CR0644_(Rel-18)_TEI18" w:date="2025-01-06T16:42:00Z"/>
              </w:rPr>
            </w:pPr>
            <w:ins w:id="7299" w:author="28.552_CR0644_(Rel-18)_TEI18" w:date="2025-01-06T16:42:00Z">
              <w:r>
                <w:t>SA#106</w:t>
              </w:r>
            </w:ins>
          </w:p>
        </w:tc>
        <w:tc>
          <w:tcPr>
            <w:tcW w:w="993" w:type="dxa"/>
            <w:shd w:val="solid" w:color="FFFFFF" w:fill="auto"/>
          </w:tcPr>
          <w:p w14:paraId="07259912" w14:textId="545B3A57" w:rsidR="00B532B5" w:rsidRPr="00316C05" w:rsidRDefault="00B532B5" w:rsidP="009A64A0">
            <w:pPr>
              <w:pStyle w:val="TAL"/>
              <w:rPr>
                <w:ins w:id="7300" w:author="28.552_CR0644_(Rel-18)_TEI18" w:date="2025-01-06T16:42:00Z"/>
              </w:rPr>
            </w:pPr>
            <w:ins w:id="7301" w:author="28.552_CR0644_(Rel-18)_TEI18" w:date="2025-01-06T16:42:00Z">
              <w:r w:rsidRPr="00B532B5">
                <w:t>SP-241641</w:t>
              </w:r>
            </w:ins>
          </w:p>
        </w:tc>
        <w:tc>
          <w:tcPr>
            <w:tcW w:w="567" w:type="dxa"/>
            <w:shd w:val="solid" w:color="FFFFFF" w:fill="auto"/>
          </w:tcPr>
          <w:p w14:paraId="486DF851" w14:textId="1A54B139" w:rsidR="00B532B5" w:rsidRDefault="00B532B5" w:rsidP="009A64A0">
            <w:pPr>
              <w:pStyle w:val="TAL"/>
              <w:rPr>
                <w:ins w:id="7302" w:author="28.552_CR0644_(Rel-18)_TEI18" w:date="2025-01-06T16:42:00Z"/>
              </w:rPr>
            </w:pPr>
            <w:ins w:id="7303" w:author="28.552_CR0644_(Rel-18)_TEI18" w:date="2025-01-06T16:42:00Z">
              <w:r>
                <w:t>0644</w:t>
              </w:r>
            </w:ins>
          </w:p>
        </w:tc>
        <w:tc>
          <w:tcPr>
            <w:tcW w:w="425" w:type="dxa"/>
            <w:shd w:val="solid" w:color="FFFFFF" w:fill="auto"/>
          </w:tcPr>
          <w:p w14:paraId="3DDC1EC8" w14:textId="3E1F8484" w:rsidR="00B532B5" w:rsidRDefault="00B532B5" w:rsidP="009A64A0">
            <w:pPr>
              <w:pStyle w:val="TAL"/>
              <w:rPr>
                <w:ins w:id="7304" w:author="28.552_CR0644_(Rel-18)_TEI18" w:date="2025-01-06T16:42:00Z"/>
              </w:rPr>
            </w:pPr>
            <w:ins w:id="7305" w:author="28.552_CR0644_(Rel-18)_TEI18" w:date="2025-01-06T16:42:00Z">
              <w:r>
                <w:t>-</w:t>
              </w:r>
            </w:ins>
          </w:p>
        </w:tc>
        <w:tc>
          <w:tcPr>
            <w:tcW w:w="567" w:type="dxa"/>
            <w:shd w:val="solid" w:color="FFFFFF" w:fill="auto"/>
          </w:tcPr>
          <w:p w14:paraId="4095B2F3" w14:textId="5A2B8741" w:rsidR="00B532B5" w:rsidRDefault="00B532B5" w:rsidP="009A64A0">
            <w:pPr>
              <w:pStyle w:val="TAL"/>
              <w:rPr>
                <w:ins w:id="7306" w:author="28.552_CR0644_(Rel-18)_TEI18" w:date="2025-01-06T16:42:00Z"/>
              </w:rPr>
            </w:pPr>
            <w:ins w:id="7307" w:author="28.552_CR0644_(Rel-18)_TEI18" w:date="2025-01-06T16:42:00Z">
              <w:r>
                <w:t>F</w:t>
              </w:r>
            </w:ins>
          </w:p>
        </w:tc>
        <w:tc>
          <w:tcPr>
            <w:tcW w:w="4536" w:type="dxa"/>
            <w:shd w:val="solid" w:color="FFFFFF" w:fill="auto"/>
          </w:tcPr>
          <w:p w14:paraId="49FEFB61" w14:textId="52F0B782" w:rsidR="00B532B5" w:rsidRDefault="00B532B5" w:rsidP="009A64A0">
            <w:pPr>
              <w:rPr>
                <w:ins w:id="7308" w:author="28.552_CR0644_(Rel-18)_TEI18" w:date="2025-01-06T16:42:00Z"/>
                <w:rFonts w:ascii="Arial" w:hAnsi="Arial"/>
                <w:sz w:val="18"/>
              </w:rPr>
            </w:pPr>
            <w:ins w:id="7309" w:author="28.552_CR0644_(Rel-18)_TEI18" w:date="2025-01-06T16:42:00Z">
              <w:r>
                <w:rPr>
                  <w:rFonts w:ascii="Arial" w:hAnsi="Arial"/>
                  <w:sz w:val="18"/>
                </w:rPr>
                <w:t>Rel-18 CR TS28.552 delete redundant reference ts</w:t>
              </w:r>
            </w:ins>
          </w:p>
        </w:tc>
        <w:tc>
          <w:tcPr>
            <w:tcW w:w="850" w:type="dxa"/>
            <w:shd w:val="solid" w:color="FFFFFF" w:fill="auto"/>
          </w:tcPr>
          <w:p w14:paraId="55FE8FAE" w14:textId="77BCC978" w:rsidR="00B532B5" w:rsidRDefault="00B532B5" w:rsidP="009A64A0">
            <w:pPr>
              <w:pStyle w:val="TAL"/>
              <w:rPr>
                <w:ins w:id="7310" w:author="28.552_CR0644_(Rel-18)_TEI18" w:date="2025-01-06T16:42:00Z"/>
              </w:rPr>
            </w:pPr>
            <w:ins w:id="7311" w:author="28.552_CR0644_(Rel-18)_TEI18" w:date="2025-01-06T16:42:00Z">
              <w:r>
                <w:t>18.9.0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889B" w14:textId="77777777" w:rsidR="00C24D4A" w:rsidRDefault="00C24D4A">
      <w:r>
        <w:separator/>
      </w:r>
    </w:p>
  </w:endnote>
  <w:endnote w:type="continuationSeparator" w:id="0">
    <w:p w14:paraId="4C395DE4" w14:textId="77777777" w:rsidR="00C24D4A" w:rsidRDefault="00C24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FFFFFFFF" w:usb1="E9FFFFFF" w:usb2="0000003F" w:usb3="00000000" w:csb0="603F01FF" w:csb1="FFFF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auto"/>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AAD22" w14:textId="77777777" w:rsidR="00C24D4A" w:rsidRDefault="00C24D4A">
      <w:r>
        <w:separator/>
      </w:r>
    </w:p>
  </w:footnote>
  <w:footnote w:type="continuationSeparator" w:id="0">
    <w:p w14:paraId="49943754" w14:textId="77777777" w:rsidR="00C24D4A" w:rsidRDefault="00C24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0EFBC85F"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3A88">
      <w:rPr>
        <w:rFonts w:ascii="Arial" w:hAnsi="Arial" w:cs="Arial"/>
        <w:b/>
        <w:noProof/>
        <w:sz w:val="18"/>
        <w:szCs w:val="18"/>
      </w:rPr>
      <w:t>3GPP TS 28.552 V18.9.018.8.0 (2024-122024-09)</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52C4CB76"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3A88">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618_(Rel-18)_TEI16">
    <w15:presenceInfo w15:providerId="None" w15:userId="28.552_CR0618_(Rel-18)_TEI16"/>
  </w15:person>
  <w15:person w15:author="28.552_CR0642R1_(Rel-18)_TEI18">
    <w15:presenceInfo w15:providerId="None" w15:userId="28.552_CR0642R1_(Rel-18)_TEI18"/>
  </w15:person>
  <w15:person w15:author="28.552_CR0644_(Rel-18)_TEI18">
    <w15:presenceInfo w15:providerId="None" w15:userId="28.552_CR0644_(Rel-18)_TEI18"/>
  </w15:person>
  <w15:person w15:author="28.552_CR0620R1_(Rel-18)_MANS_ph2">
    <w15:presenceInfo w15:providerId="None" w15:userId="28.552_CR0620R1_(Rel-18)_MANS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4FAAppA+0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1006"/>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4FF7"/>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57F3"/>
    <w:rsid w:val="001B6569"/>
    <w:rsid w:val="001C1997"/>
    <w:rsid w:val="001C1DD9"/>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0BAD"/>
    <w:rsid w:val="00211C1D"/>
    <w:rsid w:val="002123F7"/>
    <w:rsid w:val="00212D93"/>
    <w:rsid w:val="00213565"/>
    <w:rsid w:val="00213F11"/>
    <w:rsid w:val="00217DB7"/>
    <w:rsid w:val="002209DE"/>
    <w:rsid w:val="0022119A"/>
    <w:rsid w:val="00221B97"/>
    <w:rsid w:val="0022342B"/>
    <w:rsid w:val="0022446B"/>
    <w:rsid w:val="002268EA"/>
    <w:rsid w:val="002271A8"/>
    <w:rsid w:val="00227532"/>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6C11"/>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C05"/>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E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5099"/>
    <w:rsid w:val="005064ED"/>
    <w:rsid w:val="0050778C"/>
    <w:rsid w:val="00510D06"/>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07A8"/>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1E5"/>
    <w:rsid w:val="0059762F"/>
    <w:rsid w:val="00597B5E"/>
    <w:rsid w:val="005A09D2"/>
    <w:rsid w:val="005A1412"/>
    <w:rsid w:val="005A2135"/>
    <w:rsid w:val="005A280E"/>
    <w:rsid w:val="005A2967"/>
    <w:rsid w:val="005A4FDE"/>
    <w:rsid w:val="005A7A26"/>
    <w:rsid w:val="005B06E4"/>
    <w:rsid w:val="005B2F5B"/>
    <w:rsid w:val="005B4E0A"/>
    <w:rsid w:val="005B621B"/>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1486"/>
    <w:rsid w:val="00706790"/>
    <w:rsid w:val="00707441"/>
    <w:rsid w:val="00707576"/>
    <w:rsid w:val="007118C6"/>
    <w:rsid w:val="0071282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0E9A"/>
    <w:rsid w:val="008314AB"/>
    <w:rsid w:val="0083334A"/>
    <w:rsid w:val="00834B29"/>
    <w:rsid w:val="0083587E"/>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69B"/>
    <w:rsid w:val="00867854"/>
    <w:rsid w:val="00867B3E"/>
    <w:rsid w:val="008705AD"/>
    <w:rsid w:val="008727B3"/>
    <w:rsid w:val="008733CC"/>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7028"/>
    <w:rsid w:val="008A09D3"/>
    <w:rsid w:val="008A22C7"/>
    <w:rsid w:val="008A23FA"/>
    <w:rsid w:val="008A5C52"/>
    <w:rsid w:val="008B34D1"/>
    <w:rsid w:val="008B45D6"/>
    <w:rsid w:val="008B4A75"/>
    <w:rsid w:val="008C1A1C"/>
    <w:rsid w:val="008C3A7E"/>
    <w:rsid w:val="008C57B6"/>
    <w:rsid w:val="008C7293"/>
    <w:rsid w:val="008C7994"/>
    <w:rsid w:val="008C7B63"/>
    <w:rsid w:val="008D003F"/>
    <w:rsid w:val="008D0648"/>
    <w:rsid w:val="008D1266"/>
    <w:rsid w:val="008D2A1E"/>
    <w:rsid w:val="008D4500"/>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43A5"/>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2B5"/>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5C9F"/>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4D4A"/>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02F"/>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2B69"/>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39C"/>
    <w:rsid w:val="00E5256C"/>
    <w:rsid w:val="00E54FDB"/>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A88"/>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382</Pages>
  <Words>135366</Words>
  <Characters>771588</Characters>
  <Application>Microsoft Office Word</Application>
  <DocSecurity>0</DocSecurity>
  <Lines>6429</Lines>
  <Paragraphs>1810</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905144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28.552_CR0644_(Rel-18)_TEI18</cp:lastModifiedBy>
  <cp:revision>18</cp:revision>
  <dcterms:created xsi:type="dcterms:W3CDTF">2024-09-24T09:00:00Z</dcterms:created>
  <dcterms:modified xsi:type="dcterms:W3CDTF">2025-01-06T15:44:00Z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