
<file path=[Content_Types].xml><?xml version="1.0" encoding="utf-8"?>
<Types xmlns="http://schemas.openxmlformats.org/package/2006/content-types">
  <Default Extension="bin" ContentType="application/vnd.ms-word.attachedToolbars"/>
  <Default Extension="doc" ContentType="application/msword"/>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31A607" w14:textId="3E422441" w:rsidR="00080512" w:rsidRPr="00DE1524" w:rsidRDefault="00080512">
      <w:pPr>
        <w:pStyle w:val="ZA"/>
        <w:framePr w:wrap="notBeside"/>
        <w:rPr>
          <w:noProof w:val="0"/>
        </w:rPr>
      </w:pPr>
      <w:bookmarkStart w:id="0" w:name="page1"/>
      <w:r w:rsidRPr="00DE1524">
        <w:rPr>
          <w:noProof w:val="0"/>
          <w:sz w:val="64"/>
        </w:rPr>
        <w:t xml:space="preserve">3GPP TS </w:t>
      </w:r>
      <w:r w:rsidR="006A7F89" w:rsidRPr="00DE1524">
        <w:rPr>
          <w:noProof w:val="0"/>
          <w:sz w:val="64"/>
        </w:rPr>
        <w:t>28</w:t>
      </w:r>
      <w:r w:rsidRPr="00DE1524">
        <w:rPr>
          <w:noProof w:val="0"/>
          <w:sz w:val="64"/>
        </w:rPr>
        <w:t>.</w:t>
      </w:r>
      <w:r w:rsidR="006A7F89" w:rsidRPr="00DE1524">
        <w:rPr>
          <w:noProof w:val="0"/>
          <w:sz w:val="64"/>
        </w:rPr>
        <w:t>533</w:t>
      </w:r>
      <w:r w:rsidRPr="00DE1524">
        <w:rPr>
          <w:noProof w:val="0"/>
          <w:sz w:val="64"/>
        </w:rPr>
        <w:t xml:space="preserve"> </w:t>
      </w:r>
      <w:r w:rsidR="00F9053C" w:rsidRPr="00DE1524">
        <w:rPr>
          <w:noProof w:val="0"/>
        </w:rPr>
        <w:t>V</w:t>
      </w:r>
      <w:r w:rsidR="00AA7666">
        <w:rPr>
          <w:noProof w:val="0"/>
        </w:rPr>
        <w:t>18.</w:t>
      </w:r>
      <w:del w:id="1" w:author="MCC" w:date="2025-01-08T22:10:00Z">
        <w:r w:rsidR="00AA7666" w:rsidDel="00B8166A">
          <w:rPr>
            <w:noProof w:val="0"/>
          </w:rPr>
          <w:delText>3</w:delText>
        </w:r>
      </w:del>
      <w:ins w:id="2" w:author="MCC" w:date="2025-01-08T22:10:00Z">
        <w:r w:rsidR="00B8166A">
          <w:rPr>
            <w:noProof w:val="0"/>
          </w:rPr>
          <w:t>4</w:t>
        </w:r>
      </w:ins>
      <w:r w:rsidR="00AA7666">
        <w:rPr>
          <w:noProof w:val="0"/>
        </w:rPr>
        <w:t>.0</w:t>
      </w:r>
      <w:r w:rsidR="00C05FE2" w:rsidRPr="00DE1524">
        <w:rPr>
          <w:noProof w:val="0"/>
        </w:rPr>
        <w:t xml:space="preserve"> </w:t>
      </w:r>
      <w:r w:rsidRPr="00DE1524">
        <w:rPr>
          <w:noProof w:val="0"/>
          <w:sz w:val="32"/>
        </w:rPr>
        <w:t>(</w:t>
      </w:r>
      <w:r w:rsidR="00AA7666">
        <w:rPr>
          <w:noProof w:val="0"/>
          <w:sz w:val="32"/>
        </w:rPr>
        <w:t>2024-</w:t>
      </w:r>
      <w:del w:id="3" w:author="MCC" w:date="2025-01-08T22:10:00Z">
        <w:r w:rsidR="00AA7666" w:rsidDel="00B8166A">
          <w:rPr>
            <w:noProof w:val="0"/>
            <w:sz w:val="32"/>
          </w:rPr>
          <w:delText>09</w:delText>
        </w:r>
      </w:del>
      <w:ins w:id="4" w:author="MCC" w:date="2025-01-08T22:10:00Z">
        <w:r w:rsidR="00B8166A">
          <w:rPr>
            <w:noProof w:val="0"/>
            <w:sz w:val="32"/>
          </w:rPr>
          <w:t>12</w:t>
        </w:r>
      </w:ins>
      <w:r w:rsidRPr="00DE1524">
        <w:rPr>
          <w:noProof w:val="0"/>
          <w:sz w:val="32"/>
        </w:rPr>
        <w:t>)</w:t>
      </w:r>
    </w:p>
    <w:p w14:paraId="42BB2EB0" w14:textId="77777777" w:rsidR="00080512" w:rsidRPr="00DE1524" w:rsidRDefault="00080512">
      <w:pPr>
        <w:pStyle w:val="ZB"/>
        <w:framePr w:wrap="notBeside"/>
        <w:rPr>
          <w:noProof w:val="0"/>
        </w:rPr>
      </w:pPr>
      <w:r w:rsidRPr="00DE1524">
        <w:rPr>
          <w:noProof w:val="0"/>
        </w:rPr>
        <w:t>Technical Specification</w:t>
      </w:r>
    </w:p>
    <w:p w14:paraId="21FAEF1B" w14:textId="77777777" w:rsidR="00080512" w:rsidRPr="00DE1524" w:rsidRDefault="00080512">
      <w:pPr>
        <w:pStyle w:val="ZT"/>
        <w:framePr w:wrap="notBeside"/>
      </w:pPr>
      <w:r w:rsidRPr="00DE1524">
        <w:t>3rd Generation Partnership Project;</w:t>
      </w:r>
    </w:p>
    <w:p w14:paraId="32B39821" w14:textId="77777777" w:rsidR="00080512" w:rsidRPr="00DE1524" w:rsidRDefault="00080512">
      <w:pPr>
        <w:pStyle w:val="ZT"/>
        <w:framePr w:wrap="notBeside"/>
      </w:pPr>
      <w:r w:rsidRPr="00DE1524">
        <w:t xml:space="preserve">Technical Specification Group </w:t>
      </w:r>
      <w:r w:rsidR="007C04C6" w:rsidRPr="00DE1524">
        <w:t xml:space="preserve">Services </w:t>
      </w:r>
      <w:r w:rsidR="006A7F89" w:rsidRPr="00DE1524">
        <w:t>and System Aspects</w:t>
      </w:r>
      <w:r w:rsidRPr="00DE1524">
        <w:t>;</w:t>
      </w:r>
    </w:p>
    <w:p w14:paraId="2EE0021B" w14:textId="77777777" w:rsidR="00F233BC" w:rsidRPr="00DE1524" w:rsidRDefault="006A7F89">
      <w:pPr>
        <w:pStyle w:val="ZT"/>
        <w:framePr w:wrap="notBeside"/>
      </w:pPr>
      <w:r w:rsidRPr="00DE1524">
        <w:t>Management and orchestration;</w:t>
      </w:r>
    </w:p>
    <w:p w14:paraId="62BD90A9" w14:textId="77777777" w:rsidR="00080512" w:rsidRPr="00DE1524" w:rsidRDefault="00DF4DBD">
      <w:pPr>
        <w:pStyle w:val="ZT"/>
        <w:framePr w:wrap="notBeside"/>
      </w:pPr>
      <w:r w:rsidRPr="00DE1524">
        <w:t>A</w:t>
      </w:r>
      <w:r w:rsidR="006A7F89" w:rsidRPr="00DE1524">
        <w:t>rchitecture</w:t>
      </w:r>
      <w:r w:rsidRPr="00DE1524">
        <w:t xml:space="preserve"> framework</w:t>
      </w:r>
    </w:p>
    <w:p w14:paraId="1D638ED8" w14:textId="77777777" w:rsidR="00080512" w:rsidRPr="00DE1524" w:rsidRDefault="00FC1192">
      <w:pPr>
        <w:pStyle w:val="ZT"/>
        <w:framePr w:wrap="notBeside"/>
        <w:rPr>
          <w:i/>
          <w:sz w:val="28"/>
        </w:rPr>
      </w:pPr>
      <w:r w:rsidRPr="00DE1524">
        <w:t>(</w:t>
      </w:r>
      <w:r w:rsidRPr="00DE1524">
        <w:rPr>
          <w:rStyle w:val="ZGSM"/>
        </w:rPr>
        <w:t xml:space="preserve">Release </w:t>
      </w:r>
      <w:r w:rsidR="00F9053C" w:rsidRPr="00DE1524">
        <w:rPr>
          <w:rStyle w:val="ZGSM"/>
        </w:rPr>
        <w:t>18</w:t>
      </w:r>
      <w:r w:rsidRPr="00DE1524">
        <w:t>)</w:t>
      </w:r>
    </w:p>
    <w:p w14:paraId="0F6BBA15" w14:textId="77777777" w:rsidR="00FC1192" w:rsidRPr="00DE1524" w:rsidRDefault="00FC1192" w:rsidP="00FC1192">
      <w:pPr>
        <w:pStyle w:val="ZU"/>
        <w:framePr w:h="4929" w:hRule="exact" w:wrap="notBeside"/>
        <w:tabs>
          <w:tab w:val="right" w:pos="10206"/>
        </w:tabs>
        <w:jc w:val="left"/>
        <w:rPr>
          <w:noProof w:val="0"/>
          <w:color w:val="0000FF"/>
        </w:rPr>
      </w:pPr>
    </w:p>
    <w:p w14:paraId="32CE614A" w14:textId="77777777" w:rsidR="00FC1192" w:rsidRPr="00DE1524" w:rsidRDefault="00FC1192" w:rsidP="00FC1192">
      <w:pPr>
        <w:pStyle w:val="ZU"/>
        <w:framePr w:h="4929" w:hRule="exact" w:wrap="notBeside"/>
        <w:tabs>
          <w:tab w:val="right" w:pos="10206"/>
        </w:tabs>
        <w:jc w:val="left"/>
        <w:rPr>
          <w:noProof w:val="0"/>
        </w:rPr>
      </w:pPr>
      <w:r w:rsidRPr="00DE1524">
        <w:rPr>
          <w:noProof w:val="0"/>
          <w:color w:val="0000FF"/>
        </w:rPr>
        <w:tab/>
      </w:r>
    </w:p>
    <w:p w14:paraId="32772D6C" w14:textId="77777777" w:rsidR="00917CCB" w:rsidRPr="00DE1524" w:rsidRDefault="003766A6" w:rsidP="00917CCB">
      <w:pPr>
        <w:pStyle w:val="ZU"/>
        <w:framePr w:h="4929" w:hRule="exact" w:wrap="notBeside"/>
        <w:tabs>
          <w:tab w:val="right" w:pos="10206"/>
        </w:tabs>
        <w:jc w:val="left"/>
        <w:rPr>
          <w:noProof w:val="0"/>
        </w:rPr>
      </w:pPr>
      <w:r w:rsidRPr="00DE1524">
        <w:rPr>
          <w:i/>
          <w:noProof w:val="0"/>
        </w:rPr>
        <w:t xml:space="preserve"> </w:t>
      </w:r>
      <w:bookmarkStart w:id="5" w:name="_MON_1684549432"/>
      <w:bookmarkEnd w:id="5"/>
      <w:r w:rsidR="00377D48" w:rsidRPr="00DE1524">
        <w:rPr>
          <w:i/>
          <w:noProof w:val="0"/>
        </w:rPr>
        <w:object w:dxaOrig="2026" w:dyaOrig="1251" w14:anchorId="54ADF2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4pt;height:63.25pt" o:ole="">
            <v:imagedata r:id="rId9" o:title=""/>
          </v:shape>
          <o:OLEObject Type="Embed" ProgID="Word.Picture.8" ShapeID="_x0000_i1025" DrawAspect="Content" ObjectID="_1797879640" r:id="rId10"/>
        </w:object>
      </w:r>
      <w:r w:rsidR="00917CCB" w:rsidRPr="00DE1524">
        <w:rPr>
          <w:noProof w:val="0"/>
          <w:color w:val="0000FF"/>
        </w:rPr>
        <w:tab/>
      </w:r>
      <w:r w:rsidR="001221D3" w:rsidRPr="00DE1524">
        <w:drawing>
          <wp:inline distT="0" distB="0" distL="0" distR="0" wp14:anchorId="304B7775" wp14:editId="5A32958D">
            <wp:extent cx="1625600" cy="952500"/>
            <wp:effectExtent l="0" t="0" r="0" b="0"/>
            <wp:docPr id="2" name="Picture 18"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GPP-logo_we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5600" cy="952500"/>
                    </a:xfrm>
                    <a:prstGeom prst="rect">
                      <a:avLst/>
                    </a:prstGeom>
                    <a:noFill/>
                    <a:ln>
                      <a:noFill/>
                    </a:ln>
                  </pic:spPr>
                </pic:pic>
              </a:graphicData>
            </a:graphic>
          </wp:inline>
        </w:drawing>
      </w:r>
    </w:p>
    <w:p w14:paraId="21166466" w14:textId="77777777" w:rsidR="00080512" w:rsidRPr="00DE1524" w:rsidRDefault="00080512">
      <w:pPr>
        <w:pStyle w:val="ZU"/>
        <w:framePr w:h="4929" w:hRule="exact" w:wrap="notBeside"/>
        <w:tabs>
          <w:tab w:val="right" w:pos="10206"/>
        </w:tabs>
        <w:jc w:val="left"/>
        <w:rPr>
          <w:noProof w:val="0"/>
        </w:rPr>
      </w:pPr>
    </w:p>
    <w:p w14:paraId="73166090" w14:textId="77777777" w:rsidR="00080512" w:rsidRPr="00DE1524" w:rsidRDefault="00080512" w:rsidP="00734A5B">
      <w:pPr>
        <w:framePr w:h="1377" w:hRule="exact" w:wrap="notBeside" w:vAnchor="page" w:hAnchor="margin" w:y="15305"/>
        <w:rPr>
          <w:sz w:val="16"/>
        </w:rPr>
      </w:pPr>
      <w:r w:rsidRPr="00DE1524">
        <w:rPr>
          <w:sz w:val="16"/>
        </w:rPr>
        <w:t>The present document has been developed within the 3</w:t>
      </w:r>
      <w:r w:rsidR="00F04712" w:rsidRPr="00DE1524">
        <w:rPr>
          <w:sz w:val="16"/>
        </w:rPr>
        <w:t>rd</w:t>
      </w:r>
      <w:r w:rsidRPr="00DE1524">
        <w:rPr>
          <w:sz w:val="16"/>
        </w:rPr>
        <w:t xml:space="preserve"> Generation Partnership Project (3GPP</w:t>
      </w:r>
      <w:r w:rsidRPr="00DE1524">
        <w:rPr>
          <w:sz w:val="16"/>
          <w:vertAlign w:val="superscript"/>
        </w:rPr>
        <w:t xml:space="preserve"> TM</w:t>
      </w:r>
      <w:r w:rsidRPr="00DE1524">
        <w:rPr>
          <w:sz w:val="16"/>
        </w:rPr>
        <w:t>) and may be further elaborated for the purposes of 3GPP..</w:t>
      </w:r>
      <w:r w:rsidRPr="00DE1524">
        <w:rPr>
          <w:sz w:val="16"/>
        </w:rPr>
        <w:br/>
        <w:t>The present document has not been subject to any approval process by the 3GPP</w:t>
      </w:r>
      <w:r w:rsidRPr="00DE1524">
        <w:rPr>
          <w:sz w:val="16"/>
          <w:vertAlign w:val="superscript"/>
        </w:rPr>
        <w:t xml:space="preserve"> </w:t>
      </w:r>
      <w:r w:rsidRPr="00DE1524">
        <w:rPr>
          <w:sz w:val="16"/>
        </w:rPr>
        <w:t>Organizational Partners and shall not be implemented.</w:t>
      </w:r>
      <w:r w:rsidRPr="00DE1524">
        <w:rPr>
          <w:sz w:val="16"/>
        </w:rPr>
        <w:br/>
        <w:t>This Specification is provided for future development work within 3GPP</w:t>
      </w:r>
      <w:r w:rsidRPr="00DE1524">
        <w:rPr>
          <w:sz w:val="16"/>
          <w:vertAlign w:val="superscript"/>
        </w:rPr>
        <w:t xml:space="preserve"> </w:t>
      </w:r>
      <w:r w:rsidRPr="00DE1524">
        <w:rPr>
          <w:sz w:val="16"/>
        </w:rPr>
        <w:t>only. The Organizational Partners accept no liability for any use of this Specification.</w:t>
      </w:r>
      <w:r w:rsidRPr="00DE1524">
        <w:rPr>
          <w:sz w:val="16"/>
        </w:rPr>
        <w:br/>
        <w:t xml:space="preserve">Specifications and </w:t>
      </w:r>
      <w:r w:rsidR="00F653B8" w:rsidRPr="00DE1524">
        <w:rPr>
          <w:sz w:val="16"/>
        </w:rPr>
        <w:t>Reports</w:t>
      </w:r>
      <w:r w:rsidRPr="00DE1524">
        <w:rPr>
          <w:sz w:val="16"/>
        </w:rPr>
        <w:t xml:space="preserve"> for implementation of the 3GPP</w:t>
      </w:r>
      <w:r w:rsidRPr="00DE1524">
        <w:rPr>
          <w:sz w:val="16"/>
          <w:vertAlign w:val="superscript"/>
        </w:rPr>
        <w:t xml:space="preserve"> TM</w:t>
      </w:r>
      <w:r w:rsidRPr="00DE1524">
        <w:rPr>
          <w:sz w:val="16"/>
        </w:rPr>
        <w:t xml:space="preserve"> system should be obtained via the 3GPP Organizational Partners' Publications Offices.</w:t>
      </w:r>
    </w:p>
    <w:p w14:paraId="3C836767" w14:textId="77777777" w:rsidR="00080512" w:rsidRPr="00DE1524" w:rsidRDefault="00080512">
      <w:pPr>
        <w:pStyle w:val="ZV"/>
        <w:framePr w:wrap="notBeside"/>
        <w:rPr>
          <w:noProof w:val="0"/>
        </w:rPr>
      </w:pPr>
    </w:p>
    <w:p w14:paraId="1822B442" w14:textId="77777777" w:rsidR="00080512" w:rsidRPr="00DE1524" w:rsidRDefault="00080512"/>
    <w:bookmarkEnd w:id="0"/>
    <w:p w14:paraId="066A19A7" w14:textId="77777777" w:rsidR="00EB282A" w:rsidRPr="00DE1524" w:rsidRDefault="00EB282A"/>
    <w:p w14:paraId="2F66CEB2" w14:textId="77777777" w:rsidR="00EB282A" w:rsidRPr="00DE1524" w:rsidRDefault="00EB282A">
      <w:pPr>
        <w:sectPr w:rsidR="00EB282A" w:rsidRPr="00DE1524" w:rsidSect="001B4D97">
          <w:footnotePr>
            <w:numRestart w:val="eachSect"/>
          </w:footnotePr>
          <w:pgSz w:w="11907" w:h="16840"/>
          <w:pgMar w:top="2268" w:right="851" w:bottom="10773" w:left="851" w:header="0" w:footer="0" w:gutter="0"/>
          <w:cols w:space="720"/>
        </w:sectPr>
      </w:pPr>
    </w:p>
    <w:p w14:paraId="161450E4" w14:textId="77777777" w:rsidR="00080512" w:rsidRPr="00DE1524" w:rsidRDefault="00080512">
      <w:bookmarkStart w:id="6" w:name="page2"/>
    </w:p>
    <w:p w14:paraId="24700695" w14:textId="77777777" w:rsidR="00080512" w:rsidRPr="00DE1524" w:rsidRDefault="00080512">
      <w:pPr>
        <w:pStyle w:val="FP"/>
        <w:framePr w:wrap="notBeside" w:hAnchor="margin" w:y="1419"/>
        <w:pBdr>
          <w:bottom w:val="single" w:sz="6" w:space="1" w:color="auto"/>
        </w:pBdr>
        <w:spacing w:before="240"/>
        <w:ind w:left="2835" w:right="2835"/>
        <w:jc w:val="center"/>
      </w:pPr>
      <w:r w:rsidRPr="00DE1524">
        <w:t>Keywords</w:t>
      </w:r>
    </w:p>
    <w:p w14:paraId="78B94E1A" w14:textId="77777777" w:rsidR="00080512" w:rsidRPr="00DE1524" w:rsidRDefault="0012283E">
      <w:pPr>
        <w:pStyle w:val="FP"/>
        <w:framePr w:wrap="notBeside" w:hAnchor="margin" w:y="1419"/>
        <w:ind w:left="2835" w:right="2835"/>
        <w:jc w:val="center"/>
        <w:rPr>
          <w:rFonts w:ascii="Arial" w:hAnsi="Arial"/>
          <w:sz w:val="18"/>
        </w:rPr>
      </w:pPr>
      <w:r w:rsidRPr="00DE1524">
        <w:rPr>
          <w:rFonts w:ascii="Arial" w:hAnsi="Arial"/>
          <w:sz w:val="18"/>
        </w:rPr>
        <w:t>Management,orchestration,architecture,framework</w:t>
      </w:r>
    </w:p>
    <w:p w14:paraId="77F642B0" w14:textId="77777777" w:rsidR="00080512" w:rsidRPr="00DE1524" w:rsidRDefault="00080512"/>
    <w:p w14:paraId="3D6954E5" w14:textId="77777777" w:rsidR="00080512" w:rsidRPr="00DE1524" w:rsidRDefault="00080512">
      <w:pPr>
        <w:pStyle w:val="FP"/>
        <w:framePr w:wrap="notBeside" w:hAnchor="margin" w:yAlign="center"/>
        <w:spacing w:after="240"/>
        <w:ind w:left="2835" w:right="2835"/>
        <w:jc w:val="center"/>
        <w:rPr>
          <w:rFonts w:ascii="Arial" w:hAnsi="Arial"/>
          <w:b/>
          <w:i/>
        </w:rPr>
      </w:pPr>
      <w:r w:rsidRPr="00DE1524">
        <w:rPr>
          <w:rFonts w:ascii="Arial" w:hAnsi="Arial"/>
          <w:b/>
          <w:i/>
        </w:rPr>
        <w:t>3GPP</w:t>
      </w:r>
    </w:p>
    <w:p w14:paraId="0CEAB1E2" w14:textId="77777777" w:rsidR="00080512" w:rsidRPr="00DE1524" w:rsidRDefault="00080512">
      <w:pPr>
        <w:pStyle w:val="FP"/>
        <w:framePr w:wrap="notBeside" w:hAnchor="margin" w:yAlign="center"/>
        <w:pBdr>
          <w:bottom w:val="single" w:sz="6" w:space="1" w:color="auto"/>
        </w:pBdr>
        <w:ind w:left="2835" w:right="2835"/>
        <w:jc w:val="center"/>
      </w:pPr>
      <w:r w:rsidRPr="00DE1524">
        <w:t>Postal address</w:t>
      </w:r>
    </w:p>
    <w:p w14:paraId="22B6D2AA" w14:textId="77777777" w:rsidR="00080512" w:rsidRPr="00DE1524" w:rsidRDefault="00080512">
      <w:pPr>
        <w:pStyle w:val="FP"/>
        <w:framePr w:wrap="notBeside" w:hAnchor="margin" w:yAlign="center"/>
        <w:ind w:left="2835" w:right="2835"/>
        <w:jc w:val="center"/>
        <w:rPr>
          <w:rFonts w:ascii="Arial" w:hAnsi="Arial"/>
          <w:sz w:val="18"/>
        </w:rPr>
      </w:pPr>
    </w:p>
    <w:p w14:paraId="5ABC9A00" w14:textId="77777777" w:rsidR="00080512" w:rsidRPr="00DE1524" w:rsidRDefault="00080512">
      <w:pPr>
        <w:pStyle w:val="FP"/>
        <w:framePr w:wrap="notBeside" w:hAnchor="margin" w:yAlign="center"/>
        <w:pBdr>
          <w:bottom w:val="single" w:sz="6" w:space="1" w:color="auto"/>
        </w:pBdr>
        <w:spacing w:before="240"/>
        <w:ind w:left="2835" w:right="2835"/>
        <w:jc w:val="center"/>
      </w:pPr>
      <w:r w:rsidRPr="00DE1524">
        <w:t>3GPP support office address</w:t>
      </w:r>
    </w:p>
    <w:p w14:paraId="106CCE77" w14:textId="77777777" w:rsidR="00080512" w:rsidRPr="00DE1524" w:rsidRDefault="00080512">
      <w:pPr>
        <w:pStyle w:val="FP"/>
        <w:framePr w:wrap="notBeside" w:hAnchor="margin" w:yAlign="center"/>
        <w:ind w:left="2835" w:right="2835"/>
        <w:jc w:val="center"/>
        <w:rPr>
          <w:rFonts w:ascii="Arial" w:hAnsi="Arial"/>
          <w:sz w:val="18"/>
        </w:rPr>
      </w:pPr>
      <w:r w:rsidRPr="00DE1524">
        <w:rPr>
          <w:rFonts w:ascii="Arial" w:hAnsi="Arial"/>
          <w:sz w:val="18"/>
        </w:rPr>
        <w:t>650 Route des Lucioles - Sophia Antipolis</w:t>
      </w:r>
    </w:p>
    <w:p w14:paraId="39396440" w14:textId="77777777" w:rsidR="00080512" w:rsidRPr="00DE1524" w:rsidRDefault="00080512">
      <w:pPr>
        <w:pStyle w:val="FP"/>
        <w:framePr w:wrap="notBeside" w:hAnchor="margin" w:yAlign="center"/>
        <w:ind w:left="2835" w:right="2835"/>
        <w:jc w:val="center"/>
        <w:rPr>
          <w:rFonts w:ascii="Arial" w:hAnsi="Arial"/>
          <w:sz w:val="18"/>
        </w:rPr>
      </w:pPr>
      <w:r w:rsidRPr="00DE1524">
        <w:rPr>
          <w:rFonts w:ascii="Arial" w:hAnsi="Arial"/>
          <w:sz w:val="18"/>
        </w:rPr>
        <w:t>Valbonne - FRANCE</w:t>
      </w:r>
    </w:p>
    <w:p w14:paraId="69C7CDDA" w14:textId="77777777" w:rsidR="00080512" w:rsidRPr="00DE1524" w:rsidRDefault="00080512">
      <w:pPr>
        <w:pStyle w:val="FP"/>
        <w:framePr w:wrap="notBeside" w:hAnchor="margin" w:yAlign="center"/>
        <w:spacing w:after="20"/>
        <w:ind w:left="2835" w:right="2835"/>
        <w:jc w:val="center"/>
        <w:rPr>
          <w:rFonts w:ascii="Arial" w:hAnsi="Arial"/>
          <w:sz w:val="18"/>
        </w:rPr>
      </w:pPr>
      <w:r w:rsidRPr="00DE1524">
        <w:rPr>
          <w:rFonts w:ascii="Arial" w:hAnsi="Arial"/>
          <w:sz w:val="18"/>
        </w:rPr>
        <w:t>Tel.: +33 4 92 94 42 00 Fax: +33 4 93 65 47 16</w:t>
      </w:r>
    </w:p>
    <w:p w14:paraId="313125E6" w14:textId="77777777" w:rsidR="00080512" w:rsidRPr="00DE1524" w:rsidRDefault="00080512">
      <w:pPr>
        <w:pStyle w:val="FP"/>
        <w:framePr w:wrap="notBeside" w:hAnchor="margin" w:yAlign="center"/>
        <w:pBdr>
          <w:bottom w:val="single" w:sz="6" w:space="1" w:color="auto"/>
        </w:pBdr>
        <w:spacing w:before="240"/>
        <w:ind w:left="2835" w:right="2835"/>
        <w:jc w:val="center"/>
      </w:pPr>
      <w:r w:rsidRPr="00DE1524">
        <w:t>Internet</w:t>
      </w:r>
    </w:p>
    <w:p w14:paraId="4587AC24" w14:textId="77777777" w:rsidR="00080512" w:rsidRPr="00DE1524" w:rsidRDefault="00080512">
      <w:pPr>
        <w:pStyle w:val="FP"/>
        <w:framePr w:wrap="notBeside" w:hAnchor="margin" w:yAlign="center"/>
        <w:ind w:left="2835" w:right="2835"/>
        <w:jc w:val="center"/>
        <w:rPr>
          <w:rFonts w:ascii="Arial" w:hAnsi="Arial"/>
          <w:sz w:val="18"/>
        </w:rPr>
      </w:pPr>
      <w:r w:rsidRPr="00DE1524">
        <w:rPr>
          <w:rFonts w:ascii="Arial" w:hAnsi="Arial"/>
          <w:sz w:val="18"/>
        </w:rPr>
        <w:t>http://www.3gpp.org</w:t>
      </w:r>
    </w:p>
    <w:p w14:paraId="00E3B4C7" w14:textId="77777777" w:rsidR="00080512" w:rsidRPr="00DE1524" w:rsidRDefault="00080512"/>
    <w:p w14:paraId="3A9AE5A6" w14:textId="77777777" w:rsidR="00080512" w:rsidRPr="00DE1524"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DE1524">
        <w:rPr>
          <w:rFonts w:ascii="Arial" w:hAnsi="Arial"/>
          <w:b/>
          <w:i/>
        </w:rPr>
        <w:t>Copyright Notification</w:t>
      </w:r>
    </w:p>
    <w:p w14:paraId="6368E35A" w14:textId="77777777" w:rsidR="00080512" w:rsidRPr="00DE1524" w:rsidRDefault="00080512" w:rsidP="00FA1266">
      <w:pPr>
        <w:pStyle w:val="FP"/>
        <w:framePr w:h="3057" w:hRule="exact" w:wrap="notBeside" w:vAnchor="page" w:hAnchor="margin" w:y="12605"/>
        <w:jc w:val="center"/>
      </w:pPr>
      <w:r w:rsidRPr="00DE1524">
        <w:t>No part may be reproduced except as authorized by written permission.</w:t>
      </w:r>
      <w:r w:rsidRPr="00DE1524">
        <w:br/>
        <w:t>The copyright and the foregoing restriction extend to reproduction in all media.</w:t>
      </w:r>
    </w:p>
    <w:p w14:paraId="49E6D507" w14:textId="77777777" w:rsidR="00080512" w:rsidRPr="00DE1524" w:rsidRDefault="00080512" w:rsidP="00FA1266">
      <w:pPr>
        <w:pStyle w:val="FP"/>
        <w:framePr w:h="3057" w:hRule="exact" w:wrap="notBeside" w:vAnchor="page" w:hAnchor="margin" w:y="12605"/>
        <w:jc w:val="center"/>
      </w:pPr>
    </w:p>
    <w:p w14:paraId="37874582" w14:textId="77777777" w:rsidR="00080512" w:rsidRPr="00DE1524" w:rsidRDefault="00DC309B" w:rsidP="00FA1266">
      <w:pPr>
        <w:pStyle w:val="FP"/>
        <w:framePr w:h="3057" w:hRule="exact" w:wrap="notBeside" w:vAnchor="page" w:hAnchor="margin" w:y="12605"/>
        <w:jc w:val="center"/>
        <w:rPr>
          <w:sz w:val="18"/>
        </w:rPr>
      </w:pPr>
      <w:r w:rsidRPr="00DE1524">
        <w:rPr>
          <w:sz w:val="18"/>
        </w:rPr>
        <w:t xml:space="preserve">© </w:t>
      </w:r>
      <w:r w:rsidR="00840576" w:rsidRPr="00DE1524">
        <w:rPr>
          <w:sz w:val="18"/>
        </w:rPr>
        <w:t>20</w:t>
      </w:r>
      <w:r w:rsidR="005B0EBF" w:rsidRPr="00DE1524">
        <w:rPr>
          <w:sz w:val="18"/>
        </w:rPr>
        <w:t>2</w:t>
      </w:r>
      <w:r w:rsidR="000A671F" w:rsidRPr="00DE1524">
        <w:rPr>
          <w:sz w:val="18"/>
        </w:rPr>
        <w:t>4</w:t>
      </w:r>
      <w:r w:rsidR="00080512" w:rsidRPr="00DE1524">
        <w:rPr>
          <w:sz w:val="18"/>
        </w:rPr>
        <w:t>, 3GPP Organizational Partners (ARIB, ATIS, CCSA, ETSI,</w:t>
      </w:r>
      <w:r w:rsidR="00F22EC7" w:rsidRPr="00DE1524">
        <w:rPr>
          <w:sz w:val="18"/>
        </w:rPr>
        <w:t xml:space="preserve"> TSDSI, </w:t>
      </w:r>
      <w:r w:rsidR="00080512" w:rsidRPr="00DE1524">
        <w:rPr>
          <w:sz w:val="18"/>
        </w:rPr>
        <w:t>TTA, TTC).</w:t>
      </w:r>
      <w:bookmarkStart w:id="7" w:name="copyrightaddon"/>
      <w:bookmarkEnd w:id="7"/>
    </w:p>
    <w:p w14:paraId="5B826F81" w14:textId="77777777" w:rsidR="00734A5B" w:rsidRPr="00DE1524" w:rsidRDefault="00080512" w:rsidP="00FA1266">
      <w:pPr>
        <w:pStyle w:val="FP"/>
        <w:framePr w:h="3057" w:hRule="exact" w:wrap="notBeside" w:vAnchor="page" w:hAnchor="margin" w:y="12605"/>
        <w:jc w:val="center"/>
        <w:rPr>
          <w:sz w:val="18"/>
        </w:rPr>
      </w:pPr>
      <w:r w:rsidRPr="00DE1524">
        <w:rPr>
          <w:sz w:val="18"/>
        </w:rPr>
        <w:t>All rights reserved.</w:t>
      </w:r>
    </w:p>
    <w:p w14:paraId="35FC9B8E" w14:textId="77777777" w:rsidR="00FC1192" w:rsidRPr="00DE1524" w:rsidRDefault="00FC1192" w:rsidP="00FA1266">
      <w:pPr>
        <w:pStyle w:val="FP"/>
        <w:framePr w:h="3057" w:hRule="exact" w:wrap="notBeside" w:vAnchor="page" w:hAnchor="margin" w:y="12605"/>
        <w:rPr>
          <w:sz w:val="18"/>
        </w:rPr>
      </w:pPr>
    </w:p>
    <w:p w14:paraId="36E85B72" w14:textId="77777777" w:rsidR="00734A5B" w:rsidRPr="00DE1524" w:rsidRDefault="00734A5B" w:rsidP="00FA1266">
      <w:pPr>
        <w:pStyle w:val="FP"/>
        <w:framePr w:h="3057" w:hRule="exact" w:wrap="notBeside" w:vAnchor="page" w:hAnchor="margin" w:y="12605"/>
        <w:rPr>
          <w:sz w:val="18"/>
        </w:rPr>
      </w:pPr>
      <w:r w:rsidRPr="00DE1524">
        <w:rPr>
          <w:sz w:val="18"/>
        </w:rPr>
        <w:t>UMTS™ is a Trade Mark of ETSI registered for the benefit of its members</w:t>
      </w:r>
    </w:p>
    <w:p w14:paraId="0B08FB7C" w14:textId="77777777" w:rsidR="00080512" w:rsidRPr="00DE1524" w:rsidRDefault="00734A5B" w:rsidP="00FA1266">
      <w:pPr>
        <w:pStyle w:val="FP"/>
        <w:framePr w:h="3057" w:hRule="exact" w:wrap="notBeside" w:vAnchor="page" w:hAnchor="margin" w:y="12605"/>
        <w:rPr>
          <w:sz w:val="18"/>
        </w:rPr>
      </w:pPr>
      <w:r w:rsidRPr="00DE1524">
        <w:rPr>
          <w:sz w:val="18"/>
        </w:rPr>
        <w:t>3GPP™ is a Trade Mark of ETSI registered for the benefit of its Members and of the 3GPP Organizational Partners</w:t>
      </w:r>
      <w:r w:rsidR="00080512" w:rsidRPr="00DE1524">
        <w:rPr>
          <w:sz w:val="18"/>
        </w:rPr>
        <w:br/>
      </w:r>
      <w:r w:rsidR="00FA1266" w:rsidRPr="00DE1524">
        <w:rPr>
          <w:sz w:val="18"/>
        </w:rPr>
        <w:t>LTE™ is a Trade Mark of ETSI registered for the benefit of its Members and of the 3GPP Organizational Partners</w:t>
      </w:r>
    </w:p>
    <w:p w14:paraId="72A47A11" w14:textId="77777777" w:rsidR="00FA1266" w:rsidRPr="00DE1524" w:rsidRDefault="00FA1266" w:rsidP="00FA1266">
      <w:pPr>
        <w:pStyle w:val="FP"/>
        <w:framePr w:h="3057" w:hRule="exact" w:wrap="notBeside" w:vAnchor="page" w:hAnchor="margin" w:y="12605"/>
        <w:rPr>
          <w:sz w:val="18"/>
        </w:rPr>
      </w:pPr>
      <w:r w:rsidRPr="00DE1524">
        <w:rPr>
          <w:sz w:val="18"/>
        </w:rPr>
        <w:t>GSM® and the GSM logo are registered and owned by the GSM Association</w:t>
      </w:r>
    </w:p>
    <w:bookmarkEnd w:id="6"/>
    <w:p w14:paraId="2AEBDCF5" w14:textId="77777777" w:rsidR="00080512" w:rsidRPr="00DE1524" w:rsidRDefault="00080512">
      <w:pPr>
        <w:pStyle w:val="TT"/>
      </w:pPr>
      <w:r w:rsidRPr="00DE1524">
        <w:br w:type="page"/>
      </w:r>
      <w:r w:rsidRPr="00DE1524">
        <w:lastRenderedPageBreak/>
        <w:t>Contents</w:t>
      </w:r>
    </w:p>
    <w:p w14:paraId="79DB96F4" w14:textId="2A8E34A5" w:rsidR="008142A1" w:rsidRDefault="00056C09">
      <w:pPr>
        <w:pStyle w:val="TOC1"/>
        <w:rPr>
          <w:rFonts w:asciiTheme="minorHAnsi" w:eastAsiaTheme="minorEastAsia" w:hAnsiTheme="minorHAnsi" w:cstheme="minorBidi"/>
          <w:kern w:val="2"/>
          <w:szCs w:val="22"/>
          <w:lang w:eastAsia="en-GB"/>
          <w14:ligatures w14:val="standardContextual"/>
        </w:rPr>
      </w:pPr>
      <w:r w:rsidRPr="00DE1524">
        <w:fldChar w:fldCharType="begin" w:fldLock="1"/>
      </w:r>
      <w:r w:rsidRPr="00DE1524">
        <w:instrText xml:space="preserve"> TOC \o "1-9" </w:instrText>
      </w:r>
      <w:r w:rsidRPr="00DE1524">
        <w:fldChar w:fldCharType="separate"/>
      </w:r>
      <w:r w:rsidR="008142A1">
        <w:t>Foreword</w:t>
      </w:r>
      <w:r w:rsidR="008142A1">
        <w:tab/>
      </w:r>
      <w:r w:rsidR="008142A1">
        <w:fldChar w:fldCharType="begin" w:fldLock="1"/>
      </w:r>
      <w:r w:rsidR="008142A1">
        <w:instrText xml:space="preserve"> PAGEREF _Toc178079346 \h </w:instrText>
      </w:r>
      <w:r w:rsidR="008142A1">
        <w:fldChar w:fldCharType="separate"/>
      </w:r>
      <w:r w:rsidR="008142A1">
        <w:t>5</w:t>
      </w:r>
      <w:r w:rsidR="008142A1">
        <w:fldChar w:fldCharType="end"/>
      </w:r>
    </w:p>
    <w:p w14:paraId="783AF85D" w14:textId="3AEC526A" w:rsidR="008142A1" w:rsidRDefault="008142A1">
      <w:pPr>
        <w:pStyle w:val="TOC1"/>
        <w:rPr>
          <w:rFonts w:asciiTheme="minorHAnsi" w:eastAsiaTheme="minorEastAsia" w:hAnsiTheme="minorHAnsi" w:cstheme="minorBidi"/>
          <w:kern w:val="2"/>
          <w:szCs w:val="22"/>
          <w:lang w:eastAsia="en-GB"/>
          <w14:ligatures w14:val="standardContextual"/>
        </w:rPr>
      </w:pPr>
      <w:r>
        <w:t>Introduction</w:t>
      </w:r>
      <w:r>
        <w:tab/>
      </w:r>
      <w:r>
        <w:fldChar w:fldCharType="begin" w:fldLock="1"/>
      </w:r>
      <w:r>
        <w:instrText xml:space="preserve"> PAGEREF _Toc178079347 \h </w:instrText>
      </w:r>
      <w:r>
        <w:fldChar w:fldCharType="separate"/>
      </w:r>
      <w:r>
        <w:t>5</w:t>
      </w:r>
      <w:r>
        <w:fldChar w:fldCharType="end"/>
      </w:r>
    </w:p>
    <w:p w14:paraId="0956ED04" w14:textId="39DD8847" w:rsidR="008142A1" w:rsidRDefault="008142A1">
      <w:pPr>
        <w:pStyle w:val="TOC1"/>
        <w:rPr>
          <w:rFonts w:asciiTheme="minorHAnsi" w:eastAsiaTheme="minorEastAsia" w:hAnsiTheme="minorHAnsi" w:cstheme="minorBidi"/>
          <w:kern w:val="2"/>
          <w:szCs w:val="22"/>
          <w:lang w:eastAsia="en-GB"/>
          <w14:ligatures w14:val="standardContextual"/>
        </w:rPr>
      </w:pPr>
      <w:r>
        <w:t>1</w:t>
      </w:r>
      <w:r>
        <w:rPr>
          <w:rFonts w:asciiTheme="minorHAnsi" w:eastAsiaTheme="minorEastAsia" w:hAnsiTheme="minorHAnsi" w:cstheme="minorBidi"/>
          <w:kern w:val="2"/>
          <w:szCs w:val="22"/>
          <w:lang w:eastAsia="en-GB"/>
          <w14:ligatures w14:val="standardContextual"/>
        </w:rPr>
        <w:tab/>
      </w:r>
      <w:r>
        <w:t>Scope</w:t>
      </w:r>
      <w:r>
        <w:tab/>
      </w:r>
      <w:r>
        <w:fldChar w:fldCharType="begin" w:fldLock="1"/>
      </w:r>
      <w:r>
        <w:instrText xml:space="preserve"> PAGEREF _Toc178079348 \h </w:instrText>
      </w:r>
      <w:r>
        <w:fldChar w:fldCharType="separate"/>
      </w:r>
      <w:r>
        <w:t>6</w:t>
      </w:r>
      <w:r>
        <w:fldChar w:fldCharType="end"/>
      </w:r>
    </w:p>
    <w:p w14:paraId="66CF7536" w14:textId="4A2FDAAD" w:rsidR="008142A1" w:rsidRDefault="008142A1">
      <w:pPr>
        <w:pStyle w:val="TOC1"/>
        <w:rPr>
          <w:rFonts w:asciiTheme="minorHAnsi" w:eastAsiaTheme="minorEastAsia" w:hAnsiTheme="minorHAnsi" w:cstheme="minorBidi"/>
          <w:kern w:val="2"/>
          <w:szCs w:val="22"/>
          <w:lang w:eastAsia="en-GB"/>
          <w14:ligatures w14:val="standardContextual"/>
        </w:rPr>
      </w:pPr>
      <w:r>
        <w:t>2</w:t>
      </w:r>
      <w:r>
        <w:rPr>
          <w:rFonts w:asciiTheme="minorHAnsi" w:eastAsiaTheme="minorEastAsia" w:hAnsiTheme="minorHAnsi" w:cstheme="minorBidi"/>
          <w:kern w:val="2"/>
          <w:szCs w:val="22"/>
          <w:lang w:eastAsia="en-GB"/>
          <w14:ligatures w14:val="standardContextual"/>
        </w:rPr>
        <w:tab/>
      </w:r>
      <w:r>
        <w:t>References</w:t>
      </w:r>
      <w:r>
        <w:tab/>
      </w:r>
      <w:r>
        <w:fldChar w:fldCharType="begin" w:fldLock="1"/>
      </w:r>
      <w:r>
        <w:instrText xml:space="preserve"> PAGEREF _Toc178079349 \h </w:instrText>
      </w:r>
      <w:r>
        <w:fldChar w:fldCharType="separate"/>
      </w:r>
      <w:r>
        <w:t>6</w:t>
      </w:r>
      <w:r>
        <w:fldChar w:fldCharType="end"/>
      </w:r>
    </w:p>
    <w:p w14:paraId="3FD092C0" w14:textId="3BBD6C7A" w:rsidR="008142A1" w:rsidRDefault="008142A1">
      <w:pPr>
        <w:pStyle w:val="TOC1"/>
        <w:rPr>
          <w:rFonts w:asciiTheme="minorHAnsi" w:eastAsiaTheme="minorEastAsia" w:hAnsiTheme="minorHAnsi" w:cstheme="minorBidi"/>
          <w:kern w:val="2"/>
          <w:szCs w:val="22"/>
          <w:lang w:eastAsia="en-GB"/>
          <w14:ligatures w14:val="standardContextual"/>
        </w:rPr>
      </w:pPr>
      <w:r>
        <w:t>3</w:t>
      </w:r>
      <w:r>
        <w:rPr>
          <w:rFonts w:asciiTheme="minorHAnsi" w:eastAsiaTheme="minorEastAsia" w:hAnsiTheme="minorHAnsi" w:cstheme="minorBidi"/>
          <w:kern w:val="2"/>
          <w:szCs w:val="22"/>
          <w:lang w:eastAsia="en-GB"/>
          <w14:ligatures w14:val="standardContextual"/>
        </w:rPr>
        <w:tab/>
      </w:r>
      <w:r>
        <w:t>Definitions and abbreviations</w:t>
      </w:r>
      <w:r>
        <w:tab/>
      </w:r>
      <w:r>
        <w:fldChar w:fldCharType="begin" w:fldLock="1"/>
      </w:r>
      <w:r>
        <w:instrText xml:space="preserve"> PAGEREF _Toc178079350 \h </w:instrText>
      </w:r>
      <w:r>
        <w:fldChar w:fldCharType="separate"/>
      </w:r>
      <w:r>
        <w:t>9</w:t>
      </w:r>
      <w:r>
        <w:fldChar w:fldCharType="end"/>
      </w:r>
    </w:p>
    <w:p w14:paraId="3F9AAC70" w14:textId="37449649" w:rsidR="008142A1" w:rsidRDefault="008142A1">
      <w:pPr>
        <w:pStyle w:val="TOC2"/>
        <w:rPr>
          <w:rFonts w:asciiTheme="minorHAnsi" w:eastAsiaTheme="minorEastAsia" w:hAnsiTheme="minorHAnsi" w:cstheme="minorBidi"/>
          <w:kern w:val="2"/>
          <w:sz w:val="22"/>
          <w:szCs w:val="22"/>
          <w:lang w:eastAsia="en-GB"/>
          <w14:ligatures w14:val="standardContextual"/>
        </w:rPr>
      </w:pPr>
      <w:r>
        <w:t>3.1</w:t>
      </w:r>
      <w:r>
        <w:rPr>
          <w:rFonts w:asciiTheme="minorHAnsi" w:eastAsiaTheme="minorEastAsia" w:hAnsiTheme="minorHAnsi" w:cstheme="minorBidi"/>
          <w:kern w:val="2"/>
          <w:sz w:val="22"/>
          <w:szCs w:val="22"/>
          <w:lang w:eastAsia="en-GB"/>
          <w14:ligatures w14:val="standardContextual"/>
        </w:rPr>
        <w:tab/>
      </w:r>
      <w:r>
        <w:t>Definitions</w:t>
      </w:r>
      <w:r>
        <w:tab/>
      </w:r>
      <w:r>
        <w:fldChar w:fldCharType="begin" w:fldLock="1"/>
      </w:r>
      <w:r>
        <w:instrText xml:space="preserve"> PAGEREF _Toc178079351 \h </w:instrText>
      </w:r>
      <w:r>
        <w:fldChar w:fldCharType="separate"/>
      </w:r>
      <w:r>
        <w:t>9</w:t>
      </w:r>
      <w:r>
        <w:fldChar w:fldCharType="end"/>
      </w:r>
    </w:p>
    <w:p w14:paraId="2BD6129D" w14:textId="387DBA06" w:rsidR="008142A1" w:rsidRDefault="008142A1">
      <w:pPr>
        <w:pStyle w:val="TOC2"/>
        <w:rPr>
          <w:rFonts w:asciiTheme="minorHAnsi" w:eastAsiaTheme="minorEastAsia" w:hAnsiTheme="minorHAnsi" w:cstheme="minorBidi"/>
          <w:kern w:val="2"/>
          <w:sz w:val="22"/>
          <w:szCs w:val="22"/>
          <w:lang w:eastAsia="en-GB"/>
          <w14:ligatures w14:val="standardContextual"/>
        </w:rPr>
      </w:pPr>
      <w:r>
        <w:t>3.2</w:t>
      </w:r>
      <w:r>
        <w:rPr>
          <w:rFonts w:asciiTheme="minorHAnsi" w:eastAsiaTheme="minorEastAsia" w:hAnsiTheme="minorHAnsi" w:cstheme="minorBidi"/>
          <w:kern w:val="2"/>
          <w:sz w:val="22"/>
          <w:szCs w:val="22"/>
          <w:lang w:eastAsia="en-GB"/>
          <w14:ligatures w14:val="standardContextual"/>
        </w:rPr>
        <w:tab/>
      </w:r>
      <w:r>
        <w:t>Abbreviations</w:t>
      </w:r>
      <w:r>
        <w:tab/>
      </w:r>
      <w:r>
        <w:fldChar w:fldCharType="begin" w:fldLock="1"/>
      </w:r>
      <w:r>
        <w:instrText xml:space="preserve"> PAGEREF _Toc178079352 \h </w:instrText>
      </w:r>
      <w:r>
        <w:fldChar w:fldCharType="separate"/>
      </w:r>
      <w:r>
        <w:t>9</w:t>
      </w:r>
      <w:r>
        <w:fldChar w:fldCharType="end"/>
      </w:r>
    </w:p>
    <w:p w14:paraId="4E94E747" w14:textId="71FD4B5C" w:rsidR="008142A1" w:rsidRDefault="008142A1">
      <w:pPr>
        <w:pStyle w:val="TOC1"/>
        <w:rPr>
          <w:rFonts w:asciiTheme="minorHAnsi" w:eastAsiaTheme="minorEastAsia" w:hAnsiTheme="minorHAnsi" w:cstheme="minorBidi"/>
          <w:kern w:val="2"/>
          <w:szCs w:val="22"/>
          <w:lang w:eastAsia="en-GB"/>
          <w14:ligatures w14:val="standardContextual"/>
        </w:rPr>
      </w:pPr>
      <w:r>
        <w:t>4</w:t>
      </w:r>
      <w:r>
        <w:rPr>
          <w:rFonts w:asciiTheme="minorHAnsi" w:eastAsiaTheme="minorEastAsia" w:hAnsiTheme="minorHAnsi" w:cstheme="minorBidi"/>
          <w:kern w:val="2"/>
          <w:szCs w:val="22"/>
          <w:lang w:eastAsia="en-GB"/>
          <w14:ligatures w14:val="standardContextual"/>
        </w:rPr>
        <w:tab/>
      </w:r>
      <w:r>
        <w:t>Service Based Management Architecture (SBMA)</w:t>
      </w:r>
      <w:r>
        <w:tab/>
      </w:r>
      <w:r>
        <w:fldChar w:fldCharType="begin" w:fldLock="1"/>
      </w:r>
      <w:r>
        <w:instrText xml:space="preserve"> PAGEREF _Toc178079353 \h </w:instrText>
      </w:r>
      <w:r>
        <w:fldChar w:fldCharType="separate"/>
      </w:r>
      <w:r>
        <w:t>9</w:t>
      </w:r>
      <w:r>
        <w:fldChar w:fldCharType="end"/>
      </w:r>
    </w:p>
    <w:p w14:paraId="41796B41" w14:textId="27C9E506" w:rsidR="008142A1" w:rsidRDefault="008142A1">
      <w:pPr>
        <w:pStyle w:val="TOC2"/>
        <w:rPr>
          <w:rFonts w:asciiTheme="minorHAnsi" w:eastAsiaTheme="minorEastAsia" w:hAnsiTheme="minorHAnsi" w:cstheme="minorBidi"/>
          <w:kern w:val="2"/>
          <w:sz w:val="22"/>
          <w:szCs w:val="22"/>
          <w:lang w:eastAsia="en-GB"/>
          <w14:ligatures w14:val="standardContextual"/>
        </w:rPr>
      </w:pPr>
      <w:r>
        <w:t>4.1</w:t>
      </w:r>
      <w:r>
        <w:rPr>
          <w:rFonts w:asciiTheme="minorHAnsi" w:eastAsiaTheme="minorEastAsia" w:hAnsiTheme="minorHAnsi" w:cstheme="minorBidi"/>
          <w:kern w:val="2"/>
          <w:sz w:val="22"/>
          <w:szCs w:val="22"/>
          <w:lang w:eastAsia="en-GB"/>
          <w14:ligatures w14:val="standardContextual"/>
        </w:rPr>
        <w:tab/>
      </w:r>
      <w:r>
        <w:t>Management Services (MnS)</w:t>
      </w:r>
      <w:r>
        <w:tab/>
      </w:r>
      <w:r>
        <w:fldChar w:fldCharType="begin" w:fldLock="1"/>
      </w:r>
      <w:r>
        <w:instrText xml:space="preserve"> PAGEREF _Toc178079354 \h </w:instrText>
      </w:r>
      <w:r>
        <w:fldChar w:fldCharType="separate"/>
      </w:r>
      <w:r>
        <w:t>9</w:t>
      </w:r>
      <w:r>
        <w:fldChar w:fldCharType="end"/>
      </w:r>
    </w:p>
    <w:p w14:paraId="6A147BFF" w14:textId="52C04309" w:rsidR="008142A1" w:rsidRDefault="008142A1">
      <w:pPr>
        <w:pStyle w:val="TOC2"/>
        <w:rPr>
          <w:rFonts w:asciiTheme="minorHAnsi" w:eastAsiaTheme="minorEastAsia" w:hAnsiTheme="minorHAnsi" w:cstheme="minorBidi"/>
          <w:kern w:val="2"/>
          <w:sz w:val="22"/>
          <w:szCs w:val="22"/>
          <w:lang w:eastAsia="en-GB"/>
          <w14:ligatures w14:val="standardContextual"/>
        </w:rPr>
      </w:pPr>
      <w:r>
        <w:t>4.2</w:t>
      </w:r>
      <w:r>
        <w:rPr>
          <w:rFonts w:asciiTheme="minorHAnsi" w:eastAsiaTheme="minorEastAsia" w:hAnsiTheme="minorHAnsi" w:cstheme="minorBidi"/>
          <w:kern w:val="2"/>
          <w:sz w:val="22"/>
          <w:szCs w:val="22"/>
          <w:lang w:eastAsia="en-GB"/>
          <w14:ligatures w14:val="standardContextual"/>
        </w:rPr>
        <w:tab/>
      </w:r>
      <w:r>
        <w:t>MnS components</w:t>
      </w:r>
      <w:r>
        <w:tab/>
      </w:r>
      <w:r>
        <w:fldChar w:fldCharType="begin" w:fldLock="1"/>
      </w:r>
      <w:r>
        <w:instrText xml:space="preserve"> PAGEREF _Toc178079355 \h </w:instrText>
      </w:r>
      <w:r>
        <w:fldChar w:fldCharType="separate"/>
      </w:r>
      <w:r>
        <w:t>10</w:t>
      </w:r>
      <w:r>
        <w:fldChar w:fldCharType="end"/>
      </w:r>
    </w:p>
    <w:p w14:paraId="2EE5C83E" w14:textId="1D479511" w:rsidR="008142A1" w:rsidRDefault="008142A1">
      <w:pPr>
        <w:pStyle w:val="TOC3"/>
        <w:rPr>
          <w:rFonts w:asciiTheme="minorHAnsi" w:eastAsiaTheme="minorEastAsia" w:hAnsiTheme="minorHAnsi" w:cstheme="minorBidi"/>
          <w:kern w:val="2"/>
          <w:sz w:val="22"/>
          <w:szCs w:val="22"/>
          <w:lang w:eastAsia="en-GB"/>
          <w14:ligatures w14:val="standardContextual"/>
        </w:rPr>
      </w:pPr>
      <w:r>
        <w:t>4.2.1</w:t>
      </w:r>
      <w:r>
        <w:rPr>
          <w:rFonts w:asciiTheme="minorHAnsi" w:eastAsiaTheme="minorEastAsia" w:hAnsiTheme="minorHAnsi" w:cstheme="minorBidi"/>
          <w:kern w:val="2"/>
          <w:sz w:val="22"/>
          <w:szCs w:val="22"/>
          <w:lang w:eastAsia="en-GB"/>
          <w14:ligatures w14:val="standardContextual"/>
        </w:rPr>
        <w:tab/>
      </w:r>
      <w:r>
        <w:t>Introduction</w:t>
      </w:r>
      <w:r>
        <w:tab/>
      </w:r>
      <w:r>
        <w:fldChar w:fldCharType="begin" w:fldLock="1"/>
      </w:r>
      <w:r>
        <w:instrText xml:space="preserve"> PAGEREF _Toc178079356 \h </w:instrText>
      </w:r>
      <w:r>
        <w:fldChar w:fldCharType="separate"/>
      </w:r>
      <w:r>
        <w:t>10</w:t>
      </w:r>
      <w:r>
        <w:fldChar w:fldCharType="end"/>
      </w:r>
    </w:p>
    <w:p w14:paraId="403FCDDD" w14:textId="24010EC0" w:rsidR="008142A1" w:rsidRDefault="008142A1">
      <w:pPr>
        <w:pStyle w:val="TOC3"/>
        <w:rPr>
          <w:rFonts w:asciiTheme="minorHAnsi" w:eastAsiaTheme="minorEastAsia" w:hAnsiTheme="minorHAnsi" w:cstheme="minorBidi"/>
          <w:kern w:val="2"/>
          <w:sz w:val="22"/>
          <w:szCs w:val="22"/>
          <w:lang w:eastAsia="en-GB"/>
          <w14:ligatures w14:val="standardContextual"/>
        </w:rPr>
      </w:pPr>
      <w:r>
        <w:t>4.2.2</w:t>
      </w:r>
      <w:r>
        <w:rPr>
          <w:rFonts w:asciiTheme="minorHAnsi" w:eastAsiaTheme="minorEastAsia" w:hAnsiTheme="minorHAnsi" w:cstheme="minorBidi"/>
          <w:kern w:val="2"/>
          <w:sz w:val="22"/>
          <w:szCs w:val="22"/>
          <w:lang w:eastAsia="en-GB"/>
          <w14:ligatures w14:val="standardContextual"/>
        </w:rPr>
        <w:tab/>
      </w:r>
      <w:r>
        <w:t>MnS component type A</w:t>
      </w:r>
      <w:r>
        <w:tab/>
      </w:r>
      <w:r>
        <w:fldChar w:fldCharType="begin" w:fldLock="1"/>
      </w:r>
      <w:r>
        <w:instrText xml:space="preserve"> PAGEREF _Toc178079357 \h </w:instrText>
      </w:r>
      <w:r>
        <w:fldChar w:fldCharType="separate"/>
      </w:r>
      <w:r>
        <w:t>10</w:t>
      </w:r>
      <w:r>
        <w:fldChar w:fldCharType="end"/>
      </w:r>
    </w:p>
    <w:p w14:paraId="6AC95ADE" w14:textId="62855921" w:rsidR="008142A1" w:rsidRDefault="008142A1">
      <w:pPr>
        <w:pStyle w:val="TOC3"/>
        <w:rPr>
          <w:rFonts w:asciiTheme="minorHAnsi" w:eastAsiaTheme="minorEastAsia" w:hAnsiTheme="minorHAnsi" w:cstheme="minorBidi"/>
          <w:kern w:val="2"/>
          <w:sz w:val="22"/>
          <w:szCs w:val="22"/>
          <w:lang w:eastAsia="en-GB"/>
          <w14:ligatures w14:val="standardContextual"/>
        </w:rPr>
      </w:pPr>
      <w:r>
        <w:t>4.2.</w:t>
      </w:r>
      <w:r>
        <w:rPr>
          <w:lang w:eastAsia="zh-CN"/>
        </w:rPr>
        <w:t>3</w:t>
      </w:r>
      <w:r>
        <w:rPr>
          <w:rFonts w:asciiTheme="minorHAnsi" w:eastAsiaTheme="minorEastAsia" w:hAnsiTheme="minorHAnsi" w:cstheme="minorBidi"/>
          <w:kern w:val="2"/>
          <w:sz w:val="22"/>
          <w:szCs w:val="22"/>
          <w:lang w:eastAsia="en-GB"/>
          <w14:ligatures w14:val="standardContextual"/>
        </w:rPr>
        <w:tab/>
      </w:r>
      <w:r>
        <w:t>Management information</w:t>
      </w:r>
      <w:r>
        <w:tab/>
      </w:r>
      <w:r>
        <w:fldChar w:fldCharType="begin" w:fldLock="1"/>
      </w:r>
      <w:r>
        <w:instrText xml:space="preserve"> PAGEREF _Toc178079358 \h </w:instrText>
      </w:r>
      <w:r>
        <w:fldChar w:fldCharType="separate"/>
      </w:r>
      <w:r>
        <w:t>10</w:t>
      </w:r>
      <w:r>
        <w:fldChar w:fldCharType="end"/>
      </w:r>
    </w:p>
    <w:p w14:paraId="49AFF0B5" w14:textId="4675FECF" w:rsidR="008142A1" w:rsidRDefault="008142A1">
      <w:pPr>
        <w:pStyle w:val="TOC4"/>
        <w:rPr>
          <w:rFonts w:asciiTheme="minorHAnsi" w:eastAsiaTheme="minorEastAsia" w:hAnsiTheme="minorHAnsi" w:cstheme="minorBidi"/>
          <w:kern w:val="2"/>
          <w:sz w:val="22"/>
          <w:szCs w:val="22"/>
          <w:lang w:eastAsia="en-GB"/>
          <w14:ligatures w14:val="standardContextual"/>
        </w:rPr>
      </w:pPr>
      <w:r>
        <w:t>4.2.</w:t>
      </w:r>
      <w:r>
        <w:rPr>
          <w:lang w:eastAsia="zh-CN"/>
        </w:rPr>
        <w:t>3.1</w:t>
      </w:r>
      <w:r>
        <w:rPr>
          <w:rFonts w:asciiTheme="minorHAnsi" w:eastAsiaTheme="minorEastAsia" w:hAnsiTheme="minorHAnsi" w:cstheme="minorBidi"/>
          <w:kern w:val="2"/>
          <w:sz w:val="22"/>
          <w:szCs w:val="22"/>
          <w:lang w:eastAsia="en-GB"/>
          <w14:ligatures w14:val="standardContextual"/>
        </w:rPr>
        <w:tab/>
      </w:r>
      <w:r>
        <w:rPr>
          <w:lang w:eastAsia="zh-CN"/>
        </w:rPr>
        <w:t>MnS component type B</w:t>
      </w:r>
      <w:r>
        <w:tab/>
      </w:r>
      <w:r>
        <w:fldChar w:fldCharType="begin" w:fldLock="1"/>
      </w:r>
      <w:r>
        <w:instrText xml:space="preserve"> PAGEREF _Toc178079359 \h </w:instrText>
      </w:r>
      <w:r>
        <w:fldChar w:fldCharType="separate"/>
      </w:r>
      <w:r>
        <w:t>10</w:t>
      </w:r>
      <w:r>
        <w:fldChar w:fldCharType="end"/>
      </w:r>
    </w:p>
    <w:p w14:paraId="7DB2258B" w14:textId="065E5406" w:rsidR="008142A1" w:rsidRDefault="008142A1">
      <w:pPr>
        <w:pStyle w:val="TOC4"/>
        <w:rPr>
          <w:rFonts w:asciiTheme="minorHAnsi" w:eastAsiaTheme="minorEastAsia" w:hAnsiTheme="minorHAnsi" w:cstheme="minorBidi"/>
          <w:kern w:val="2"/>
          <w:sz w:val="22"/>
          <w:szCs w:val="22"/>
          <w:lang w:eastAsia="en-GB"/>
          <w14:ligatures w14:val="standardContextual"/>
        </w:rPr>
      </w:pPr>
      <w:r>
        <w:t>4.2.</w:t>
      </w:r>
      <w:r>
        <w:rPr>
          <w:lang w:eastAsia="zh-CN"/>
        </w:rPr>
        <w:t>3.2</w:t>
      </w:r>
      <w:r>
        <w:rPr>
          <w:rFonts w:asciiTheme="minorHAnsi" w:eastAsiaTheme="minorEastAsia" w:hAnsiTheme="minorHAnsi" w:cstheme="minorBidi"/>
          <w:kern w:val="2"/>
          <w:sz w:val="22"/>
          <w:szCs w:val="22"/>
          <w:lang w:eastAsia="en-GB"/>
          <w14:ligatures w14:val="standardContextual"/>
        </w:rPr>
        <w:tab/>
      </w:r>
      <w:r>
        <w:t>MnS component type C</w:t>
      </w:r>
      <w:r>
        <w:tab/>
      </w:r>
      <w:r>
        <w:fldChar w:fldCharType="begin" w:fldLock="1"/>
      </w:r>
      <w:r>
        <w:instrText xml:space="preserve"> PAGEREF _Toc178079360 \h </w:instrText>
      </w:r>
      <w:r>
        <w:fldChar w:fldCharType="separate"/>
      </w:r>
      <w:r>
        <w:t>10</w:t>
      </w:r>
      <w:r>
        <w:fldChar w:fldCharType="end"/>
      </w:r>
    </w:p>
    <w:p w14:paraId="365744E0" w14:textId="25131A61" w:rsidR="008142A1" w:rsidRDefault="008142A1">
      <w:pPr>
        <w:pStyle w:val="TOC3"/>
        <w:rPr>
          <w:rFonts w:asciiTheme="minorHAnsi" w:eastAsiaTheme="minorEastAsia" w:hAnsiTheme="minorHAnsi" w:cstheme="minorBidi"/>
          <w:kern w:val="2"/>
          <w:sz w:val="22"/>
          <w:szCs w:val="22"/>
          <w:lang w:eastAsia="en-GB"/>
          <w14:ligatures w14:val="standardContextual"/>
        </w:rPr>
      </w:pPr>
      <w:r>
        <w:t>4.2.4</w:t>
      </w:r>
      <w:r>
        <w:rPr>
          <w:rFonts w:asciiTheme="minorHAnsi" w:eastAsiaTheme="minorEastAsia" w:hAnsiTheme="minorHAnsi" w:cstheme="minorBidi"/>
          <w:kern w:val="2"/>
          <w:sz w:val="22"/>
          <w:szCs w:val="22"/>
          <w:lang w:eastAsia="en-GB"/>
          <w14:ligatures w14:val="standardContextual"/>
        </w:rPr>
        <w:tab/>
      </w:r>
      <w:r>
        <w:t>MnS producer profile</w:t>
      </w:r>
      <w:r>
        <w:tab/>
      </w:r>
      <w:r>
        <w:fldChar w:fldCharType="begin" w:fldLock="1"/>
      </w:r>
      <w:r>
        <w:instrText xml:space="preserve"> PAGEREF _Toc178079361 \h </w:instrText>
      </w:r>
      <w:r>
        <w:fldChar w:fldCharType="separate"/>
      </w:r>
      <w:r>
        <w:t>11</w:t>
      </w:r>
      <w:r>
        <w:fldChar w:fldCharType="end"/>
      </w:r>
    </w:p>
    <w:p w14:paraId="4CFA171F" w14:textId="30B3465E" w:rsidR="008142A1" w:rsidRDefault="008142A1">
      <w:pPr>
        <w:pStyle w:val="TOC2"/>
        <w:rPr>
          <w:rFonts w:asciiTheme="minorHAnsi" w:eastAsiaTheme="minorEastAsia" w:hAnsiTheme="minorHAnsi" w:cstheme="minorBidi"/>
          <w:kern w:val="2"/>
          <w:sz w:val="22"/>
          <w:szCs w:val="22"/>
          <w:lang w:eastAsia="en-GB"/>
          <w14:ligatures w14:val="standardContextual"/>
        </w:rPr>
      </w:pPr>
      <w:r>
        <w:t>4.3</w:t>
      </w:r>
      <w:r>
        <w:rPr>
          <w:rFonts w:asciiTheme="minorHAnsi" w:eastAsiaTheme="minorEastAsia" w:hAnsiTheme="minorHAnsi" w:cstheme="minorBidi"/>
          <w:kern w:val="2"/>
          <w:sz w:val="22"/>
          <w:szCs w:val="22"/>
          <w:lang w:eastAsia="en-GB"/>
          <w14:ligatures w14:val="standardContextual"/>
        </w:rPr>
        <w:tab/>
      </w:r>
      <w:r>
        <w:t>Combination of MnS components</w:t>
      </w:r>
      <w:r>
        <w:tab/>
      </w:r>
      <w:r>
        <w:fldChar w:fldCharType="begin" w:fldLock="1"/>
      </w:r>
      <w:r>
        <w:instrText xml:space="preserve"> PAGEREF _Toc178079362 \h </w:instrText>
      </w:r>
      <w:r>
        <w:fldChar w:fldCharType="separate"/>
      </w:r>
      <w:r>
        <w:t>11</w:t>
      </w:r>
      <w:r>
        <w:fldChar w:fldCharType="end"/>
      </w:r>
    </w:p>
    <w:p w14:paraId="3155E09F" w14:textId="5A30E071" w:rsidR="008142A1" w:rsidRDefault="008142A1">
      <w:pPr>
        <w:pStyle w:val="TOC2"/>
        <w:rPr>
          <w:rFonts w:asciiTheme="minorHAnsi" w:eastAsiaTheme="minorEastAsia" w:hAnsiTheme="minorHAnsi" w:cstheme="minorBidi"/>
          <w:kern w:val="2"/>
          <w:sz w:val="22"/>
          <w:szCs w:val="22"/>
          <w:lang w:eastAsia="en-GB"/>
          <w14:ligatures w14:val="standardContextual"/>
        </w:rPr>
      </w:pPr>
      <w:r>
        <w:t>4.4</w:t>
      </w:r>
      <w:r>
        <w:rPr>
          <w:rFonts w:asciiTheme="minorHAnsi" w:eastAsiaTheme="minorEastAsia" w:hAnsiTheme="minorHAnsi" w:cstheme="minorBidi"/>
          <w:kern w:val="2"/>
          <w:sz w:val="22"/>
          <w:szCs w:val="22"/>
          <w:lang w:eastAsia="en-GB"/>
          <w14:ligatures w14:val="standardContextual"/>
        </w:rPr>
        <w:tab/>
      </w:r>
      <w:r>
        <w:t>Management capability exposure governance</w:t>
      </w:r>
      <w:r>
        <w:tab/>
      </w:r>
      <w:r>
        <w:fldChar w:fldCharType="begin" w:fldLock="1"/>
      </w:r>
      <w:r>
        <w:instrText xml:space="preserve"> PAGEREF _Toc178079363 \h </w:instrText>
      </w:r>
      <w:r>
        <w:fldChar w:fldCharType="separate"/>
      </w:r>
      <w:r>
        <w:t>11</w:t>
      </w:r>
      <w:r>
        <w:fldChar w:fldCharType="end"/>
      </w:r>
    </w:p>
    <w:p w14:paraId="4696FDDE" w14:textId="32ACB989" w:rsidR="008142A1" w:rsidRDefault="008142A1">
      <w:pPr>
        <w:pStyle w:val="TOC2"/>
        <w:rPr>
          <w:rFonts w:asciiTheme="minorHAnsi" w:eastAsiaTheme="minorEastAsia" w:hAnsiTheme="minorHAnsi" w:cstheme="minorBidi"/>
          <w:kern w:val="2"/>
          <w:sz w:val="22"/>
          <w:szCs w:val="22"/>
          <w:lang w:eastAsia="en-GB"/>
          <w14:ligatures w14:val="standardContextual"/>
        </w:rPr>
      </w:pPr>
      <w:r>
        <w:rPr>
          <w:lang w:eastAsia="zh-CN"/>
        </w:rPr>
        <w:t>4.5</w:t>
      </w:r>
      <w:r>
        <w:rPr>
          <w:rFonts w:asciiTheme="minorHAnsi" w:eastAsiaTheme="minorEastAsia" w:hAnsiTheme="minorHAnsi" w:cstheme="minorBidi"/>
          <w:kern w:val="2"/>
          <w:sz w:val="22"/>
          <w:szCs w:val="22"/>
          <w:lang w:eastAsia="en-GB"/>
          <w14:ligatures w14:val="standardContextual"/>
        </w:rPr>
        <w:tab/>
      </w:r>
      <w:r>
        <w:rPr>
          <w:lang w:eastAsia="zh-CN"/>
        </w:rPr>
        <w:t>Management Function (MnF) concept</w:t>
      </w:r>
      <w:r>
        <w:tab/>
      </w:r>
      <w:r>
        <w:fldChar w:fldCharType="begin" w:fldLock="1"/>
      </w:r>
      <w:r>
        <w:instrText xml:space="preserve"> PAGEREF _Toc178079364 \h </w:instrText>
      </w:r>
      <w:r>
        <w:fldChar w:fldCharType="separate"/>
      </w:r>
      <w:r>
        <w:t>13</w:t>
      </w:r>
      <w:r>
        <w:fldChar w:fldCharType="end"/>
      </w:r>
    </w:p>
    <w:p w14:paraId="2995F9C7" w14:textId="2057C883" w:rsidR="008142A1" w:rsidRDefault="008142A1">
      <w:pPr>
        <w:pStyle w:val="TOC2"/>
        <w:rPr>
          <w:rFonts w:asciiTheme="minorHAnsi" w:eastAsiaTheme="minorEastAsia" w:hAnsiTheme="minorHAnsi" w:cstheme="minorBidi"/>
          <w:kern w:val="2"/>
          <w:sz w:val="22"/>
          <w:szCs w:val="22"/>
          <w:lang w:eastAsia="en-GB"/>
          <w14:ligatures w14:val="standardContextual"/>
        </w:rPr>
      </w:pPr>
      <w:r>
        <w:t>4.6</w:t>
      </w:r>
      <w:r>
        <w:rPr>
          <w:rFonts w:asciiTheme="minorHAnsi" w:eastAsiaTheme="minorEastAsia" w:hAnsiTheme="minorHAnsi" w:cstheme="minorBidi"/>
          <w:kern w:val="2"/>
          <w:sz w:val="22"/>
          <w:szCs w:val="22"/>
          <w:lang w:eastAsia="en-GB"/>
          <w14:ligatures w14:val="standardContextual"/>
        </w:rPr>
        <w:tab/>
      </w:r>
      <w:r>
        <w:t>Management data analytics capability</w:t>
      </w:r>
      <w:r>
        <w:tab/>
      </w:r>
      <w:r>
        <w:fldChar w:fldCharType="begin" w:fldLock="1"/>
      </w:r>
      <w:r>
        <w:instrText xml:space="preserve"> PAGEREF _Toc178079365 \h </w:instrText>
      </w:r>
      <w:r>
        <w:fldChar w:fldCharType="separate"/>
      </w:r>
      <w:r>
        <w:t>14</w:t>
      </w:r>
      <w:r>
        <w:fldChar w:fldCharType="end"/>
      </w:r>
    </w:p>
    <w:p w14:paraId="799C0FBF" w14:textId="00694AF9" w:rsidR="008142A1" w:rsidRDefault="008142A1">
      <w:pPr>
        <w:pStyle w:val="TOC2"/>
        <w:rPr>
          <w:rFonts w:asciiTheme="minorHAnsi" w:eastAsiaTheme="minorEastAsia" w:hAnsiTheme="minorHAnsi" w:cstheme="minorBidi"/>
          <w:kern w:val="2"/>
          <w:sz w:val="22"/>
          <w:szCs w:val="22"/>
          <w:lang w:eastAsia="en-GB"/>
          <w14:ligatures w14:val="standardContextual"/>
        </w:rPr>
      </w:pPr>
      <w:r>
        <w:t>4.7</w:t>
      </w:r>
      <w:r>
        <w:rPr>
          <w:rFonts w:asciiTheme="minorHAnsi" w:eastAsiaTheme="minorEastAsia" w:hAnsiTheme="minorHAnsi" w:cstheme="minorBidi"/>
          <w:kern w:val="2"/>
          <w:sz w:val="22"/>
          <w:szCs w:val="22"/>
          <w:lang w:eastAsia="en-GB"/>
          <w14:ligatures w14:val="standardContextual"/>
        </w:rPr>
        <w:tab/>
      </w:r>
      <w:r>
        <w:t>Management service discovery</w:t>
      </w:r>
      <w:r>
        <w:tab/>
      </w:r>
      <w:r>
        <w:fldChar w:fldCharType="begin" w:fldLock="1"/>
      </w:r>
      <w:r>
        <w:instrText xml:space="preserve"> PAGEREF _Toc178079366 \h </w:instrText>
      </w:r>
      <w:r>
        <w:fldChar w:fldCharType="separate"/>
      </w:r>
      <w:r>
        <w:t>15</w:t>
      </w:r>
      <w:r>
        <w:fldChar w:fldCharType="end"/>
      </w:r>
    </w:p>
    <w:p w14:paraId="73150506" w14:textId="45CB9B8B" w:rsidR="008142A1" w:rsidRDefault="008142A1">
      <w:pPr>
        <w:pStyle w:val="TOC3"/>
        <w:rPr>
          <w:rFonts w:asciiTheme="minorHAnsi" w:eastAsiaTheme="minorEastAsia" w:hAnsiTheme="minorHAnsi" w:cstheme="minorBidi"/>
          <w:kern w:val="2"/>
          <w:sz w:val="22"/>
          <w:szCs w:val="22"/>
          <w:lang w:eastAsia="en-GB"/>
          <w14:ligatures w14:val="standardContextual"/>
        </w:rPr>
      </w:pPr>
      <w:r>
        <w:t>4.7.1</w:t>
      </w:r>
      <w:r>
        <w:rPr>
          <w:rFonts w:asciiTheme="minorHAnsi" w:eastAsiaTheme="minorEastAsia" w:hAnsiTheme="minorHAnsi" w:cstheme="minorBidi"/>
          <w:kern w:val="2"/>
          <w:sz w:val="22"/>
          <w:szCs w:val="22"/>
          <w:lang w:eastAsia="en-GB"/>
          <w14:ligatures w14:val="standardContextual"/>
        </w:rPr>
        <w:tab/>
      </w:r>
      <w:r>
        <w:t>Introduction</w:t>
      </w:r>
      <w:r>
        <w:tab/>
      </w:r>
      <w:r>
        <w:fldChar w:fldCharType="begin" w:fldLock="1"/>
      </w:r>
      <w:r>
        <w:instrText xml:space="preserve"> PAGEREF _Toc178079367 \h </w:instrText>
      </w:r>
      <w:r>
        <w:fldChar w:fldCharType="separate"/>
      </w:r>
      <w:r>
        <w:t>15</w:t>
      </w:r>
      <w:r>
        <w:fldChar w:fldCharType="end"/>
      </w:r>
    </w:p>
    <w:p w14:paraId="086EB417" w14:textId="0C2EAC79" w:rsidR="008142A1" w:rsidRDefault="008142A1">
      <w:pPr>
        <w:pStyle w:val="TOC3"/>
        <w:rPr>
          <w:rFonts w:asciiTheme="minorHAnsi" w:eastAsiaTheme="minorEastAsia" w:hAnsiTheme="minorHAnsi" w:cstheme="minorBidi"/>
          <w:kern w:val="2"/>
          <w:sz w:val="22"/>
          <w:szCs w:val="22"/>
          <w:lang w:eastAsia="en-GB"/>
          <w14:ligatures w14:val="standardContextual"/>
        </w:rPr>
      </w:pPr>
      <w:r>
        <w:t>4.7.2</w:t>
      </w:r>
      <w:r>
        <w:rPr>
          <w:rFonts w:asciiTheme="minorHAnsi" w:eastAsiaTheme="minorEastAsia" w:hAnsiTheme="minorHAnsi" w:cstheme="minorBidi"/>
          <w:kern w:val="2"/>
          <w:sz w:val="22"/>
          <w:szCs w:val="22"/>
          <w:lang w:eastAsia="en-GB"/>
          <w14:ligatures w14:val="standardContextual"/>
        </w:rPr>
        <w:tab/>
      </w:r>
      <w:r>
        <w:t>Void</w:t>
      </w:r>
      <w:r>
        <w:tab/>
      </w:r>
      <w:r>
        <w:fldChar w:fldCharType="begin" w:fldLock="1"/>
      </w:r>
      <w:r>
        <w:instrText xml:space="preserve"> PAGEREF _Toc178079368 \h </w:instrText>
      </w:r>
      <w:r>
        <w:fldChar w:fldCharType="separate"/>
      </w:r>
      <w:r>
        <w:t>15</w:t>
      </w:r>
      <w:r>
        <w:fldChar w:fldCharType="end"/>
      </w:r>
    </w:p>
    <w:p w14:paraId="19FF820B" w14:textId="258E805D" w:rsidR="008142A1" w:rsidRDefault="008142A1">
      <w:pPr>
        <w:pStyle w:val="TOC3"/>
        <w:rPr>
          <w:rFonts w:asciiTheme="minorHAnsi" w:eastAsiaTheme="minorEastAsia" w:hAnsiTheme="minorHAnsi" w:cstheme="minorBidi"/>
          <w:kern w:val="2"/>
          <w:sz w:val="22"/>
          <w:szCs w:val="22"/>
          <w:lang w:eastAsia="en-GB"/>
          <w14:ligatures w14:val="standardContextual"/>
        </w:rPr>
      </w:pPr>
      <w:r>
        <w:t>4.7.</w:t>
      </w:r>
      <w:r>
        <w:rPr>
          <w:lang w:eastAsia="zh-CN"/>
        </w:rPr>
        <w:t>3</w:t>
      </w:r>
      <w:r>
        <w:rPr>
          <w:rFonts w:asciiTheme="minorHAnsi" w:eastAsiaTheme="minorEastAsia" w:hAnsiTheme="minorHAnsi" w:cstheme="minorBidi"/>
          <w:kern w:val="2"/>
          <w:sz w:val="22"/>
          <w:szCs w:val="22"/>
          <w:lang w:eastAsia="en-GB"/>
          <w14:ligatures w14:val="standardContextual"/>
        </w:rPr>
        <w:tab/>
      </w:r>
      <w:r>
        <w:t>MnS discovery service</w:t>
      </w:r>
      <w:r>
        <w:tab/>
      </w:r>
      <w:r>
        <w:fldChar w:fldCharType="begin" w:fldLock="1"/>
      </w:r>
      <w:r>
        <w:instrText xml:space="preserve"> PAGEREF _Toc178079369 \h </w:instrText>
      </w:r>
      <w:r>
        <w:fldChar w:fldCharType="separate"/>
      </w:r>
      <w:r>
        <w:t>15</w:t>
      </w:r>
      <w:r>
        <w:fldChar w:fldCharType="end"/>
      </w:r>
    </w:p>
    <w:p w14:paraId="7A2C8F7F" w14:textId="3C19402B" w:rsidR="008142A1" w:rsidRDefault="008142A1">
      <w:pPr>
        <w:pStyle w:val="TOC2"/>
        <w:rPr>
          <w:rFonts w:asciiTheme="minorHAnsi" w:eastAsiaTheme="minorEastAsia" w:hAnsiTheme="minorHAnsi" w:cstheme="minorBidi"/>
          <w:kern w:val="2"/>
          <w:sz w:val="22"/>
          <w:szCs w:val="22"/>
          <w:lang w:eastAsia="en-GB"/>
          <w14:ligatures w14:val="standardContextual"/>
        </w:rPr>
      </w:pPr>
      <w:r>
        <w:t>4.8</w:t>
      </w:r>
      <w:r>
        <w:rPr>
          <w:rFonts w:asciiTheme="minorHAnsi" w:eastAsiaTheme="minorEastAsia" w:hAnsiTheme="minorHAnsi" w:cstheme="minorBidi"/>
          <w:kern w:val="2"/>
          <w:sz w:val="22"/>
          <w:szCs w:val="22"/>
          <w:lang w:eastAsia="en-GB"/>
          <w14:ligatures w14:val="standardContextual"/>
        </w:rPr>
        <w:tab/>
      </w:r>
      <w:r>
        <w:t>Management capability support in multiple tenant environment</w:t>
      </w:r>
      <w:r>
        <w:tab/>
      </w:r>
      <w:r>
        <w:fldChar w:fldCharType="begin" w:fldLock="1"/>
      </w:r>
      <w:r>
        <w:instrText xml:space="preserve"> PAGEREF _Toc178079370 \h </w:instrText>
      </w:r>
      <w:r>
        <w:fldChar w:fldCharType="separate"/>
      </w:r>
      <w:r>
        <w:t>15</w:t>
      </w:r>
      <w:r>
        <w:fldChar w:fldCharType="end"/>
      </w:r>
    </w:p>
    <w:p w14:paraId="1A8A017C" w14:textId="7E86ACD5" w:rsidR="008142A1" w:rsidRDefault="008142A1">
      <w:pPr>
        <w:pStyle w:val="TOC2"/>
        <w:rPr>
          <w:rFonts w:asciiTheme="minorHAnsi" w:eastAsiaTheme="minorEastAsia" w:hAnsiTheme="minorHAnsi" w:cstheme="minorBidi"/>
          <w:kern w:val="2"/>
          <w:sz w:val="22"/>
          <w:szCs w:val="22"/>
          <w:lang w:eastAsia="en-GB"/>
          <w14:ligatures w14:val="standardContextual"/>
        </w:rPr>
      </w:pPr>
      <w:r>
        <w:t>4.9</w:t>
      </w:r>
      <w:r>
        <w:rPr>
          <w:rFonts w:asciiTheme="minorHAnsi" w:eastAsiaTheme="minorEastAsia" w:hAnsiTheme="minorHAnsi" w:cstheme="minorBidi"/>
          <w:kern w:val="2"/>
          <w:sz w:val="22"/>
          <w:szCs w:val="22"/>
          <w:lang w:eastAsia="en-GB"/>
          <w14:ligatures w14:val="standardContextual"/>
        </w:rPr>
        <w:tab/>
      </w:r>
      <w:r>
        <w:t>Access control capability</w:t>
      </w:r>
      <w:r>
        <w:tab/>
      </w:r>
      <w:r>
        <w:fldChar w:fldCharType="begin" w:fldLock="1"/>
      </w:r>
      <w:r>
        <w:instrText xml:space="preserve"> PAGEREF _Toc178079371 \h </w:instrText>
      </w:r>
      <w:r>
        <w:fldChar w:fldCharType="separate"/>
      </w:r>
      <w:r>
        <w:t>15</w:t>
      </w:r>
      <w:r>
        <w:fldChar w:fldCharType="end"/>
      </w:r>
    </w:p>
    <w:p w14:paraId="3B67BFC0" w14:textId="31145062" w:rsidR="008142A1" w:rsidRDefault="008142A1">
      <w:pPr>
        <w:pStyle w:val="TOC3"/>
        <w:rPr>
          <w:rFonts w:asciiTheme="minorHAnsi" w:eastAsiaTheme="minorEastAsia" w:hAnsiTheme="minorHAnsi" w:cstheme="minorBidi"/>
          <w:kern w:val="2"/>
          <w:sz w:val="22"/>
          <w:szCs w:val="22"/>
          <w:lang w:eastAsia="en-GB"/>
          <w14:ligatures w14:val="standardContextual"/>
        </w:rPr>
      </w:pPr>
      <w:r>
        <w:t>4.9.1</w:t>
      </w:r>
      <w:r>
        <w:rPr>
          <w:rFonts w:asciiTheme="minorHAnsi" w:eastAsiaTheme="minorEastAsia" w:hAnsiTheme="minorHAnsi" w:cstheme="minorBidi"/>
          <w:kern w:val="2"/>
          <w:sz w:val="22"/>
          <w:szCs w:val="22"/>
          <w:lang w:eastAsia="en-GB"/>
          <w14:ligatures w14:val="standardContextual"/>
        </w:rPr>
        <w:tab/>
      </w:r>
      <w:r>
        <w:t>Authentication service</w:t>
      </w:r>
      <w:r>
        <w:tab/>
      </w:r>
      <w:r>
        <w:fldChar w:fldCharType="begin" w:fldLock="1"/>
      </w:r>
      <w:r>
        <w:instrText xml:space="preserve"> PAGEREF _Toc178079372 \h </w:instrText>
      </w:r>
      <w:r>
        <w:fldChar w:fldCharType="separate"/>
      </w:r>
      <w:r>
        <w:t>15</w:t>
      </w:r>
      <w:r>
        <w:fldChar w:fldCharType="end"/>
      </w:r>
    </w:p>
    <w:p w14:paraId="1633EA17" w14:textId="4C11B71F" w:rsidR="008142A1" w:rsidRDefault="008142A1">
      <w:pPr>
        <w:pStyle w:val="TOC3"/>
        <w:rPr>
          <w:rFonts w:asciiTheme="minorHAnsi" w:eastAsiaTheme="minorEastAsia" w:hAnsiTheme="minorHAnsi" w:cstheme="minorBidi"/>
          <w:kern w:val="2"/>
          <w:sz w:val="22"/>
          <w:szCs w:val="22"/>
          <w:lang w:eastAsia="en-GB"/>
          <w14:ligatures w14:val="standardContextual"/>
        </w:rPr>
      </w:pPr>
      <w:r>
        <w:t>4.9.2</w:t>
      </w:r>
      <w:r>
        <w:rPr>
          <w:rFonts w:asciiTheme="minorHAnsi" w:eastAsiaTheme="minorEastAsia" w:hAnsiTheme="minorHAnsi" w:cstheme="minorBidi"/>
          <w:kern w:val="2"/>
          <w:sz w:val="22"/>
          <w:szCs w:val="22"/>
          <w:lang w:eastAsia="en-GB"/>
          <w14:ligatures w14:val="standardContextual"/>
        </w:rPr>
        <w:tab/>
      </w:r>
      <w:r>
        <w:t>Authorization service</w:t>
      </w:r>
      <w:r>
        <w:tab/>
      </w:r>
      <w:r>
        <w:fldChar w:fldCharType="begin" w:fldLock="1"/>
      </w:r>
      <w:r>
        <w:instrText xml:space="preserve"> PAGEREF _Toc178079373 \h </w:instrText>
      </w:r>
      <w:r>
        <w:fldChar w:fldCharType="separate"/>
      </w:r>
      <w:r>
        <w:t>16</w:t>
      </w:r>
      <w:r>
        <w:fldChar w:fldCharType="end"/>
      </w:r>
    </w:p>
    <w:p w14:paraId="60A836D1" w14:textId="7DD9E1E6" w:rsidR="008142A1" w:rsidRDefault="008142A1">
      <w:pPr>
        <w:pStyle w:val="TOC1"/>
        <w:rPr>
          <w:rFonts w:asciiTheme="minorHAnsi" w:eastAsiaTheme="minorEastAsia" w:hAnsiTheme="minorHAnsi" w:cstheme="minorBidi"/>
          <w:kern w:val="2"/>
          <w:szCs w:val="22"/>
          <w:lang w:eastAsia="en-GB"/>
          <w14:ligatures w14:val="standardContextual"/>
        </w:rPr>
      </w:pPr>
      <w:r>
        <w:t>5</w:t>
      </w:r>
      <w:r>
        <w:rPr>
          <w:rFonts w:asciiTheme="minorHAnsi" w:eastAsiaTheme="minorEastAsia" w:hAnsiTheme="minorHAnsi" w:cstheme="minorBidi"/>
          <w:kern w:val="2"/>
          <w:szCs w:val="22"/>
          <w:lang w:eastAsia="en-GB"/>
          <w14:ligatures w14:val="standardContextual"/>
        </w:rPr>
        <w:tab/>
      </w:r>
      <w:r>
        <w:t>Architecture reference model</w:t>
      </w:r>
      <w:r>
        <w:tab/>
      </w:r>
      <w:r>
        <w:fldChar w:fldCharType="begin" w:fldLock="1"/>
      </w:r>
      <w:r>
        <w:instrText xml:space="preserve"> PAGEREF _Toc178079374 \h </w:instrText>
      </w:r>
      <w:r>
        <w:fldChar w:fldCharType="separate"/>
      </w:r>
      <w:r>
        <w:t>17</w:t>
      </w:r>
      <w:r>
        <w:fldChar w:fldCharType="end"/>
      </w:r>
    </w:p>
    <w:p w14:paraId="304BCE30" w14:textId="20830512" w:rsidR="008142A1" w:rsidRDefault="008142A1">
      <w:pPr>
        <w:pStyle w:val="TOC2"/>
        <w:rPr>
          <w:rFonts w:asciiTheme="minorHAnsi" w:eastAsiaTheme="minorEastAsia" w:hAnsiTheme="minorHAnsi" w:cstheme="minorBidi"/>
          <w:kern w:val="2"/>
          <w:sz w:val="22"/>
          <w:szCs w:val="22"/>
          <w:lang w:eastAsia="en-GB"/>
          <w14:ligatures w14:val="standardContextual"/>
        </w:rPr>
      </w:pPr>
      <w:r>
        <w:t>5.1</w:t>
      </w:r>
      <w:r>
        <w:rPr>
          <w:rFonts w:asciiTheme="minorHAnsi" w:eastAsiaTheme="minorEastAsia" w:hAnsiTheme="minorHAnsi" w:cstheme="minorBidi"/>
          <w:kern w:val="2"/>
          <w:sz w:val="22"/>
          <w:szCs w:val="22"/>
          <w:lang w:eastAsia="en-GB"/>
          <w14:ligatures w14:val="standardContextual"/>
        </w:rPr>
        <w:tab/>
      </w:r>
      <w:r>
        <w:t>General concepts</w:t>
      </w:r>
      <w:r>
        <w:tab/>
      </w:r>
      <w:r>
        <w:fldChar w:fldCharType="begin" w:fldLock="1"/>
      </w:r>
      <w:r>
        <w:instrText xml:space="preserve"> PAGEREF _Toc178079375 \h </w:instrText>
      </w:r>
      <w:r>
        <w:fldChar w:fldCharType="separate"/>
      </w:r>
      <w:r>
        <w:t>17</w:t>
      </w:r>
      <w:r>
        <w:fldChar w:fldCharType="end"/>
      </w:r>
    </w:p>
    <w:p w14:paraId="6731CE3E" w14:textId="7BF58FFF" w:rsidR="008142A1" w:rsidRDefault="008142A1">
      <w:pPr>
        <w:pStyle w:val="TOC3"/>
        <w:rPr>
          <w:rFonts w:asciiTheme="minorHAnsi" w:eastAsiaTheme="minorEastAsia" w:hAnsiTheme="minorHAnsi" w:cstheme="minorBidi"/>
          <w:kern w:val="2"/>
          <w:sz w:val="22"/>
          <w:szCs w:val="22"/>
          <w:lang w:eastAsia="en-GB"/>
          <w14:ligatures w14:val="standardContextual"/>
        </w:rPr>
      </w:pPr>
      <w:r>
        <w:t>5.1.1</w:t>
      </w:r>
      <w:r>
        <w:rPr>
          <w:rFonts w:asciiTheme="minorHAnsi" w:eastAsiaTheme="minorEastAsia" w:hAnsiTheme="minorHAnsi" w:cstheme="minorBidi"/>
          <w:kern w:val="2"/>
          <w:sz w:val="22"/>
          <w:szCs w:val="22"/>
          <w:lang w:eastAsia="en-GB"/>
          <w14:ligatures w14:val="standardContextual"/>
        </w:rPr>
        <w:tab/>
      </w:r>
      <w:r>
        <w:t>Management service producers, consumers and exposure</w:t>
      </w:r>
      <w:r>
        <w:tab/>
      </w:r>
      <w:r>
        <w:fldChar w:fldCharType="begin" w:fldLock="1"/>
      </w:r>
      <w:r>
        <w:instrText xml:space="preserve"> PAGEREF _Toc178079376 \h </w:instrText>
      </w:r>
      <w:r>
        <w:fldChar w:fldCharType="separate"/>
      </w:r>
      <w:r>
        <w:t>17</w:t>
      </w:r>
      <w:r>
        <w:fldChar w:fldCharType="end"/>
      </w:r>
    </w:p>
    <w:p w14:paraId="7CC2134F" w14:textId="69E5F537" w:rsidR="008142A1" w:rsidRDefault="008142A1">
      <w:pPr>
        <w:pStyle w:val="TOC3"/>
        <w:rPr>
          <w:rFonts w:asciiTheme="minorHAnsi" w:eastAsiaTheme="minorEastAsia" w:hAnsiTheme="minorHAnsi" w:cstheme="minorBidi"/>
          <w:kern w:val="2"/>
          <w:sz w:val="22"/>
          <w:szCs w:val="22"/>
          <w:lang w:eastAsia="en-GB"/>
          <w14:ligatures w14:val="standardContextual"/>
        </w:rPr>
      </w:pPr>
      <w:r>
        <w:t>5.1.2</w:t>
      </w:r>
      <w:r>
        <w:rPr>
          <w:rFonts w:asciiTheme="minorHAnsi" w:eastAsiaTheme="minorEastAsia" w:hAnsiTheme="minorHAnsi" w:cstheme="minorBidi"/>
          <w:kern w:val="2"/>
          <w:sz w:val="22"/>
          <w:szCs w:val="22"/>
          <w:lang w:eastAsia="en-GB"/>
          <w14:ligatures w14:val="standardContextual"/>
        </w:rPr>
        <w:tab/>
      </w:r>
      <w:r>
        <w:t>Interactions between management service producer and management service consumer</w:t>
      </w:r>
      <w:r>
        <w:tab/>
      </w:r>
      <w:r>
        <w:fldChar w:fldCharType="begin" w:fldLock="1"/>
      </w:r>
      <w:r>
        <w:instrText xml:space="preserve"> PAGEREF _Toc178079377 \h </w:instrText>
      </w:r>
      <w:r>
        <w:fldChar w:fldCharType="separate"/>
      </w:r>
      <w:r>
        <w:t>18</w:t>
      </w:r>
      <w:r>
        <w:fldChar w:fldCharType="end"/>
      </w:r>
    </w:p>
    <w:p w14:paraId="3C6BC864" w14:textId="7F6E69BE" w:rsidR="008142A1" w:rsidRDefault="008142A1">
      <w:pPr>
        <w:pStyle w:val="TOC2"/>
        <w:rPr>
          <w:rFonts w:asciiTheme="minorHAnsi" w:eastAsiaTheme="minorEastAsia" w:hAnsiTheme="minorHAnsi" w:cstheme="minorBidi"/>
          <w:kern w:val="2"/>
          <w:sz w:val="22"/>
          <w:szCs w:val="22"/>
          <w:lang w:eastAsia="en-GB"/>
          <w14:ligatures w14:val="standardContextual"/>
        </w:rPr>
      </w:pPr>
      <w:r>
        <w:rPr>
          <w:lang w:eastAsia="zh-CN"/>
        </w:rPr>
        <w:t>5.2</w:t>
      </w:r>
      <w:r>
        <w:rPr>
          <w:rFonts w:asciiTheme="minorHAnsi" w:eastAsiaTheme="minorEastAsia" w:hAnsiTheme="minorHAnsi" w:cstheme="minorBidi"/>
          <w:kern w:val="2"/>
          <w:sz w:val="22"/>
          <w:szCs w:val="22"/>
          <w:lang w:eastAsia="en-GB"/>
          <w14:ligatures w14:val="standardContextual"/>
        </w:rPr>
        <w:tab/>
      </w:r>
      <w:r>
        <w:rPr>
          <w:lang w:eastAsia="zh-CN"/>
        </w:rPr>
        <w:t>Management interactions with NFV MANO</w:t>
      </w:r>
      <w:r>
        <w:tab/>
      </w:r>
      <w:r>
        <w:fldChar w:fldCharType="begin" w:fldLock="1"/>
      </w:r>
      <w:r>
        <w:instrText xml:space="preserve"> PAGEREF _Toc178079378 \h </w:instrText>
      </w:r>
      <w:r>
        <w:fldChar w:fldCharType="separate"/>
      </w:r>
      <w:r>
        <w:t>21</w:t>
      </w:r>
      <w:r>
        <w:fldChar w:fldCharType="end"/>
      </w:r>
    </w:p>
    <w:p w14:paraId="0DF38690" w14:textId="1CFD02F2" w:rsidR="008142A1" w:rsidRDefault="008142A1">
      <w:pPr>
        <w:pStyle w:val="TOC2"/>
        <w:rPr>
          <w:rFonts w:asciiTheme="minorHAnsi" w:eastAsiaTheme="minorEastAsia" w:hAnsiTheme="minorHAnsi" w:cstheme="minorBidi"/>
          <w:kern w:val="2"/>
          <w:sz w:val="22"/>
          <w:szCs w:val="22"/>
          <w:lang w:eastAsia="en-GB"/>
          <w14:ligatures w14:val="standardContextual"/>
        </w:rPr>
      </w:pPr>
      <w:r>
        <w:rPr>
          <w:lang w:eastAsia="zh-CN"/>
        </w:rPr>
        <w:t>5.3</w:t>
      </w:r>
      <w:r>
        <w:rPr>
          <w:rFonts w:asciiTheme="minorHAnsi" w:eastAsiaTheme="minorEastAsia" w:hAnsiTheme="minorHAnsi" w:cstheme="minorBidi"/>
          <w:kern w:val="2"/>
          <w:sz w:val="22"/>
          <w:szCs w:val="22"/>
          <w:lang w:eastAsia="en-GB"/>
          <w14:ligatures w14:val="standardContextual"/>
        </w:rPr>
        <w:tab/>
      </w:r>
      <w:r>
        <w:rPr>
          <w:lang w:eastAsia="zh-CN"/>
        </w:rPr>
        <w:t>Management service deployment based on ZSM framework</w:t>
      </w:r>
      <w:r>
        <w:tab/>
      </w:r>
      <w:r>
        <w:fldChar w:fldCharType="begin" w:fldLock="1"/>
      </w:r>
      <w:r>
        <w:instrText xml:space="preserve"> PAGEREF _Toc178079379 \h </w:instrText>
      </w:r>
      <w:r>
        <w:fldChar w:fldCharType="separate"/>
      </w:r>
      <w:r>
        <w:t>21</w:t>
      </w:r>
      <w:r>
        <w:fldChar w:fldCharType="end"/>
      </w:r>
    </w:p>
    <w:p w14:paraId="527DFACF" w14:textId="0EAFAF5D" w:rsidR="008142A1" w:rsidRDefault="008142A1">
      <w:pPr>
        <w:pStyle w:val="TOC2"/>
        <w:rPr>
          <w:rFonts w:asciiTheme="minorHAnsi" w:eastAsiaTheme="minorEastAsia" w:hAnsiTheme="minorHAnsi" w:cstheme="minorBidi"/>
          <w:kern w:val="2"/>
          <w:sz w:val="22"/>
          <w:szCs w:val="22"/>
          <w:lang w:eastAsia="en-GB"/>
          <w14:ligatures w14:val="standardContextual"/>
        </w:rPr>
      </w:pPr>
      <w:r>
        <w:rPr>
          <w:lang w:eastAsia="zh-CN"/>
        </w:rPr>
        <w:t>5.4</w:t>
      </w:r>
      <w:r>
        <w:rPr>
          <w:rFonts w:asciiTheme="minorHAnsi" w:eastAsiaTheme="minorEastAsia" w:hAnsiTheme="minorHAnsi" w:cstheme="minorBidi"/>
          <w:kern w:val="2"/>
          <w:sz w:val="22"/>
          <w:szCs w:val="22"/>
          <w:lang w:eastAsia="en-GB"/>
          <w14:ligatures w14:val="standardContextual"/>
        </w:rPr>
        <w:tab/>
      </w:r>
      <w:r>
        <w:rPr>
          <w:lang w:eastAsia="zh-CN"/>
        </w:rPr>
        <w:t>Management interactions with NWDAF</w:t>
      </w:r>
      <w:r>
        <w:tab/>
      </w:r>
      <w:r>
        <w:fldChar w:fldCharType="begin" w:fldLock="1"/>
      </w:r>
      <w:r>
        <w:instrText xml:space="preserve"> PAGEREF _Toc178079380 \h </w:instrText>
      </w:r>
      <w:r>
        <w:fldChar w:fldCharType="separate"/>
      </w:r>
      <w:r>
        <w:t>22</w:t>
      </w:r>
      <w:r>
        <w:fldChar w:fldCharType="end"/>
      </w:r>
    </w:p>
    <w:p w14:paraId="460BAF64" w14:textId="7C0BA447" w:rsidR="008142A1" w:rsidRDefault="008142A1">
      <w:pPr>
        <w:pStyle w:val="TOC2"/>
        <w:rPr>
          <w:rFonts w:asciiTheme="minorHAnsi" w:eastAsiaTheme="minorEastAsia" w:hAnsiTheme="minorHAnsi" w:cstheme="minorBidi"/>
          <w:kern w:val="2"/>
          <w:sz w:val="22"/>
          <w:szCs w:val="22"/>
          <w:lang w:eastAsia="en-GB"/>
          <w14:ligatures w14:val="standardContextual"/>
        </w:rPr>
      </w:pPr>
      <w:r>
        <w:rPr>
          <w:lang w:eastAsia="zh-CN"/>
        </w:rPr>
        <w:t>5.5</w:t>
      </w:r>
      <w:r>
        <w:rPr>
          <w:rFonts w:asciiTheme="minorHAnsi" w:eastAsiaTheme="minorEastAsia" w:hAnsiTheme="minorHAnsi" w:cstheme="minorBidi"/>
          <w:kern w:val="2"/>
          <w:sz w:val="22"/>
          <w:szCs w:val="22"/>
          <w:lang w:eastAsia="en-GB"/>
          <w14:ligatures w14:val="standardContextual"/>
        </w:rPr>
        <w:tab/>
      </w:r>
      <w:r>
        <w:t>Using Management Services to support multiple players interoperability</w:t>
      </w:r>
      <w:r>
        <w:tab/>
      </w:r>
      <w:r>
        <w:fldChar w:fldCharType="begin" w:fldLock="1"/>
      </w:r>
      <w:r>
        <w:instrText xml:space="preserve"> PAGEREF _Toc178079381 \h </w:instrText>
      </w:r>
      <w:r>
        <w:fldChar w:fldCharType="separate"/>
      </w:r>
      <w:r>
        <w:t>22</w:t>
      </w:r>
      <w:r>
        <w:fldChar w:fldCharType="end"/>
      </w:r>
    </w:p>
    <w:p w14:paraId="49546126" w14:textId="4DC4DEE3" w:rsidR="008142A1" w:rsidRDefault="008142A1">
      <w:pPr>
        <w:pStyle w:val="TOC1"/>
        <w:rPr>
          <w:rFonts w:asciiTheme="minorHAnsi" w:eastAsiaTheme="minorEastAsia" w:hAnsiTheme="minorHAnsi" w:cstheme="minorBidi"/>
          <w:kern w:val="2"/>
          <w:szCs w:val="22"/>
          <w:lang w:eastAsia="en-GB"/>
          <w14:ligatures w14:val="standardContextual"/>
        </w:rPr>
      </w:pPr>
      <w:r>
        <w:t>6</w:t>
      </w:r>
      <w:r>
        <w:rPr>
          <w:rFonts w:asciiTheme="minorHAnsi" w:eastAsiaTheme="minorEastAsia" w:hAnsiTheme="minorHAnsi" w:cstheme="minorBidi"/>
          <w:kern w:val="2"/>
          <w:szCs w:val="22"/>
          <w:lang w:eastAsia="en-GB"/>
          <w14:ligatures w14:val="standardContextual"/>
        </w:rPr>
        <w:tab/>
      </w:r>
      <w:r>
        <w:t>Void</w:t>
      </w:r>
      <w:r>
        <w:tab/>
      </w:r>
      <w:r>
        <w:fldChar w:fldCharType="begin" w:fldLock="1"/>
      </w:r>
      <w:r>
        <w:instrText xml:space="preserve"> PAGEREF _Toc178079382 \h </w:instrText>
      </w:r>
      <w:r>
        <w:fldChar w:fldCharType="separate"/>
      </w:r>
      <w:r>
        <w:t>23</w:t>
      </w:r>
      <w:r>
        <w:fldChar w:fldCharType="end"/>
      </w:r>
    </w:p>
    <w:p w14:paraId="451FD621" w14:textId="067446BE" w:rsidR="008142A1" w:rsidRDefault="008142A1" w:rsidP="008142A1">
      <w:pPr>
        <w:pStyle w:val="TOC8"/>
        <w:rPr>
          <w:rFonts w:asciiTheme="minorHAnsi" w:eastAsiaTheme="minorEastAsia" w:hAnsiTheme="minorHAnsi" w:cstheme="minorBidi"/>
          <w:b w:val="0"/>
          <w:kern w:val="2"/>
          <w:szCs w:val="22"/>
          <w:lang w:eastAsia="en-GB"/>
          <w14:ligatures w14:val="standardContextual"/>
        </w:rPr>
      </w:pPr>
      <w:r>
        <w:t>Annex A (informative):</w:t>
      </w:r>
      <w:r>
        <w:tab/>
        <w:t>Example of deployment model</w:t>
      </w:r>
      <w:r>
        <w:rPr>
          <w:lang w:eastAsia="zh-CN"/>
        </w:rPr>
        <w:t xml:space="preserve"> with utilization of management services</w:t>
      </w:r>
      <w:r>
        <w:tab/>
      </w:r>
      <w:r>
        <w:fldChar w:fldCharType="begin" w:fldLock="1"/>
      </w:r>
      <w:r>
        <w:instrText xml:space="preserve"> PAGEREF _Toc178079383 \h </w:instrText>
      </w:r>
      <w:r>
        <w:fldChar w:fldCharType="separate"/>
      </w:r>
      <w:r>
        <w:t>24</w:t>
      </w:r>
      <w:r>
        <w:fldChar w:fldCharType="end"/>
      </w:r>
    </w:p>
    <w:p w14:paraId="71669C55" w14:textId="455E1DA5" w:rsidR="008142A1" w:rsidRDefault="008142A1">
      <w:pPr>
        <w:pStyle w:val="TOC1"/>
        <w:rPr>
          <w:rFonts w:asciiTheme="minorHAnsi" w:eastAsiaTheme="minorEastAsia" w:hAnsiTheme="minorHAnsi" w:cstheme="minorBidi"/>
          <w:kern w:val="2"/>
          <w:szCs w:val="22"/>
          <w:lang w:eastAsia="en-GB"/>
          <w14:ligatures w14:val="standardContextual"/>
        </w:rPr>
      </w:pPr>
      <w:r>
        <w:rPr>
          <w:lang w:eastAsia="zh-CN"/>
        </w:rPr>
        <w:t>A.1</w:t>
      </w:r>
      <w:r>
        <w:rPr>
          <w:rFonts w:asciiTheme="minorHAnsi" w:eastAsiaTheme="minorEastAsia" w:hAnsiTheme="minorHAnsi" w:cstheme="minorBidi"/>
          <w:kern w:val="2"/>
          <w:szCs w:val="22"/>
          <w:lang w:eastAsia="en-GB"/>
          <w14:ligatures w14:val="standardContextual"/>
        </w:rPr>
        <w:tab/>
      </w:r>
      <w:r>
        <w:rPr>
          <w:lang w:eastAsia="zh-CN"/>
        </w:rPr>
        <w:t xml:space="preserve">Utilization of </w:t>
      </w:r>
      <w:r>
        <w:t>Management services in network and subnet layers</w:t>
      </w:r>
      <w:r>
        <w:tab/>
      </w:r>
      <w:r>
        <w:fldChar w:fldCharType="begin" w:fldLock="1"/>
      </w:r>
      <w:r>
        <w:instrText xml:space="preserve"> PAGEREF _Toc178079384 \h </w:instrText>
      </w:r>
      <w:r>
        <w:fldChar w:fldCharType="separate"/>
      </w:r>
      <w:r>
        <w:t>24</w:t>
      </w:r>
      <w:r>
        <w:fldChar w:fldCharType="end"/>
      </w:r>
    </w:p>
    <w:p w14:paraId="08885BBF" w14:textId="2A312D5E" w:rsidR="008142A1" w:rsidRDefault="008142A1">
      <w:pPr>
        <w:pStyle w:val="TOC1"/>
        <w:rPr>
          <w:rFonts w:asciiTheme="minorHAnsi" w:eastAsiaTheme="minorEastAsia" w:hAnsiTheme="minorHAnsi" w:cstheme="minorBidi"/>
          <w:kern w:val="2"/>
          <w:szCs w:val="22"/>
          <w:lang w:eastAsia="en-GB"/>
          <w14:ligatures w14:val="standardContextual"/>
        </w:rPr>
      </w:pPr>
      <w:r>
        <w:rPr>
          <w:lang w:eastAsia="zh-CN"/>
        </w:rPr>
        <w:t>A.2</w:t>
      </w:r>
      <w:r>
        <w:rPr>
          <w:rFonts w:asciiTheme="minorHAnsi" w:eastAsiaTheme="minorEastAsia" w:hAnsiTheme="minorHAnsi" w:cstheme="minorBidi"/>
          <w:kern w:val="2"/>
          <w:szCs w:val="22"/>
          <w:lang w:eastAsia="en-GB"/>
          <w14:ligatures w14:val="standardContextual"/>
        </w:rPr>
        <w:tab/>
      </w:r>
      <w:r>
        <w:rPr>
          <w:lang w:eastAsia="zh-CN"/>
        </w:rPr>
        <w:t xml:space="preserve">Utilization of </w:t>
      </w:r>
      <w:r>
        <w:t xml:space="preserve">management services in network function </w:t>
      </w:r>
      <w:r>
        <w:rPr>
          <w:lang w:eastAsia="zh-CN"/>
        </w:rPr>
        <w:t>management</w:t>
      </w:r>
      <w:r>
        <w:tab/>
      </w:r>
      <w:r>
        <w:fldChar w:fldCharType="begin" w:fldLock="1"/>
      </w:r>
      <w:r>
        <w:instrText xml:space="preserve"> PAGEREF _Toc178079385 \h </w:instrText>
      </w:r>
      <w:r>
        <w:fldChar w:fldCharType="separate"/>
      </w:r>
      <w:r>
        <w:t>24</w:t>
      </w:r>
      <w:r>
        <w:fldChar w:fldCharType="end"/>
      </w:r>
    </w:p>
    <w:p w14:paraId="72347365" w14:textId="4942F4D0" w:rsidR="008142A1" w:rsidRDefault="008142A1">
      <w:pPr>
        <w:pStyle w:val="TOC1"/>
        <w:rPr>
          <w:rFonts w:asciiTheme="minorHAnsi" w:eastAsiaTheme="minorEastAsia" w:hAnsiTheme="minorHAnsi" w:cstheme="minorBidi"/>
          <w:kern w:val="2"/>
          <w:szCs w:val="22"/>
          <w:lang w:eastAsia="en-GB"/>
          <w14:ligatures w14:val="standardContextual"/>
        </w:rPr>
      </w:pPr>
      <w:r>
        <w:t>A.3</w:t>
      </w:r>
      <w:r>
        <w:rPr>
          <w:rFonts w:asciiTheme="minorHAnsi" w:eastAsiaTheme="minorEastAsia" w:hAnsiTheme="minorHAnsi" w:cstheme="minorBidi"/>
          <w:kern w:val="2"/>
          <w:szCs w:val="22"/>
          <w:lang w:eastAsia="en-GB"/>
          <w14:ligatures w14:val="standardContextual"/>
        </w:rPr>
        <w:tab/>
      </w:r>
      <w:r>
        <w:rPr>
          <w:lang w:eastAsia="zh-CN"/>
        </w:rPr>
        <w:t xml:space="preserve">Utilization of </w:t>
      </w:r>
      <w:r>
        <w:t>management services</w:t>
      </w:r>
      <w:r>
        <w:rPr>
          <w:lang w:eastAsia="zh-CN"/>
        </w:rPr>
        <w:t xml:space="preserve"> by Exposure Governance Management Function (EGMF)</w:t>
      </w:r>
      <w:r>
        <w:tab/>
      </w:r>
      <w:r>
        <w:fldChar w:fldCharType="begin" w:fldLock="1"/>
      </w:r>
      <w:r>
        <w:instrText xml:space="preserve"> PAGEREF _Toc178079386 \h </w:instrText>
      </w:r>
      <w:r>
        <w:fldChar w:fldCharType="separate"/>
      </w:r>
      <w:r>
        <w:t>25</w:t>
      </w:r>
      <w:r>
        <w:fldChar w:fldCharType="end"/>
      </w:r>
    </w:p>
    <w:p w14:paraId="613BCEB1" w14:textId="1C79D632" w:rsidR="008142A1" w:rsidRDefault="008142A1">
      <w:pPr>
        <w:pStyle w:val="TOC1"/>
        <w:rPr>
          <w:rFonts w:asciiTheme="minorHAnsi" w:eastAsiaTheme="minorEastAsia" w:hAnsiTheme="minorHAnsi" w:cstheme="minorBidi"/>
          <w:kern w:val="2"/>
          <w:szCs w:val="22"/>
          <w:lang w:eastAsia="en-GB"/>
          <w14:ligatures w14:val="standardContextual"/>
        </w:rPr>
      </w:pPr>
      <w:r>
        <w:rPr>
          <w:lang w:eastAsia="zh-CN"/>
        </w:rPr>
        <w:t>A.4</w:t>
      </w:r>
      <w:r>
        <w:rPr>
          <w:rFonts w:asciiTheme="minorHAnsi" w:eastAsiaTheme="minorEastAsia" w:hAnsiTheme="minorHAnsi" w:cstheme="minorBidi"/>
          <w:kern w:val="2"/>
          <w:szCs w:val="22"/>
          <w:lang w:eastAsia="en-GB"/>
          <w14:ligatures w14:val="standardContextual"/>
        </w:rPr>
        <w:tab/>
      </w:r>
      <w:r>
        <w:t xml:space="preserve">Utilization of </w:t>
      </w:r>
      <w:r>
        <w:rPr>
          <w:lang w:eastAsia="zh-CN"/>
        </w:rPr>
        <w:t>interface to NFV-MANO by the producer of management services</w:t>
      </w:r>
      <w:r>
        <w:tab/>
      </w:r>
      <w:r>
        <w:fldChar w:fldCharType="begin" w:fldLock="1"/>
      </w:r>
      <w:r>
        <w:instrText xml:space="preserve"> PAGEREF _Toc178079387 \h </w:instrText>
      </w:r>
      <w:r>
        <w:fldChar w:fldCharType="separate"/>
      </w:r>
      <w:r>
        <w:t>26</w:t>
      </w:r>
      <w:r>
        <w:fldChar w:fldCharType="end"/>
      </w:r>
    </w:p>
    <w:p w14:paraId="4E7556CF" w14:textId="428A49C9" w:rsidR="008142A1" w:rsidRDefault="008142A1">
      <w:pPr>
        <w:pStyle w:val="TOC1"/>
        <w:rPr>
          <w:rFonts w:asciiTheme="minorHAnsi" w:eastAsiaTheme="minorEastAsia" w:hAnsiTheme="minorHAnsi" w:cstheme="minorBidi"/>
          <w:kern w:val="2"/>
          <w:szCs w:val="22"/>
          <w:lang w:eastAsia="en-GB"/>
          <w14:ligatures w14:val="standardContextual"/>
        </w:rPr>
      </w:pPr>
      <w:r>
        <w:t>A.5</w:t>
      </w:r>
      <w:r>
        <w:rPr>
          <w:rFonts w:asciiTheme="minorHAnsi" w:eastAsiaTheme="minorEastAsia" w:hAnsiTheme="minorHAnsi" w:cstheme="minorBidi"/>
          <w:kern w:val="2"/>
          <w:szCs w:val="22"/>
          <w:lang w:eastAsia="en-GB"/>
          <w14:ligatures w14:val="standardContextual"/>
        </w:rPr>
        <w:tab/>
      </w:r>
      <w:r>
        <w:t>Management Data Analytics Service (MDAS)</w:t>
      </w:r>
      <w:r>
        <w:tab/>
      </w:r>
      <w:r>
        <w:fldChar w:fldCharType="begin" w:fldLock="1"/>
      </w:r>
      <w:r>
        <w:instrText xml:space="preserve"> PAGEREF _Toc178079388 \h </w:instrText>
      </w:r>
      <w:r>
        <w:fldChar w:fldCharType="separate"/>
      </w:r>
      <w:r>
        <w:t>27</w:t>
      </w:r>
      <w:r>
        <w:fldChar w:fldCharType="end"/>
      </w:r>
    </w:p>
    <w:p w14:paraId="06901C5E" w14:textId="011B6B42" w:rsidR="008142A1" w:rsidRDefault="008142A1">
      <w:pPr>
        <w:pStyle w:val="TOC1"/>
        <w:rPr>
          <w:rFonts w:asciiTheme="minorHAnsi" w:eastAsiaTheme="minorEastAsia" w:hAnsiTheme="minorHAnsi" w:cstheme="minorBidi"/>
          <w:kern w:val="2"/>
          <w:szCs w:val="22"/>
          <w:lang w:eastAsia="en-GB"/>
          <w14:ligatures w14:val="standardContextual"/>
        </w:rPr>
      </w:pPr>
      <w:r>
        <w:t>A.6</w:t>
      </w:r>
      <w:r>
        <w:rPr>
          <w:rFonts w:asciiTheme="minorHAnsi" w:eastAsiaTheme="minorEastAsia" w:hAnsiTheme="minorHAnsi" w:cstheme="minorBidi"/>
          <w:kern w:val="2"/>
          <w:szCs w:val="22"/>
          <w:lang w:eastAsia="en-GB"/>
          <w14:ligatures w14:val="standardContextual"/>
        </w:rPr>
        <w:tab/>
      </w:r>
      <w:r>
        <w:t>Utilization of management services in functional management architecture</w:t>
      </w:r>
      <w:r>
        <w:tab/>
      </w:r>
      <w:r>
        <w:fldChar w:fldCharType="begin" w:fldLock="1"/>
      </w:r>
      <w:r>
        <w:instrText xml:space="preserve"> PAGEREF _Toc178079389 \h </w:instrText>
      </w:r>
      <w:r>
        <w:fldChar w:fldCharType="separate"/>
      </w:r>
      <w:r>
        <w:t>28</w:t>
      </w:r>
      <w:r>
        <w:fldChar w:fldCharType="end"/>
      </w:r>
    </w:p>
    <w:p w14:paraId="619CFB78" w14:textId="43969BB1" w:rsidR="008142A1" w:rsidRDefault="008142A1">
      <w:pPr>
        <w:pStyle w:val="TOC1"/>
        <w:rPr>
          <w:rFonts w:asciiTheme="minorHAnsi" w:eastAsiaTheme="minorEastAsia" w:hAnsiTheme="minorHAnsi" w:cstheme="minorBidi"/>
          <w:kern w:val="2"/>
          <w:szCs w:val="22"/>
          <w:lang w:eastAsia="en-GB"/>
          <w14:ligatures w14:val="standardContextual"/>
        </w:rPr>
      </w:pPr>
      <w:r>
        <w:t>A.7</w:t>
      </w:r>
      <w:r>
        <w:rPr>
          <w:rFonts w:asciiTheme="minorHAnsi" w:eastAsiaTheme="minorEastAsia" w:hAnsiTheme="minorHAnsi" w:cstheme="minorBidi"/>
          <w:kern w:val="2"/>
          <w:szCs w:val="22"/>
          <w:lang w:eastAsia="en-GB"/>
          <w14:ligatures w14:val="standardContextual"/>
        </w:rPr>
        <w:tab/>
      </w:r>
      <w:r>
        <w:t>Utilization of management data analytics services</w:t>
      </w:r>
      <w:r>
        <w:tab/>
      </w:r>
      <w:r>
        <w:fldChar w:fldCharType="begin" w:fldLock="1"/>
      </w:r>
      <w:r>
        <w:instrText xml:space="preserve"> PAGEREF _Toc178079390 \h </w:instrText>
      </w:r>
      <w:r>
        <w:fldChar w:fldCharType="separate"/>
      </w:r>
      <w:r>
        <w:t>29</w:t>
      </w:r>
      <w:r>
        <w:fldChar w:fldCharType="end"/>
      </w:r>
    </w:p>
    <w:p w14:paraId="5E6802B5" w14:textId="7E703EEE" w:rsidR="008142A1" w:rsidRDefault="008142A1">
      <w:pPr>
        <w:pStyle w:val="TOC1"/>
        <w:rPr>
          <w:rFonts w:asciiTheme="minorHAnsi" w:eastAsiaTheme="minorEastAsia" w:hAnsiTheme="minorHAnsi" w:cstheme="minorBidi"/>
          <w:kern w:val="2"/>
          <w:szCs w:val="22"/>
          <w:lang w:eastAsia="en-GB"/>
          <w14:ligatures w14:val="standardContextual"/>
        </w:rPr>
      </w:pPr>
      <w:r>
        <w:t>A.8</w:t>
      </w:r>
      <w:r>
        <w:rPr>
          <w:rFonts w:asciiTheme="minorHAnsi" w:eastAsiaTheme="minorEastAsia" w:hAnsiTheme="minorHAnsi" w:cstheme="minorBidi"/>
          <w:kern w:val="2"/>
          <w:szCs w:val="22"/>
          <w:lang w:eastAsia="en-GB"/>
          <w14:ligatures w14:val="standardContextual"/>
        </w:rPr>
        <w:tab/>
      </w:r>
      <w:r>
        <w:t>An example of deployment scenario for network and network slice</w:t>
      </w:r>
      <w:r>
        <w:tab/>
      </w:r>
      <w:r>
        <w:fldChar w:fldCharType="begin" w:fldLock="1"/>
      </w:r>
      <w:r>
        <w:instrText xml:space="preserve"> PAGEREF _Toc178079391 \h </w:instrText>
      </w:r>
      <w:r>
        <w:fldChar w:fldCharType="separate"/>
      </w:r>
      <w:r>
        <w:t>29</w:t>
      </w:r>
      <w:r>
        <w:fldChar w:fldCharType="end"/>
      </w:r>
    </w:p>
    <w:p w14:paraId="573CCAF8" w14:textId="4FCDD526" w:rsidR="008142A1" w:rsidRDefault="008142A1">
      <w:pPr>
        <w:pStyle w:val="TOC1"/>
        <w:rPr>
          <w:rFonts w:asciiTheme="minorHAnsi" w:eastAsiaTheme="minorEastAsia" w:hAnsiTheme="minorHAnsi" w:cstheme="minorBidi"/>
          <w:kern w:val="2"/>
          <w:szCs w:val="22"/>
          <w:lang w:eastAsia="en-GB"/>
          <w14:ligatures w14:val="standardContextual"/>
        </w:rPr>
      </w:pPr>
      <w:r>
        <w:lastRenderedPageBreak/>
        <w:t>A.9</w:t>
      </w:r>
      <w:r>
        <w:rPr>
          <w:rFonts w:asciiTheme="minorHAnsi" w:eastAsiaTheme="minorEastAsia" w:hAnsiTheme="minorHAnsi" w:cstheme="minorBidi"/>
          <w:kern w:val="2"/>
          <w:szCs w:val="22"/>
          <w:lang w:eastAsia="en-GB"/>
          <w14:ligatures w14:val="standardContextual"/>
        </w:rPr>
        <w:tab/>
      </w:r>
      <w:r>
        <w:t>Deployment examples of ONAP platform consuming 3GPP MnS(s)</w:t>
      </w:r>
      <w:r>
        <w:tab/>
      </w:r>
      <w:r>
        <w:fldChar w:fldCharType="begin" w:fldLock="1"/>
      </w:r>
      <w:r>
        <w:instrText xml:space="preserve"> PAGEREF _Toc178079392 \h </w:instrText>
      </w:r>
      <w:r>
        <w:fldChar w:fldCharType="separate"/>
      </w:r>
      <w:r>
        <w:t>31</w:t>
      </w:r>
      <w:r>
        <w:fldChar w:fldCharType="end"/>
      </w:r>
    </w:p>
    <w:p w14:paraId="5243778A" w14:textId="3D2E1B17" w:rsidR="008142A1" w:rsidRDefault="008142A1">
      <w:pPr>
        <w:pStyle w:val="TOC2"/>
        <w:rPr>
          <w:rFonts w:asciiTheme="minorHAnsi" w:eastAsiaTheme="minorEastAsia" w:hAnsiTheme="minorHAnsi" w:cstheme="minorBidi"/>
          <w:kern w:val="2"/>
          <w:sz w:val="22"/>
          <w:szCs w:val="22"/>
          <w:lang w:eastAsia="en-GB"/>
          <w14:ligatures w14:val="standardContextual"/>
        </w:rPr>
      </w:pPr>
      <w:r>
        <w:t>A.9.1</w:t>
      </w:r>
      <w:r>
        <w:rPr>
          <w:rFonts w:asciiTheme="minorHAnsi" w:eastAsiaTheme="minorEastAsia" w:hAnsiTheme="minorHAnsi" w:cstheme="minorBidi"/>
          <w:kern w:val="2"/>
          <w:sz w:val="22"/>
          <w:szCs w:val="22"/>
          <w:lang w:eastAsia="en-GB"/>
          <w14:ligatures w14:val="standardContextual"/>
        </w:rPr>
        <w:tab/>
      </w:r>
      <w:r>
        <w:t>Integration with ONAP DCAE collection framework utilizing 3GPP MnS(s)</w:t>
      </w:r>
      <w:r>
        <w:tab/>
      </w:r>
      <w:r>
        <w:fldChar w:fldCharType="begin" w:fldLock="1"/>
      </w:r>
      <w:r>
        <w:instrText xml:space="preserve"> PAGEREF _Toc178079393 \h </w:instrText>
      </w:r>
      <w:r>
        <w:fldChar w:fldCharType="separate"/>
      </w:r>
      <w:r>
        <w:t>31</w:t>
      </w:r>
      <w:r>
        <w:fldChar w:fldCharType="end"/>
      </w:r>
    </w:p>
    <w:p w14:paraId="014DD51C" w14:textId="26B0D25C" w:rsidR="008142A1" w:rsidRDefault="008142A1">
      <w:pPr>
        <w:pStyle w:val="TOC3"/>
        <w:rPr>
          <w:rFonts w:asciiTheme="minorHAnsi" w:eastAsiaTheme="minorEastAsia" w:hAnsiTheme="minorHAnsi" w:cstheme="minorBidi"/>
          <w:kern w:val="2"/>
          <w:sz w:val="22"/>
          <w:szCs w:val="22"/>
          <w:lang w:eastAsia="en-GB"/>
          <w14:ligatures w14:val="standardContextual"/>
        </w:rPr>
      </w:pPr>
      <w:r>
        <w:t>A.9.2</w:t>
      </w:r>
      <w:r>
        <w:rPr>
          <w:rFonts w:asciiTheme="minorHAnsi" w:eastAsiaTheme="minorEastAsia" w:hAnsiTheme="minorHAnsi" w:cstheme="minorBidi"/>
          <w:kern w:val="2"/>
          <w:sz w:val="22"/>
          <w:szCs w:val="22"/>
          <w:lang w:eastAsia="en-GB"/>
          <w14:ligatures w14:val="standardContextual"/>
        </w:rPr>
        <w:tab/>
      </w:r>
      <w:r>
        <w:t>Integration with ONAP controller utilizing 3GPP MnS(s)</w:t>
      </w:r>
      <w:r>
        <w:tab/>
      </w:r>
      <w:r>
        <w:fldChar w:fldCharType="begin" w:fldLock="1"/>
      </w:r>
      <w:r>
        <w:instrText xml:space="preserve"> PAGEREF _Toc178079394 \h </w:instrText>
      </w:r>
      <w:r>
        <w:fldChar w:fldCharType="separate"/>
      </w:r>
      <w:r>
        <w:t>31</w:t>
      </w:r>
      <w:r>
        <w:fldChar w:fldCharType="end"/>
      </w:r>
    </w:p>
    <w:p w14:paraId="21F53CD6" w14:textId="6A5CC696" w:rsidR="008142A1" w:rsidRDefault="008142A1">
      <w:pPr>
        <w:pStyle w:val="TOC1"/>
        <w:rPr>
          <w:rFonts w:asciiTheme="minorHAnsi" w:eastAsiaTheme="minorEastAsia" w:hAnsiTheme="minorHAnsi" w:cstheme="minorBidi"/>
          <w:kern w:val="2"/>
          <w:szCs w:val="22"/>
          <w:lang w:eastAsia="en-GB"/>
          <w14:ligatures w14:val="standardContextual"/>
        </w:rPr>
      </w:pPr>
      <w:r>
        <w:rPr>
          <w:lang w:eastAsia="zh-CN"/>
        </w:rPr>
        <w:t>A.10</w:t>
      </w:r>
      <w:r>
        <w:rPr>
          <w:rFonts w:asciiTheme="minorHAnsi" w:eastAsiaTheme="minorEastAsia" w:hAnsiTheme="minorHAnsi" w:cstheme="minorBidi"/>
          <w:kern w:val="2"/>
          <w:szCs w:val="22"/>
          <w:lang w:eastAsia="en-GB"/>
          <w14:ligatures w14:val="standardContextual"/>
        </w:rPr>
        <w:tab/>
      </w:r>
      <w:r>
        <w:rPr>
          <w:lang w:eastAsia="zh-CN"/>
        </w:rPr>
        <w:t>Management domain provided management services mapped with ZSM</w:t>
      </w:r>
      <w:r>
        <w:tab/>
      </w:r>
      <w:r>
        <w:fldChar w:fldCharType="begin" w:fldLock="1"/>
      </w:r>
      <w:r>
        <w:instrText xml:space="preserve"> PAGEREF _Toc178079395 \h </w:instrText>
      </w:r>
      <w:r>
        <w:fldChar w:fldCharType="separate"/>
      </w:r>
      <w:r>
        <w:t>32</w:t>
      </w:r>
      <w:r>
        <w:fldChar w:fldCharType="end"/>
      </w:r>
    </w:p>
    <w:p w14:paraId="582B90EB" w14:textId="35ECB0D3" w:rsidR="008142A1" w:rsidRDefault="008142A1" w:rsidP="008142A1">
      <w:pPr>
        <w:pStyle w:val="TOC8"/>
        <w:rPr>
          <w:rFonts w:asciiTheme="minorHAnsi" w:eastAsiaTheme="minorEastAsia" w:hAnsiTheme="minorHAnsi" w:cstheme="minorBidi"/>
          <w:b w:val="0"/>
          <w:kern w:val="2"/>
          <w:szCs w:val="22"/>
          <w:lang w:eastAsia="en-GB"/>
          <w14:ligatures w14:val="standardContextual"/>
        </w:rPr>
      </w:pPr>
      <w:r>
        <w:t>Annex B (normative):</w:t>
      </w:r>
      <w:r>
        <w:tab/>
        <w:t>Solutions for management of 5G network and network slicing</w:t>
      </w:r>
      <w:r>
        <w:tab/>
      </w:r>
      <w:r>
        <w:fldChar w:fldCharType="begin" w:fldLock="1"/>
      </w:r>
      <w:r>
        <w:instrText xml:space="preserve"> PAGEREF _Toc178079396 \h </w:instrText>
      </w:r>
      <w:r>
        <w:fldChar w:fldCharType="separate"/>
      </w:r>
      <w:r>
        <w:t>34</w:t>
      </w:r>
      <w:r>
        <w:fldChar w:fldCharType="end"/>
      </w:r>
    </w:p>
    <w:p w14:paraId="1A636F09" w14:textId="75B0000B" w:rsidR="008142A1" w:rsidRDefault="008142A1" w:rsidP="008142A1">
      <w:pPr>
        <w:pStyle w:val="TOC8"/>
        <w:rPr>
          <w:rFonts w:asciiTheme="minorHAnsi" w:eastAsiaTheme="minorEastAsia" w:hAnsiTheme="minorHAnsi" w:cstheme="minorBidi"/>
          <w:b w:val="0"/>
          <w:kern w:val="2"/>
          <w:szCs w:val="22"/>
          <w:lang w:eastAsia="en-GB"/>
          <w14:ligatures w14:val="standardContextual"/>
        </w:rPr>
      </w:pPr>
      <w:r>
        <w:t>Annex C (informative):</w:t>
      </w:r>
      <w:r>
        <w:tab/>
        <w:t>Example of mapping Management Services (MnS) to pre-Rel-15 management framework</w:t>
      </w:r>
      <w:r>
        <w:tab/>
      </w:r>
      <w:r>
        <w:fldChar w:fldCharType="begin" w:fldLock="1"/>
      </w:r>
      <w:r>
        <w:instrText xml:space="preserve"> PAGEREF _Toc178079397 \h </w:instrText>
      </w:r>
      <w:r>
        <w:fldChar w:fldCharType="separate"/>
      </w:r>
      <w:r>
        <w:t>35</w:t>
      </w:r>
      <w:r>
        <w:fldChar w:fldCharType="end"/>
      </w:r>
    </w:p>
    <w:p w14:paraId="73A77E63" w14:textId="6FB70CD3" w:rsidR="008142A1" w:rsidRDefault="008142A1" w:rsidP="008142A1">
      <w:pPr>
        <w:pStyle w:val="TOC8"/>
        <w:rPr>
          <w:rFonts w:asciiTheme="minorHAnsi" w:eastAsiaTheme="minorEastAsia" w:hAnsiTheme="minorHAnsi" w:cstheme="minorBidi"/>
          <w:b w:val="0"/>
          <w:kern w:val="2"/>
          <w:szCs w:val="22"/>
          <w:lang w:eastAsia="en-GB"/>
          <w14:ligatures w14:val="standardContextual"/>
        </w:rPr>
      </w:pPr>
      <w:r>
        <w:t>Annex D (normative):</w:t>
      </w:r>
      <w:r>
        <w:tab/>
        <w:t>Access control workflow</w:t>
      </w:r>
      <w:r>
        <w:tab/>
      </w:r>
      <w:r>
        <w:fldChar w:fldCharType="begin" w:fldLock="1"/>
      </w:r>
      <w:r>
        <w:instrText xml:space="preserve"> PAGEREF _Toc178079398 \h </w:instrText>
      </w:r>
      <w:r>
        <w:fldChar w:fldCharType="separate"/>
      </w:r>
      <w:r>
        <w:t>36</w:t>
      </w:r>
      <w:r>
        <w:fldChar w:fldCharType="end"/>
      </w:r>
    </w:p>
    <w:p w14:paraId="7BA89F29" w14:textId="7AF02638" w:rsidR="008142A1" w:rsidRDefault="008142A1">
      <w:pPr>
        <w:pStyle w:val="TOC1"/>
        <w:rPr>
          <w:rFonts w:asciiTheme="minorHAnsi" w:eastAsiaTheme="minorEastAsia" w:hAnsiTheme="minorHAnsi" w:cstheme="minorBidi"/>
          <w:kern w:val="2"/>
          <w:szCs w:val="22"/>
          <w:lang w:eastAsia="en-GB"/>
          <w14:ligatures w14:val="standardContextual"/>
        </w:rPr>
      </w:pPr>
      <w:r>
        <w:rPr>
          <w:lang w:eastAsia="zh-CN"/>
        </w:rPr>
        <w:t>D.1</w:t>
      </w:r>
      <w:r>
        <w:rPr>
          <w:rFonts w:asciiTheme="minorHAnsi" w:eastAsiaTheme="minorEastAsia" w:hAnsiTheme="minorHAnsi" w:cstheme="minorBidi"/>
          <w:kern w:val="2"/>
          <w:szCs w:val="22"/>
          <w:lang w:eastAsia="en-GB"/>
          <w14:ligatures w14:val="standardContextual"/>
        </w:rPr>
        <w:tab/>
      </w:r>
      <w:r>
        <w:rPr>
          <w:lang w:eastAsia="zh-CN"/>
        </w:rPr>
        <w:t>E</w:t>
      </w:r>
      <w:r>
        <w:t>xplicit authentication and authorization</w:t>
      </w:r>
      <w:r>
        <w:tab/>
      </w:r>
      <w:r>
        <w:fldChar w:fldCharType="begin" w:fldLock="1"/>
      </w:r>
      <w:r>
        <w:instrText xml:space="preserve"> PAGEREF _Toc178079399 \h </w:instrText>
      </w:r>
      <w:r>
        <w:fldChar w:fldCharType="separate"/>
      </w:r>
      <w:r>
        <w:t>36</w:t>
      </w:r>
      <w:r>
        <w:fldChar w:fldCharType="end"/>
      </w:r>
    </w:p>
    <w:p w14:paraId="0EEEEA33" w14:textId="71B48FEB" w:rsidR="008142A1" w:rsidRDefault="008142A1">
      <w:pPr>
        <w:pStyle w:val="TOC1"/>
        <w:rPr>
          <w:rFonts w:asciiTheme="minorHAnsi" w:eastAsiaTheme="minorEastAsia" w:hAnsiTheme="minorHAnsi" w:cstheme="minorBidi"/>
          <w:kern w:val="2"/>
          <w:szCs w:val="22"/>
          <w:lang w:eastAsia="en-GB"/>
          <w14:ligatures w14:val="standardContextual"/>
        </w:rPr>
      </w:pPr>
      <w:r>
        <w:rPr>
          <w:lang w:eastAsia="zh-CN"/>
        </w:rPr>
        <w:t>D.2</w:t>
      </w:r>
      <w:r>
        <w:rPr>
          <w:rFonts w:asciiTheme="minorHAnsi" w:eastAsiaTheme="minorEastAsia" w:hAnsiTheme="minorHAnsi" w:cstheme="minorBidi"/>
          <w:kern w:val="2"/>
          <w:szCs w:val="22"/>
          <w:lang w:eastAsia="en-GB"/>
          <w14:ligatures w14:val="standardContextual"/>
        </w:rPr>
        <w:tab/>
      </w:r>
      <w:r>
        <w:t>Implicit authentication and authorization</w:t>
      </w:r>
      <w:r>
        <w:tab/>
      </w:r>
      <w:r>
        <w:fldChar w:fldCharType="begin" w:fldLock="1"/>
      </w:r>
      <w:r>
        <w:instrText xml:space="preserve"> PAGEREF _Toc178079400 \h </w:instrText>
      </w:r>
      <w:r>
        <w:fldChar w:fldCharType="separate"/>
      </w:r>
      <w:r>
        <w:t>38</w:t>
      </w:r>
      <w:r>
        <w:fldChar w:fldCharType="end"/>
      </w:r>
    </w:p>
    <w:p w14:paraId="7E9B5534" w14:textId="6848F6DB" w:rsidR="008142A1" w:rsidRDefault="008142A1" w:rsidP="008142A1">
      <w:pPr>
        <w:pStyle w:val="TOC8"/>
        <w:rPr>
          <w:rFonts w:asciiTheme="minorHAnsi" w:eastAsiaTheme="minorEastAsia" w:hAnsiTheme="minorHAnsi" w:cstheme="minorBidi"/>
          <w:b w:val="0"/>
          <w:kern w:val="2"/>
          <w:szCs w:val="22"/>
          <w:lang w:eastAsia="en-GB"/>
          <w14:ligatures w14:val="standardContextual"/>
        </w:rPr>
      </w:pPr>
      <w:r>
        <w:t>Annex E (informative):</w:t>
      </w:r>
      <w:r>
        <w:tab/>
        <w:t>5G specifications overview</w:t>
      </w:r>
      <w:r>
        <w:tab/>
      </w:r>
      <w:r>
        <w:fldChar w:fldCharType="begin" w:fldLock="1"/>
      </w:r>
      <w:r>
        <w:instrText xml:space="preserve"> PAGEREF _Toc178079401 \h </w:instrText>
      </w:r>
      <w:r>
        <w:fldChar w:fldCharType="separate"/>
      </w:r>
      <w:r>
        <w:t>40</w:t>
      </w:r>
      <w:r>
        <w:fldChar w:fldCharType="end"/>
      </w:r>
    </w:p>
    <w:p w14:paraId="2820B250" w14:textId="0D9FE157" w:rsidR="008142A1" w:rsidRDefault="008142A1" w:rsidP="008142A1">
      <w:pPr>
        <w:pStyle w:val="TOC8"/>
        <w:rPr>
          <w:rFonts w:asciiTheme="minorHAnsi" w:eastAsiaTheme="minorEastAsia" w:hAnsiTheme="minorHAnsi" w:cstheme="minorBidi"/>
          <w:b w:val="0"/>
          <w:kern w:val="2"/>
          <w:szCs w:val="22"/>
          <w:lang w:eastAsia="en-GB"/>
          <w14:ligatures w14:val="standardContextual"/>
        </w:rPr>
      </w:pPr>
      <w:r>
        <w:t>Annex F (informative):</w:t>
      </w:r>
      <w:r>
        <w:tab/>
      </w:r>
      <w:r>
        <w:rPr>
          <w:lang w:eastAsia="zh-CN"/>
        </w:rPr>
        <w:t>Usage of CRUD operations and NRM fragments to support management capabilities in SBMA</w:t>
      </w:r>
      <w:r>
        <w:tab/>
      </w:r>
      <w:r>
        <w:fldChar w:fldCharType="begin" w:fldLock="1"/>
      </w:r>
      <w:r>
        <w:instrText xml:space="preserve"> PAGEREF _Toc178079402 \h </w:instrText>
      </w:r>
      <w:r>
        <w:fldChar w:fldCharType="separate"/>
      </w:r>
      <w:r>
        <w:t>42</w:t>
      </w:r>
      <w:r>
        <w:fldChar w:fldCharType="end"/>
      </w:r>
    </w:p>
    <w:p w14:paraId="09657BCF" w14:textId="5EA3BA3E" w:rsidR="008142A1" w:rsidRDefault="008142A1" w:rsidP="008142A1">
      <w:pPr>
        <w:pStyle w:val="TOC8"/>
        <w:rPr>
          <w:rFonts w:asciiTheme="minorHAnsi" w:eastAsiaTheme="minorEastAsia" w:hAnsiTheme="minorHAnsi" w:cstheme="minorBidi"/>
          <w:b w:val="0"/>
          <w:kern w:val="2"/>
          <w:szCs w:val="22"/>
          <w:lang w:eastAsia="en-GB"/>
          <w14:ligatures w14:val="standardContextual"/>
        </w:rPr>
      </w:pPr>
      <w:r>
        <w:t>Annex G (informative):</w:t>
      </w:r>
      <w:r>
        <w:tab/>
        <w:t>Change history</w:t>
      </w:r>
      <w:r>
        <w:tab/>
      </w:r>
      <w:r>
        <w:fldChar w:fldCharType="begin" w:fldLock="1"/>
      </w:r>
      <w:r>
        <w:instrText xml:space="preserve"> PAGEREF _Toc178079403 \h </w:instrText>
      </w:r>
      <w:r>
        <w:fldChar w:fldCharType="separate"/>
      </w:r>
      <w:r>
        <w:t>44</w:t>
      </w:r>
      <w:r>
        <w:fldChar w:fldCharType="end"/>
      </w:r>
    </w:p>
    <w:p w14:paraId="661289D4" w14:textId="154B7863" w:rsidR="00080512" w:rsidRPr="00DE1524" w:rsidRDefault="00056C09">
      <w:r w:rsidRPr="00DE1524">
        <w:rPr>
          <w:sz w:val="22"/>
        </w:rPr>
        <w:fldChar w:fldCharType="end"/>
      </w:r>
    </w:p>
    <w:p w14:paraId="703E8533" w14:textId="77777777" w:rsidR="00080512" w:rsidRPr="00DE1524" w:rsidRDefault="00080512">
      <w:pPr>
        <w:pStyle w:val="Heading1"/>
      </w:pPr>
      <w:r w:rsidRPr="00DE1524">
        <w:br w:type="page"/>
      </w:r>
      <w:bookmarkStart w:id="8" w:name="_Toc19796717"/>
      <w:bookmarkStart w:id="9" w:name="_Toc27046848"/>
      <w:bookmarkStart w:id="10" w:name="_Toc35858066"/>
      <w:bookmarkStart w:id="11" w:name="_Toc178079346"/>
      <w:r w:rsidRPr="00DE1524">
        <w:lastRenderedPageBreak/>
        <w:t>Foreword</w:t>
      </w:r>
      <w:bookmarkEnd w:id="8"/>
      <w:bookmarkEnd w:id="9"/>
      <w:bookmarkEnd w:id="10"/>
      <w:bookmarkEnd w:id="11"/>
    </w:p>
    <w:p w14:paraId="2988D7AF" w14:textId="77777777" w:rsidR="00080512" w:rsidRPr="00DE1524" w:rsidRDefault="00080512">
      <w:r w:rsidRPr="00DE1524">
        <w:t>This Technical Specification has been produced by the 3</w:t>
      </w:r>
      <w:r w:rsidR="00F04712" w:rsidRPr="00DE1524">
        <w:t>rd</w:t>
      </w:r>
      <w:r w:rsidRPr="00DE1524">
        <w:t xml:space="preserve"> Generation Partnership Project (3GPP).</w:t>
      </w:r>
    </w:p>
    <w:p w14:paraId="01C72C9E" w14:textId="77777777" w:rsidR="00080512" w:rsidRPr="00DE1524" w:rsidRDefault="00080512">
      <w:r w:rsidRPr="00DE1524">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1076D48" w14:textId="77777777" w:rsidR="00080512" w:rsidRPr="00DE1524" w:rsidRDefault="00080512">
      <w:pPr>
        <w:pStyle w:val="B10"/>
      </w:pPr>
      <w:r w:rsidRPr="00DE1524">
        <w:t>Version x.y.z</w:t>
      </w:r>
    </w:p>
    <w:p w14:paraId="24F852BB" w14:textId="77777777" w:rsidR="00080512" w:rsidRPr="00DE1524" w:rsidRDefault="00080512">
      <w:pPr>
        <w:pStyle w:val="B10"/>
      </w:pPr>
      <w:r w:rsidRPr="00DE1524">
        <w:t>where:</w:t>
      </w:r>
    </w:p>
    <w:p w14:paraId="658A85CE" w14:textId="77777777" w:rsidR="00080512" w:rsidRPr="00DE1524" w:rsidRDefault="00080512">
      <w:pPr>
        <w:pStyle w:val="B2"/>
      </w:pPr>
      <w:r w:rsidRPr="00DE1524">
        <w:t>x</w:t>
      </w:r>
      <w:r w:rsidRPr="00DE1524">
        <w:tab/>
        <w:t>the first digit:</w:t>
      </w:r>
    </w:p>
    <w:p w14:paraId="0E3C20AE" w14:textId="77777777" w:rsidR="00080512" w:rsidRPr="00DE1524" w:rsidRDefault="00080512">
      <w:pPr>
        <w:pStyle w:val="B3"/>
      </w:pPr>
      <w:r w:rsidRPr="00DE1524">
        <w:t>1</w:t>
      </w:r>
      <w:r w:rsidRPr="00DE1524">
        <w:tab/>
        <w:t>presented to TSG for information;</w:t>
      </w:r>
    </w:p>
    <w:p w14:paraId="33BE7BD1" w14:textId="77777777" w:rsidR="00080512" w:rsidRPr="00DE1524" w:rsidRDefault="00080512">
      <w:pPr>
        <w:pStyle w:val="B3"/>
      </w:pPr>
      <w:r w:rsidRPr="00DE1524">
        <w:t>2</w:t>
      </w:r>
      <w:r w:rsidRPr="00DE1524">
        <w:tab/>
        <w:t>presented to TSG for approval;</w:t>
      </w:r>
    </w:p>
    <w:p w14:paraId="2DA0DB24" w14:textId="77777777" w:rsidR="00080512" w:rsidRPr="00DE1524" w:rsidRDefault="00080512">
      <w:pPr>
        <w:pStyle w:val="B3"/>
      </w:pPr>
      <w:r w:rsidRPr="00DE1524">
        <w:t>3</w:t>
      </w:r>
      <w:r w:rsidRPr="00DE1524">
        <w:tab/>
        <w:t>or greater indicates TSG approved document under change control.</w:t>
      </w:r>
    </w:p>
    <w:p w14:paraId="0F03C23B" w14:textId="77777777" w:rsidR="00080512" w:rsidRPr="00DE1524" w:rsidRDefault="00080512">
      <w:pPr>
        <w:pStyle w:val="B2"/>
      </w:pPr>
      <w:r w:rsidRPr="00DE1524">
        <w:t>y</w:t>
      </w:r>
      <w:r w:rsidRPr="00DE1524">
        <w:tab/>
        <w:t>the second digit is incremented for all changes of substance, i.e. technical enhancements, corrections, updates, etc.</w:t>
      </w:r>
    </w:p>
    <w:p w14:paraId="1E3F1638" w14:textId="77777777" w:rsidR="00080512" w:rsidRPr="00DE1524" w:rsidRDefault="00080512">
      <w:pPr>
        <w:pStyle w:val="B2"/>
      </w:pPr>
      <w:r w:rsidRPr="00DE1524">
        <w:t>z</w:t>
      </w:r>
      <w:r w:rsidRPr="00DE1524">
        <w:tab/>
        <w:t>the third digit is incremented when editorial only changes have been incorporated in the document.</w:t>
      </w:r>
    </w:p>
    <w:p w14:paraId="75443270" w14:textId="77777777" w:rsidR="009847AE" w:rsidRPr="00DE1524" w:rsidRDefault="009847AE" w:rsidP="009847AE">
      <w:pPr>
        <w:pStyle w:val="Heading1"/>
      </w:pPr>
      <w:bookmarkStart w:id="12" w:name="_Toc19796718"/>
      <w:bookmarkStart w:id="13" w:name="_Toc27046849"/>
      <w:bookmarkStart w:id="14" w:name="_Toc35858067"/>
      <w:bookmarkStart w:id="15" w:name="_Toc178079347"/>
      <w:r w:rsidRPr="00DE1524">
        <w:t>Introduction</w:t>
      </w:r>
      <w:bookmarkEnd w:id="12"/>
      <w:bookmarkEnd w:id="13"/>
      <w:bookmarkEnd w:id="14"/>
      <w:bookmarkEnd w:id="15"/>
    </w:p>
    <w:p w14:paraId="544FF98F" w14:textId="77777777" w:rsidR="009847AE" w:rsidRPr="00DE1524" w:rsidRDefault="00F25B0B" w:rsidP="00A64602">
      <w:pPr>
        <w:rPr>
          <w:lang w:eastAsia="zh-CN"/>
        </w:rPr>
      </w:pPr>
      <w:r w:rsidRPr="00DE1524">
        <w:rPr>
          <w:lang w:eastAsia="zh-CN"/>
        </w:rPr>
        <w:t>The management of the 3GPP network is provided by management services.</w:t>
      </w:r>
      <w:r w:rsidR="003766A6" w:rsidRPr="00DE1524">
        <w:rPr>
          <w:lang w:eastAsia="zh-CN"/>
        </w:rPr>
        <w:t xml:space="preserve"> </w:t>
      </w:r>
      <w:r w:rsidRPr="00DE1524">
        <w:rPr>
          <w:lang w:eastAsia="zh-CN"/>
        </w:rPr>
        <w:t>The service based architecture and interfaces support various management services of vastly different requirements on network configuration, network performance, and network fault supervision. The 3GPP network management architecture evolves supporting operators</w:t>
      </w:r>
      <w:r w:rsidR="00A64602" w:rsidRPr="00DE1524">
        <w:rPr>
          <w:lang w:eastAsia="zh-CN"/>
        </w:rPr>
        <w:t>'</w:t>
      </w:r>
      <w:r w:rsidRPr="00DE1524">
        <w:rPr>
          <w:lang w:eastAsia="zh-CN"/>
        </w:rPr>
        <w:t xml:space="preserve"> design and management of their service oriented networks.</w:t>
      </w:r>
    </w:p>
    <w:p w14:paraId="1B25BAFE" w14:textId="77777777" w:rsidR="00080512" w:rsidRPr="00DE1524" w:rsidRDefault="00A64602">
      <w:pPr>
        <w:pStyle w:val="Heading1"/>
      </w:pPr>
      <w:r w:rsidRPr="00DE1524">
        <w:br w:type="page"/>
      </w:r>
      <w:bookmarkStart w:id="16" w:name="_Toc19796719"/>
      <w:bookmarkStart w:id="17" w:name="_Toc27046850"/>
      <w:bookmarkStart w:id="18" w:name="_Toc35858068"/>
      <w:bookmarkStart w:id="19" w:name="_Toc178079348"/>
      <w:r w:rsidR="00080512" w:rsidRPr="00DE1524">
        <w:lastRenderedPageBreak/>
        <w:t>1</w:t>
      </w:r>
      <w:r w:rsidR="00080512" w:rsidRPr="00DE1524">
        <w:tab/>
        <w:t>Scope</w:t>
      </w:r>
      <w:bookmarkEnd w:id="16"/>
      <w:bookmarkEnd w:id="17"/>
      <w:bookmarkEnd w:id="18"/>
      <w:bookmarkEnd w:id="19"/>
    </w:p>
    <w:p w14:paraId="11836629" w14:textId="77777777" w:rsidR="00080512" w:rsidRPr="00DE1524" w:rsidRDefault="00080512" w:rsidP="00FC1BD1">
      <w:pPr>
        <w:contextualSpacing/>
      </w:pPr>
      <w:r w:rsidRPr="00DE1524">
        <w:t xml:space="preserve">The present document </w:t>
      </w:r>
      <w:r w:rsidR="00F25B0B" w:rsidRPr="00DE1524">
        <w:t xml:space="preserve">defines the network management and orchestration architecture </w:t>
      </w:r>
      <w:r w:rsidR="00BE3B76" w:rsidRPr="00DE1524">
        <w:t xml:space="preserve">SBMA </w:t>
      </w:r>
      <w:r w:rsidR="00F25B0B" w:rsidRPr="00DE1524">
        <w:t>for 3GPP networks including network slicing. The use cases and requirements are specified in TS 28.530 [3].</w:t>
      </w:r>
    </w:p>
    <w:p w14:paraId="78F2FC19" w14:textId="77777777" w:rsidR="00BE3B76" w:rsidRPr="00DE1524" w:rsidRDefault="00BE3B76" w:rsidP="00FC1BD1">
      <w:pPr>
        <w:contextualSpacing/>
      </w:pPr>
      <w:r w:rsidRPr="00DE1524">
        <w:t>SBMA applies to 5G.</w:t>
      </w:r>
    </w:p>
    <w:p w14:paraId="1CBE36AE" w14:textId="77777777" w:rsidR="00080512" w:rsidRPr="00DE1524" w:rsidRDefault="00080512">
      <w:pPr>
        <w:pStyle w:val="Heading1"/>
      </w:pPr>
      <w:bookmarkStart w:id="20" w:name="_Toc19796720"/>
      <w:bookmarkStart w:id="21" w:name="_Toc27046851"/>
      <w:bookmarkStart w:id="22" w:name="_Toc35858069"/>
      <w:bookmarkStart w:id="23" w:name="_Toc178079349"/>
      <w:r w:rsidRPr="00DE1524">
        <w:t>2</w:t>
      </w:r>
      <w:r w:rsidRPr="00DE1524">
        <w:tab/>
        <w:t>References</w:t>
      </w:r>
      <w:bookmarkEnd w:id="20"/>
      <w:bookmarkEnd w:id="21"/>
      <w:bookmarkEnd w:id="22"/>
      <w:bookmarkEnd w:id="23"/>
    </w:p>
    <w:p w14:paraId="484484C1" w14:textId="77777777" w:rsidR="00080512" w:rsidRPr="00DE1524" w:rsidRDefault="00080512">
      <w:r w:rsidRPr="00DE1524">
        <w:t>The following documents contain provisions which, through reference in this text, constitute provisions of the present document.</w:t>
      </w:r>
    </w:p>
    <w:p w14:paraId="07A5CE43" w14:textId="77777777" w:rsidR="00080512" w:rsidRPr="00DE1524" w:rsidRDefault="00051834" w:rsidP="00051834">
      <w:pPr>
        <w:pStyle w:val="B10"/>
      </w:pPr>
      <w:bookmarkStart w:id="24" w:name="OLE_LINK1"/>
      <w:bookmarkStart w:id="25" w:name="OLE_LINK2"/>
      <w:bookmarkStart w:id="26" w:name="OLE_LINK3"/>
      <w:bookmarkStart w:id="27" w:name="OLE_LINK4"/>
      <w:r w:rsidRPr="00DE1524">
        <w:t>-</w:t>
      </w:r>
      <w:r w:rsidRPr="00DE1524">
        <w:tab/>
      </w:r>
      <w:r w:rsidR="00080512" w:rsidRPr="00DE1524">
        <w:t>References are either specific (identified by date of publication, edition numbe</w:t>
      </w:r>
      <w:r w:rsidR="00DC4DA2" w:rsidRPr="00DE1524">
        <w:t>r, version number, etc.) or non</w:t>
      </w:r>
      <w:r w:rsidR="00DC4DA2" w:rsidRPr="00DE1524">
        <w:noBreakHyphen/>
      </w:r>
      <w:r w:rsidR="00080512" w:rsidRPr="00DE1524">
        <w:t>specific.</w:t>
      </w:r>
    </w:p>
    <w:p w14:paraId="7EE69443" w14:textId="77777777" w:rsidR="00080512" w:rsidRPr="00DE1524" w:rsidRDefault="00051834" w:rsidP="00051834">
      <w:pPr>
        <w:pStyle w:val="B10"/>
      </w:pPr>
      <w:r w:rsidRPr="00DE1524">
        <w:t>-</w:t>
      </w:r>
      <w:r w:rsidRPr="00DE1524">
        <w:tab/>
      </w:r>
      <w:r w:rsidR="00080512" w:rsidRPr="00DE1524">
        <w:t>For a specific reference, subsequent revisions do not apply.</w:t>
      </w:r>
    </w:p>
    <w:p w14:paraId="6ED2C9D2" w14:textId="77777777" w:rsidR="00080512" w:rsidRPr="00DE1524" w:rsidRDefault="00051834" w:rsidP="00051834">
      <w:pPr>
        <w:pStyle w:val="B10"/>
      </w:pPr>
      <w:r w:rsidRPr="00DE1524">
        <w:t>-</w:t>
      </w:r>
      <w:r w:rsidRPr="00DE1524">
        <w:tab/>
      </w:r>
      <w:r w:rsidR="00080512" w:rsidRPr="00DE1524">
        <w:t>For a non-specific reference, the latest version applies. In the case of a reference to a 3GPP document (including a GSM document), a non-specific reference implicitly refers to the latest version of that document</w:t>
      </w:r>
      <w:r w:rsidR="00080512" w:rsidRPr="00DE1524">
        <w:rPr>
          <w:i/>
        </w:rPr>
        <w:t xml:space="preserve"> in the same Release as the present document</w:t>
      </w:r>
      <w:r w:rsidR="00080512" w:rsidRPr="00DE1524">
        <w:t>.</w:t>
      </w:r>
    </w:p>
    <w:bookmarkEnd w:id="24"/>
    <w:bookmarkEnd w:id="25"/>
    <w:bookmarkEnd w:id="26"/>
    <w:bookmarkEnd w:id="27"/>
    <w:p w14:paraId="27956451" w14:textId="77777777" w:rsidR="00EC4A25" w:rsidRPr="00DE1524" w:rsidRDefault="00EC4A25" w:rsidP="00EC4A25">
      <w:pPr>
        <w:pStyle w:val="EX"/>
      </w:pPr>
      <w:r w:rsidRPr="00DE1524">
        <w:t>[1]</w:t>
      </w:r>
      <w:r w:rsidRPr="00DE1524">
        <w:tab/>
        <w:t>3GPP</w:t>
      </w:r>
      <w:r w:rsidR="000303BF" w:rsidRPr="00DE1524">
        <w:t xml:space="preserve"> </w:t>
      </w:r>
      <w:r w:rsidRPr="00DE1524">
        <w:t>TR</w:t>
      </w:r>
      <w:r w:rsidR="000303BF" w:rsidRPr="00DE1524">
        <w:t xml:space="preserve"> </w:t>
      </w:r>
      <w:r w:rsidRPr="00DE1524">
        <w:t>21.905: "Vocabulary for 3GPP Specifications".</w:t>
      </w:r>
    </w:p>
    <w:p w14:paraId="293647FA" w14:textId="77777777" w:rsidR="00F25B0B" w:rsidRPr="00DE1524" w:rsidRDefault="00F25B0B" w:rsidP="00F25B0B">
      <w:pPr>
        <w:pStyle w:val="EX"/>
      </w:pPr>
      <w:r w:rsidRPr="00DE1524">
        <w:t>[2]</w:t>
      </w:r>
      <w:r w:rsidRPr="00DE1524">
        <w:tab/>
      </w:r>
      <w:r w:rsidR="00BE3B76" w:rsidRPr="00DE1524">
        <w:t>Void</w:t>
      </w:r>
    </w:p>
    <w:p w14:paraId="2273FF6A" w14:textId="77777777" w:rsidR="00F25B0B" w:rsidRPr="00DE1524" w:rsidRDefault="00F25B0B" w:rsidP="00F25B0B">
      <w:pPr>
        <w:pStyle w:val="EX"/>
      </w:pPr>
      <w:r w:rsidRPr="00DE1524">
        <w:t>[3]</w:t>
      </w:r>
      <w:r w:rsidRPr="00DE1524">
        <w:tab/>
        <w:t>3GPP TS 28.530: "Management and orchestration of networks and network slicing; Concepts, use cases and requirements"</w:t>
      </w:r>
      <w:r w:rsidR="00A64602" w:rsidRPr="00DE1524">
        <w:t>.</w:t>
      </w:r>
    </w:p>
    <w:p w14:paraId="571A44D2" w14:textId="77777777" w:rsidR="00F25B0B" w:rsidRPr="00DE1524" w:rsidRDefault="008C14E5" w:rsidP="002450A8">
      <w:pPr>
        <w:pStyle w:val="EX"/>
      </w:pPr>
      <w:r w:rsidRPr="00DE1524">
        <w:t>[4]</w:t>
      </w:r>
      <w:r w:rsidRPr="00DE1524">
        <w:tab/>
        <w:t xml:space="preserve">3GPP </w:t>
      </w:r>
      <w:r w:rsidRPr="00DE1524">
        <w:rPr>
          <w:rFonts w:hint="eastAsia"/>
        </w:rPr>
        <w:t>TS 28.541</w:t>
      </w:r>
      <w:r w:rsidR="00885703" w:rsidRPr="00DE1524">
        <w:t>:</w:t>
      </w:r>
      <w:r w:rsidRPr="00DE1524">
        <w:t xml:space="preserve"> </w:t>
      </w:r>
      <w:r w:rsidR="002450A8" w:rsidRPr="00DE1524">
        <w:t>"</w:t>
      </w:r>
      <w:r w:rsidRPr="00DE1524">
        <w:t xml:space="preserve">Management and orchestration of </w:t>
      </w:r>
      <w:r w:rsidR="00C73DB3" w:rsidRPr="00DE1524">
        <w:t xml:space="preserve">5G </w:t>
      </w:r>
      <w:r w:rsidRPr="00DE1524">
        <w:t>networks; Network Resource Model (NRM); Stage 2 and stage 3</w:t>
      </w:r>
      <w:r w:rsidR="002450A8" w:rsidRPr="00DE1524">
        <w:t>"</w:t>
      </w:r>
      <w:r w:rsidR="00A64602" w:rsidRPr="00DE1524">
        <w:t>.</w:t>
      </w:r>
    </w:p>
    <w:p w14:paraId="25CF18CA" w14:textId="77777777" w:rsidR="008C14E5" w:rsidRPr="00DE1524" w:rsidRDefault="008C14E5" w:rsidP="002450A8">
      <w:pPr>
        <w:pStyle w:val="EX"/>
      </w:pPr>
      <w:r w:rsidRPr="00DE1524">
        <w:t>[</w:t>
      </w:r>
      <w:r w:rsidR="00E34105" w:rsidRPr="00DE1524">
        <w:t>5</w:t>
      </w:r>
      <w:r w:rsidRPr="00DE1524">
        <w:t>]</w:t>
      </w:r>
      <w:r w:rsidRPr="00DE1524">
        <w:tab/>
        <w:t>3GPP T</w:t>
      </w:r>
      <w:r w:rsidRPr="00DE1524">
        <w:rPr>
          <w:rFonts w:hint="eastAsia"/>
        </w:rPr>
        <w:t>S 28.552</w:t>
      </w:r>
      <w:r w:rsidR="00885703" w:rsidRPr="00DE1524">
        <w:t>:</w:t>
      </w:r>
      <w:r w:rsidR="002450A8" w:rsidRPr="00DE1524">
        <w:t xml:space="preserve"> "Management and orchestration of </w:t>
      </w:r>
      <w:r w:rsidR="00406B7C" w:rsidRPr="00DE1524">
        <w:t xml:space="preserve">5G </w:t>
      </w:r>
      <w:r w:rsidR="002450A8" w:rsidRPr="00DE1524">
        <w:t xml:space="preserve">networks; </w:t>
      </w:r>
      <w:r w:rsidR="00406B7C" w:rsidRPr="00DE1524">
        <w:t>P</w:t>
      </w:r>
      <w:r w:rsidR="002450A8" w:rsidRPr="00DE1524">
        <w:t>erformance measurements and assurance data"</w:t>
      </w:r>
      <w:r w:rsidR="00A64602" w:rsidRPr="00DE1524">
        <w:t>.</w:t>
      </w:r>
    </w:p>
    <w:p w14:paraId="14F6B176" w14:textId="77777777" w:rsidR="008C14E5" w:rsidRPr="00DE1524" w:rsidRDefault="008C14E5" w:rsidP="00BB5CCC">
      <w:pPr>
        <w:pStyle w:val="EX"/>
      </w:pPr>
      <w:r w:rsidRPr="00DE1524">
        <w:t>[</w:t>
      </w:r>
      <w:r w:rsidR="00E34105" w:rsidRPr="00DE1524">
        <w:t>6</w:t>
      </w:r>
      <w:r w:rsidRPr="00DE1524">
        <w:t>]</w:t>
      </w:r>
      <w:r w:rsidRPr="00DE1524">
        <w:tab/>
        <w:t>3GPP TS 28.</w:t>
      </w:r>
      <w:r w:rsidRPr="00DE1524">
        <w:rPr>
          <w:rFonts w:hint="eastAsia"/>
        </w:rPr>
        <w:t>554</w:t>
      </w:r>
      <w:r w:rsidR="00885703" w:rsidRPr="00DE1524">
        <w:t>:</w:t>
      </w:r>
      <w:r w:rsidRPr="00DE1524">
        <w:t xml:space="preserve"> </w:t>
      </w:r>
      <w:r w:rsidR="002450A8" w:rsidRPr="00DE1524">
        <w:t xml:space="preserve">"Management and orchestration of </w:t>
      </w:r>
      <w:r w:rsidR="00406B7C" w:rsidRPr="00DE1524">
        <w:t xml:space="preserve">5G </w:t>
      </w:r>
      <w:r w:rsidR="002450A8" w:rsidRPr="00DE1524">
        <w:t>networks; 5G End to end Key Performance Indicators (KPI)"</w:t>
      </w:r>
      <w:r w:rsidR="00A64602" w:rsidRPr="00DE1524">
        <w:t>.</w:t>
      </w:r>
    </w:p>
    <w:p w14:paraId="5702B88F" w14:textId="77777777" w:rsidR="008C14E5" w:rsidRPr="00DE1524" w:rsidRDefault="008C14E5" w:rsidP="00BB5CCC">
      <w:pPr>
        <w:pStyle w:val="EX"/>
      </w:pPr>
      <w:r w:rsidRPr="00DE1524">
        <w:t>[</w:t>
      </w:r>
      <w:r w:rsidR="00E34105" w:rsidRPr="00DE1524">
        <w:t>7</w:t>
      </w:r>
      <w:r w:rsidRPr="00DE1524">
        <w:t>]</w:t>
      </w:r>
      <w:r w:rsidRPr="00DE1524">
        <w:tab/>
        <w:t xml:space="preserve">3GPP TS </w:t>
      </w:r>
      <w:r w:rsidRPr="00DE1524">
        <w:rPr>
          <w:rFonts w:hint="eastAsia"/>
        </w:rPr>
        <w:t>32.425</w:t>
      </w:r>
      <w:r w:rsidR="00885703" w:rsidRPr="00DE1524">
        <w:t>:</w:t>
      </w:r>
      <w:r w:rsidR="002450A8" w:rsidRPr="00DE1524">
        <w:t xml:space="preserve"> "Telecommunication management; Performance Management (PM); Performance measurements Evolved Universal Terrestrial Radio Access Network (E-UTRAN)"</w:t>
      </w:r>
      <w:r w:rsidR="00A64602" w:rsidRPr="00DE1524">
        <w:t>.</w:t>
      </w:r>
    </w:p>
    <w:p w14:paraId="1E6F24BC" w14:textId="77777777" w:rsidR="00E97D6C" w:rsidRPr="00DE1524" w:rsidRDefault="00E97D6C" w:rsidP="00E97D6C">
      <w:pPr>
        <w:pStyle w:val="EX"/>
      </w:pPr>
      <w:r w:rsidRPr="00DE1524">
        <w:t>[</w:t>
      </w:r>
      <w:r w:rsidR="00FB0C02" w:rsidRPr="00DE1524">
        <w:t>8</w:t>
      </w:r>
      <w:r w:rsidRPr="00DE1524">
        <w:t>]</w:t>
      </w:r>
      <w:r w:rsidRPr="00DE1524">
        <w:tab/>
        <w:t xml:space="preserve">3GPP TS </w:t>
      </w:r>
      <w:r w:rsidRPr="00DE1524">
        <w:rPr>
          <w:rFonts w:hint="eastAsia"/>
        </w:rPr>
        <w:t>2</w:t>
      </w:r>
      <w:r w:rsidRPr="00DE1524">
        <w:t>8</w:t>
      </w:r>
      <w:r w:rsidRPr="00DE1524">
        <w:rPr>
          <w:rFonts w:hint="eastAsia"/>
        </w:rPr>
        <w:t>.5</w:t>
      </w:r>
      <w:r w:rsidRPr="00DE1524">
        <w:t>3</w:t>
      </w:r>
      <w:r w:rsidR="00836A3F" w:rsidRPr="00DE1524">
        <w:t>1</w:t>
      </w:r>
      <w:r w:rsidR="00885703" w:rsidRPr="00DE1524">
        <w:t>:</w:t>
      </w:r>
      <w:r w:rsidRPr="00DE1524">
        <w:t xml:space="preserve"> </w:t>
      </w:r>
      <w:r w:rsidR="00406B7C" w:rsidRPr="00DE1524">
        <w:t>"</w:t>
      </w:r>
      <w:r w:rsidRPr="00DE1524">
        <w:t xml:space="preserve">Management and orchestration of </w:t>
      </w:r>
      <w:r w:rsidR="00406B7C" w:rsidRPr="00DE1524">
        <w:t xml:space="preserve">5G </w:t>
      </w:r>
      <w:r w:rsidRPr="00DE1524">
        <w:t xml:space="preserve">networks; Provisioning; </w:t>
      </w:r>
      <w:r w:rsidR="005B6B1B" w:rsidRPr="00DE1524">
        <w:t>Stage 1</w:t>
      </w:r>
      <w:r w:rsidR="00BE6181" w:rsidRPr="00DE1524">
        <w:t>"</w:t>
      </w:r>
      <w:r w:rsidR="00A64602" w:rsidRPr="00DE1524">
        <w:t>.</w:t>
      </w:r>
    </w:p>
    <w:p w14:paraId="28E11185" w14:textId="77777777" w:rsidR="00E97D6C" w:rsidRPr="00DE1524" w:rsidRDefault="00406B7C" w:rsidP="00BB5CCC">
      <w:pPr>
        <w:pStyle w:val="EX"/>
      </w:pPr>
      <w:r w:rsidRPr="00DE1524">
        <w:t>[</w:t>
      </w:r>
      <w:r w:rsidR="00FB0C02" w:rsidRPr="00DE1524">
        <w:t>9</w:t>
      </w:r>
      <w:r w:rsidRPr="00DE1524">
        <w:t>]</w:t>
      </w:r>
      <w:r w:rsidRPr="00DE1524">
        <w:tab/>
        <w:t>3GPP TS 28.</w:t>
      </w:r>
      <w:r w:rsidR="00622715" w:rsidRPr="00DE1524">
        <w:t>532</w:t>
      </w:r>
      <w:r w:rsidR="00885703" w:rsidRPr="00DE1524">
        <w:t>:</w:t>
      </w:r>
      <w:r w:rsidRPr="00DE1524">
        <w:t xml:space="preserve"> "Management and orchestration; Management services"</w:t>
      </w:r>
      <w:r w:rsidR="00A64602" w:rsidRPr="00DE1524">
        <w:t>.</w:t>
      </w:r>
    </w:p>
    <w:p w14:paraId="5D69F142" w14:textId="77777777" w:rsidR="0099337C" w:rsidRPr="00DE1524" w:rsidRDefault="0099337C" w:rsidP="0099337C">
      <w:pPr>
        <w:pStyle w:val="EX"/>
      </w:pPr>
      <w:r w:rsidRPr="00DE1524">
        <w:t>[</w:t>
      </w:r>
      <w:r w:rsidR="00E44CEA" w:rsidRPr="00DE1524">
        <w:t>10</w:t>
      </w:r>
      <w:r w:rsidRPr="00DE1524">
        <w:t>]</w:t>
      </w:r>
      <w:r w:rsidRPr="00DE1524">
        <w:tab/>
        <w:t>3GPP TS 28.500: "Telecommunication management; Management concept, architecture and requirements for mobile networks that include virtualized network functions"</w:t>
      </w:r>
    </w:p>
    <w:p w14:paraId="445957EE" w14:textId="77777777" w:rsidR="00A25620" w:rsidRPr="00DE1524" w:rsidRDefault="00A25620" w:rsidP="00A25620">
      <w:pPr>
        <w:pStyle w:val="EX"/>
      </w:pPr>
      <w:r w:rsidRPr="00DE1524">
        <w:t>[</w:t>
      </w:r>
      <w:r w:rsidR="00E44CEA" w:rsidRPr="00DE1524">
        <w:t>1</w:t>
      </w:r>
      <w:r w:rsidRPr="00DE1524">
        <w:t>1]</w:t>
      </w:r>
      <w:r w:rsidRPr="00DE1524">
        <w:tab/>
        <w:t>3GPP TS 28.510; "Telecommunication management; Configuration Management (CM) for mobile networks that include virtualized network functions; Requirements".</w:t>
      </w:r>
    </w:p>
    <w:p w14:paraId="328F0EF7" w14:textId="77777777" w:rsidR="00A25620" w:rsidRPr="00DE1524" w:rsidRDefault="00A25620" w:rsidP="00A25620">
      <w:pPr>
        <w:pStyle w:val="EX"/>
      </w:pPr>
      <w:r w:rsidRPr="00DE1524">
        <w:t>[</w:t>
      </w:r>
      <w:r w:rsidR="00E44CEA" w:rsidRPr="00DE1524">
        <w:t>12</w:t>
      </w:r>
      <w:r w:rsidRPr="00DE1524">
        <w:t>]</w:t>
      </w:r>
      <w:r w:rsidRPr="00DE1524">
        <w:tab/>
        <w:t>3GPP TS 28.511; "Telecommunication management; Configuration Management (CM) for mobile networks that include virtualized network functions; Procedures".</w:t>
      </w:r>
    </w:p>
    <w:p w14:paraId="353DFAD7" w14:textId="77777777" w:rsidR="00A25620" w:rsidRPr="00DE1524" w:rsidRDefault="00A25620" w:rsidP="00A25620">
      <w:pPr>
        <w:pStyle w:val="EX"/>
      </w:pPr>
      <w:r w:rsidRPr="00DE1524">
        <w:t>[</w:t>
      </w:r>
      <w:r w:rsidR="00E44CEA" w:rsidRPr="00DE1524">
        <w:t>13</w:t>
      </w:r>
      <w:r w:rsidRPr="00DE1524">
        <w:t>]</w:t>
      </w:r>
      <w:r w:rsidRPr="00DE1524">
        <w:tab/>
        <w:t>3GPP TS 28.512; "Telecommunication management; Configuration Management (CM) for mobile networks that include virtualized network functions; Stage 2".</w:t>
      </w:r>
    </w:p>
    <w:p w14:paraId="25CCCD2B" w14:textId="77777777" w:rsidR="00A25620" w:rsidRPr="00DE1524" w:rsidRDefault="00A25620" w:rsidP="00A25620">
      <w:pPr>
        <w:pStyle w:val="EX"/>
      </w:pPr>
      <w:r w:rsidRPr="00DE1524">
        <w:t>[</w:t>
      </w:r>
      <w:r w:rsidR="00E44CEA" w:rsidRPr="00DE1524">
        <w:t>14</w:t>
      </w:r>
      <w:r w:rsidRPr="00DE1524">
        <w:t>]</w:t>
      </w:r>
      <w:r w:rsidRPr="00DE1524">
        <w:tab/>
        <w:t>3GPP TS 28.513: "Telecommunication management; Configuration Management (CM) for mobile networks that include virtualized network functions; Stage 3".</w:t>
      </w:r>
    </w:p>
    <w:p w14:paraId="3CE7B3E7" w14:textId="77777777" w:rsidR="000303BF" w:rsidRPr="00DE1524" w:rsidRDefault="00A25620" w:rsidP="00A25620">
      <w:pPr>
        <w:pStyle w:val="EX"/>
      </w:pPr>
      <w:r w:rsidRPr="00DE1524">
        <w:t>[</w:t>
      </w:r>
      <w:r w:rsidR="00E44CEA" w:rsidRPr="00DE1524">
        <w:t>15</w:t>
      </w:r>
      <w:r w:rsidRPr="00DE1524">
        <w:t>]</w:t>
      </w:r>
      <w:r w:rsidRPr="00DE1524">
        <w:tab/>
        <w:t>3GPP TS 28.515; "Telecommunication management; Fault Management (FM) for mobile networks that include virtualized network functions; Requirements".</w:t>
      </w:r>
    </w:p>
    <w:p w14:paraId="1FED711F" w14:textId="77777777" w:rsidR="00A25620" w:rsidRPr="00DE1524" w:rsidRDefault="00A25620" w:rsidP="00A25620">
      <w:pPr>
        <w:pStyle w:val="EX"/>
      </w:pPr>
      <w:r w:rsidRPr="00DE1524">
        <w:t>[</w:t>
      </w:r>
      <w:r w:rsidR="00E44CEA" w:rsidRPr="00DE1524">
        <w:t>16</w:t>
      </w:r>
      <w:r w:rsidRPr="00DE1524">
        <w:t>]</w:t>
      </w:r>
      <w:r w:rsidRPr="00DE1524">
        <w:tab/>
        <w:t>3GPP TS 28.516: "Telecommunication management; Fault Management (FM) for mobile networks that include virtualized network functions; Procedures".</w:t>
      </w:r>
    </w:p>
    <w:p w14:paraId="731981AF" w14:textId="77777777" w:rsidR="00A25620" w:rsidRPr="00DE1524" w:rsidRDefault="00A25620" w:rsidP="00A25620">
      <w:pPr>
        <w:pStyle w:val="EX"/>
      </w:pPr>
      <w:r w:rsidRPr="00DE1524">
        <w:lastRenderedPageBreak/>
        <w:t>[</w:t>
      </w:r>
      <w:r w:rsidR="00E44CEA" w:rsidRPr="00DE1524">
        <w:t>17</w:t>
      </w:r>
      <w:r w:rsidRPr="00DE1524">
        <w:t>]</w:t>
      </w:r>
      <w:r w:rsidRPr="00DE1524">
        <w:tab/>
        <w:t>3GPP TS 28.517: "Telecommunication management; Fault Management (FM) for mobile networks that include virtualized network functions; Stage 2".</w:t>
      </w:r>
    </w:p>
    <w:p w14:paraId="34910518" w14:textId="77777777" w:rsidR="00A25620" w:rsidRPr="00DE1524" w:rsidRDefault="00A25620" w:rsidP="00A25620">
      <w:pPr>
        <w:pStyle w:val="EX"/>
      </w:pPr>
      <w:r w:rsidRPr="00DE1524">
        <w:t>[</w:t>
      </w:r>
      <w:r w:rsidR="00E44CEA" w:rsidRPr="00DE1524">
        <w:t>18</w:t>
      </w:r>
      <w:r w:rsidRPr="00DE1524">
        <w:t>]</w:t>
      </w:r>
      <w:r w:rsidRPr="00DE1524">
        <w:tab/>
        <w:t>3GPP TS 28.518: "Telecommunication management; Fault Management (FM) for mobile networks that include virtualized network functions; Stage 3".</w:t>
      </w:r>
    </w:p>
    <w:p w14:paraId="3A7D4090" w14:textId="77777777" w:rsidR="00A25620" w:rsidRPr="00DE1524" w:rsidRDefault="00A25620" w:rsidP="00A25620">
      <w:pPr>
        <w:pStyle w:val="EX"/>
      </w:pPr>
      <w:r w:rsidRPr="00DE1524">
        <w:t>[</w:t>
      </w:r>
      <w:r w:rsidR="00E44CEA" w:rsidRPr="00DE1524">
        <w:t>19</w:t>
      </w:r>
      <w:r w:rsidRPr="00DE1524">
        <w:t>]</w:t>
      </w:r>
      <w:r w:rsidRPr="00DE1524">
        <w:tab/>
        <w:t>3GPP TS 28.520: "Telecommunication management; Performance Management (PM) for mobile networks that include virtualized network functions; Requirements".</w:t>
      </w:r>
    </w:p>
    <w:p w14:paraId="72229BCB" w14:textId="77777777" w:rsidR="00A25620" w:rsidRPr="00DE1524" w:rsidRDefault="00A25620" w:rsidP="00A25620">
      <w:pPr>
        <w:pStyle w:val="EX"/>
      </w:pPr>
      <w:r w:rsidRPr="00DE1524">
        <w:t>[</w:t>
      </w:r>
      <w:r w:rsidR="00E44CEA" w:rsidRPr="00DE1524">
        <w:t>20</w:t>
      </w:r>
      <w:r w:rsidRPr="00DE1524">
        <w:t>]</w:t>
      </w:r>
      <w:r w:rsidRPr="00DE1524">
        <w:tab/>
        <w:t>3GPP TS 28.521: "Telecommunication management; Performance Management (PM) for mobile networks that include virtualized network functions; Procedures".</w:t>
      </w:r>
    </w:p>
    <w:p w14:paraId="34BF9F87" w14:textId="77777777" w:rsidR="00A25620" w:rsidRPr="00DE1524" w:rsidRDefault="00A25620" w:rsidP="00A25620">
      <w:pPr>
        <w:pStyle w:val="EX"/>
      </w:pPr>
      <w:r w:rsidRPr="00DE1524">
        <w:t>[</w:t>
      </w:r>
      <w:r w:rsidR="00E44CEA" w:rsidRPr="00DE1524">
        <w:t>21</w:t>
      </w:r>
      <w:r w:rsidRPr="00DE1524">
        <w:t>]</w:t>
      </w:r>
      <w:r w:rsidRPr="00DE1524">
        <w:tab/>
        <w:t>3GPP TS 28.522: "Telecommunication management; Performance Management (PM) for mobile networks that include virtualized network functions; Stage 2".</w:t>
      </w:r>
    </w:p>
    <w:p w14:paraId="3657BD5C" w14:textId="77777777" w:rsidR="00A25620" w:rsidRPr="00DE1524" w:rsidRDefault="00A25620" w:rsidP="00A25620">
      <w:pPr>
        <w:pStyle w:val="EX"/>
      </w:pPr>
      <w:r w:rsidRPr="00DE1524">
        <w:t>[</w:t>
      </w:r>
      <w:r w:rsidR="00E44CEA" w:rsidRPr="00DE1524">
        <w:t>22</w:t>
      </w:r>
      <w:r w:rsidRPr="00DE1524">
        <w:t>]</w:t>
      </w:r>
      <w:r w:rsidRPr="00DE1524">
        <w:tab/>
        <w:t>3GPP TS 28.523: "Telecommunication management; Performance Management (PM) for mobile networks that include virtualized network functions; Stage 3".</w:t>
      </w:r>
    </w:p>
    <w:p w14:paraId="5F08388E" w14:textId="77777777" w:rsidR="00A25620" w:rsidRPr="00DE1524" w:rsidRDefault="00A25620" w:rsidP="00A25620">
      <w:pPr>
        <w:pStyle w:val="EX"/>
      </w:pPr>
      <w:r w:rsidRPr="00DE1524">
        <w:t>[</w:t>
      </w:r>
      <w:r w:rsidR="00E44CEA" w:rsidRPr="00DE1524">
        <w:t>23</w:t>
      </w:r>
      <w:r w:rsidRPr="00DE1524">
        <w:t>]</w:t>
      </w:r>
      <w:r w:rsidRPr="00DE1524">
        <w:tab/>
        <w:t>3GPP TS 28.525: "Telecommunication management; Life Cycle Management (LCM) for mobile networks that include virtualized network functions; Requirements".</w:t>
      </w:r>
    </w:p>
    <w:p w14:paraId="596E7A06" w14:textId="77777777" w:rsidR="00A25620" w:rsidRPr="00DE1524" w:rsidRDefault="00A25620" w:rsidP="00A25620">
      <w:pPr>
        <w:pStyle w:val="EX"/>
      </w:pPr>
      <w:r w:rsidRPr="00DE1524">
        <w:t>[</w:t>
      </w:r>
      <w:r w:rsidR="00E44CEA" w:rsidRPr="00DE1524">
        <w:t>24</w:t>
      </w:r>
      <w:r w:rsidRPr="00DE1524">
        <w:t>]</w:t>
      </w:r>
      <w:r w:rsidRPr="00DE1524">
        <w:tab/>
        <w:t>3GPP TS 28.526: "Telecommunication management; Life Cycle Management (LCM) for mobile networks that include virtualized network functions; Procedures".</w:t>
      </w:r>
    </w:p>
    <w:p w14:paraId="7E4C1B3B" w14:textId="77777777" w:rsidR="00A25620" w:rsidRPr="00DE1524" w:rsidRDefault="00A25620" w:rsidP="00A25620">
      <w:pPr>
        <w:pStyle w:val="EX"/>
      </w:pPr>
      <w:r w:rsidRPr="00DE1524">
        <w:t>[</w:t>
      </w:r>
      <w:r w:rsidR="00E44CEA" w:rsidRPr="00DE1524">
        <w:t>25</w:t>
      </w:r>
      <w:r w:rsidRPr="00DE1524">
        <w:t>]</w:t>
      </w:r>
      <w:r w:rsidRPr="00DE1524">
        <w:tab/>
        <w:t>3GPP TS 28.527: "Telecommunication management; Life Cycle Management (LCM) for mobile networks that include virtualized network functions; Stage 2".</w:t>
      </w:r>
    </w:p>
    <w:p w14:paraId="48BDAB95" w14:textId="77777777" w:rsidR="00A25620" w:rsidRPr="00DE1524" w:rsidRDefault="00A25620" w:rsidP="00A25620">
      <w:pPr>
        <w:pStyle w:val="EX"/>
      </w:pPr>
      <w:r w:rsidRPr="00DE1524">
        <w:t>[</w:t>
      </w:r>
      <w:r w:rsidR="00E44CEA" w:rsidRPr="00DE1524">
        <w:t>26</w:t>
      </w:r>
      <w:r w:rsidRPr="00DE1524">
        <w:t>]</w:t>
      </w:r>
      <w:r w:rsidRPr="00DE1524">
        <w:tab/>
        <w:t>3GPP TS 28.528: "Telecommunication management; Life Cycle Management (LCM) for mobile networks that include virtualized network functions; Stage 3".</w:t>
      </w:r>
    </w:p>
    <w:p w14:paraId="2F6C446D" w14:textId="77777777" w:rsidR="00A25620" w:rsidRPr="00DE1524" w:rsidRDefault="00525708" w:rsidP="00BB5CCC">
      <w:pPr>
        <w:pStyle w:val="EX"/>
      </w:pPr>
      <w:r w:rsidRPr="00DE1524">
        <w:t>[</w:t>
      </w:r>
      <w:r w:rsidR="00E44CEA" w:rsidRPr="00DE1524">
        <w:t>27</w:t>
      </w:r>
      <w:r w:rsidRPr="00DE1524">
        <w:t>]</w:t>
      </w:r>
      <w:r w:rsidRPr="00DE1524">
        <w:tab/>
        <w:t>ETSI GS NFV 003: "Network Functions Virtualisation (NFV); Terminology for Main Concepts in NFV V1.3.1 (2018-01)</w:t>
      </w:r>
      <w:r w:rsidR="006C7A8E" w:rsidRPr="00DE1524">
        <w:t>".</w:t>
      </w:r>
    </w:p>
    <w:p w14:paraId="6789E682" w14:textId="4CBA0B43" w:rsidR="00E876D7" w:rsidRPr="00DE1524" w:rsidRDefault="00E876D7" w:rsidP="00E876D7">
      <w:pPr>
        <w:pStyle w:val="EX"/>
      </w:pPr>
      <w:r w:rsidRPr="00DE1524">
        <w:t>[28]</w:t>
      </w:r>
      <w:r w:rsidRPr="00DE1524">
        <w:tab/>
      </w:r>
      <w:r w:rsidR="00C53754" w:rsidRPr="00DE1524">
        <w:t xml:space="preserve"> Void</w:t>
      </w:r>
    </w:p>
    <w:p w14:paraId="305CEC0F" w14:textId="77777777" w:rsidR="00E876D7" w:rsidRPr="00DE1524" w:rsidRDefault="0017078A" w:rsidP="00BB5CCC">
      <w:pPr>
        <w:pStyle w:val="EX"/>
      </w:pPr>
      <w:r w:rsidRPr="00DE1524">
        <w:t>[29]</w:t>
      </w:r>
      <w:r w:rsidRPr="00DE1524">
        <w:tab/>
        <w:t>ETSI GS ZSM 002: "Zero-touch Network and Service Management (ZSM); Reference Architecture V.1.1 (2019-08)".</w:t>
      </w:r>
    </w:p>
    <w:p w14:paraId="77D8C553" w14:textId="77777777" w:rsidR="00876054" w:rsidRPr="00DE1524" w:rsidRDefault="00876054" w:rsidP="00BB5CCC">
      <w:pPr>
        <w:pStyle w:val="EX"/>
      </w:pPr>
      <w:r w:rsidRPr="00DE1524">
        <w:t>[30]</w:t>
      </w:r>
      <w:r w:rsidRPr="00DE1524">
        <w:tab/>
        <w:t>3GPP TS 23.288</w:t>
      </w:r>
      <w:r w:rsidRPr="00DE1524">
        <w:rPr>
          <w:rFonts w:hint="eastAsia"/>
          <w:lang w:eastAsia="zh-CN"/>
        </w:rPr>
        <w:t>:</w:t>
      </w:r>
      <w:r w:rsidRPr="00DE1524">
        <w:t xml:space="preserve"> "</w:t>
      </w:r>
      <w:r w:rsidRPr="00DE1524">
        <w:rPr>
          <w:lang w:eastAsia="zh-CN"/>
        </w:rPr>
        <w:t>Architecture enhancements for 5G System (5GS) to support network data analytics services</w:t>
      </w:r>
      <w:r w:rsidRPr="00DE1524">
        <w:t>".</w:t>
      </w:r>
    </w:p>
    <w:p w14:paraId="5217051A" w14:textId="77777777" w:rsidR="00A56B42" w:rsidRPr="00DE1524" w:rsidRDefault="00A56B42" w:rsidP="00A56B42">
      <w:pPr>
        <w:pStyle w:val="EX"/>
        <w:rPr>
          <w:lang w:eastAsia="zh-CN"/>
        </w:rPr>
      </w:pPr>
      <w:r w:rsidRPr="00DE1524">
        <w:t>[31]</w:t>
      </w:r>
      <w:r w:rsidRPr="00DE1524">
        <w:tab/>
      </w:r>
      <w:r w:rsidRPr="00DE1524">
        <w:rPr>
          <w:lang w:eastAsia="zh-CN"/>
        </w:rPr>
        <w:t>3GPP TS 23.501: "System Architecture for the 5G system".</w:t>
      </w:r>
    </w:p>
    <w:p w14:paraId="582B8B57" w14:textId="77777777" w:rsidR="00A56B42" w:rsidRPr="00DE1524" w:rsidRDefault="00A56B42" w:rsidP="00A56B42">
      <w:pPr>
        <w:pStyle w:val="EX"/>
      </w:pPr>
      <w:r w:rsidRPr="00DE1524">
        <w:rPr>
          <w:lang w:eastAsia="zh-CN"/>
        </w:rPr>
        <w:t>[32]</w:t>
      </w:r>
      <w:r w:rsidRPr="00DE1524">
        <w:rPr>
          <w:lang w:eastAsia="zh-CN"/>
        </w:rPr>
        <w:tab/>
      </w:r>
      <w:r w:rsidRPr="00DE1524">
        <w:t>3GPP TS 28.622: "Telecommunication management; Generic Network Resource Model (NRM) Integration Reference Point (IRP); Information Service (IS)".</w:t>
      </w:r>
    </w:p>
    <w:p w14:paraId="198D5ABB" w14:textId="77777777" w:rsidR="00757AD3" w:rsidRPr="00DE1524" w:rsidRDefault="00757AD3" w:rsidP="00757AD3">
      <w:pPr>
        <w:pStyle w:val="EX"/>
      </w:pPr>
      <w:r w:rsidRPr="00DE1524">
        <w:t>[33]</w:t>
      </w:r>
      <w:r w:rsidRPr="00DE1524">
        <w:tab/>
        <w:t>IETF RFC 8446: "The Transport Layer Security (TLS) Protocol Version 1.3".</w:t>
      </w:r>
    </w:p>
    <w:p w14:paraId="5EDE6E68" w14:textId="77777777" w:rsidR="00757AD3" w:rsidRPr="00DE1524" w:rsidRDefault="00757AD3" w:rsidP="00757AD3">
      <w:pPr>
        <w:pStyle w:val="EX"/>
      </w:pPr>
      <w:r w:rsidRPr="00DE1524">
        <w:t>[34]</w:t>
      </w:r>
      <w:r w:rsidRPr="00DE1524">
        <w:tab/>
        <w:t>IETF RFC 4253: "The Secure Shell (SSH) Transport Layer Protocol".</w:t>
      </w:r>
    </w:p>
    <w:p w14:paraId="163E67A5" w14:textId="77777777" w:rsidR="002B2E5E" w:rsidRPr="00DE1524" w:rsidRDefault="002B2E5E" w:rsidP="002B2E5E">
      <w:pPr>
        <w:pStyle w:val="EX"/>
      </w:pPr>
      <w:r w:rsidRPr="00DE1524">
        <w:t>[35]</w:t>
      </w:r>
      <w:r w:rsidRPr="00DE1524">
        <w:tab/>
        <w:t>3GPP TS 28.100: "Management and orchestration; Levels of autonomous network".</w:t>
      </w:r>
    </w:p>
    <w:p w14:paraId="731AF2F0" w14:textId="77777777" w:rsidR="002B2E5E" w:rsidRPr="00DE1524" w:rsidRDefault="002B2E5E" w:rsidP="002B2E5E">
      <w:pPr>
        <w:pStyle w:val="EX"/>
      </w:pPr>
      <w:r w:rsidRPr="00DE1524">
        <w:rPr>
          <w:lang w:eastAsia="zh-CN"/>
        </w:rPr>
        <w:t>[36]</w:t>
      </w:r>
      <w:r w:rsidRPr="00DE1524">
        <w:rPr>
          <w:lang w:eastAsia="zh-CN"/>
        </w:rPr>
        <w:tab/>
      </w:r>
      <w:r w:rsidRPr="00DE1524">
        <w:t>3GPP TS 28.533: "Management and orchestration; Architecture framework".</w:t>
      </w:r>
    </w:p>
    <w:p w14:paraId="6BE6E4C2" w14:textId="77777777" w:rsidR="002B2E5E" w:rsidRPr="00DE1524" w:rsidRDefault="002B2E5E" w:rsidP="002B2E5E">
      <w:pPr>
        <w:pStyle w:val="EX"/>
      </w:pPr>
      <w:r w:rsidRPr="00DE1524">
        <w:t>[37]</w:t>
      </w:r>
      <w:r w:rsidRPr="00DE1524">
        <w:tab/>
        <w:t>3GPP TS 28.535: "Management services for communication service assurance; Requirements ".</w:t>
      </w:r>
    </w:p>
    <w:p w14:paraId="13E2E52F" w14:textId="77777777" w:rsidR="002B2E5E" w:rsidRPr="00DE1524" w:rsidRDefault="002B2E5E" w:rsidP="002B2E5E">
      <w:pPr>
        <w:pStyle w:val="EX"/>
      </w:pPr>
      <w:r w:rsidRPr="00DE1524">
        <w:t>[38]</w:t>
      </w:r>
      <w:r w:rsidRPr="00DE1524">
        <w:tab/>
        <w:t>3GPP TS 28.536: "Management services for communication service assurance; Stage 2 and stage 3".</w:t>
      </w:r>
    </w:p>
    <w:p w14:paraId="027EF58C" w14:textId="77777777" w:rsidR="002B2E5E" w:rsidRPr="00DE1524" w:rsidRDefault="002B2E5E" w:rsidP="002B2E5E">
      <w:pPr>
        <w:pStyle w:val="EX"/>
      </w:pPr>
      <w:r w:rsidRPr="00DE1524">
        <w:t>[39]</w:t>
      </w:r>
      <w:r w:rsidRPr="00DE1524">
        <w:tab/>
        <w:t>3GPP TS 28.537: "Management and orchestration; Management capabilities".</w:t>
      </w:r>
    </w:p>
    <w:p w14:paraId="5B9EBB8C" w14:textId="77777777" w:rsidR="002B2E5E" w:rsidRPr="00DE1524" w:rsidRDefault="002B2E5E" w:rsidP="002B2E5E">
      <w:pPr>
        <w:pStyle w:val="EX"/>
      </w:pPr>
      <w:r w:rsidRPr="00DE1524">
        <w:t>[40]</w:t>
      </w:r>
      <w:r w:rsidRPr="00DE1524">
        <w:tab/>
        <w:t>3GPP TS 28.538: "Management and orchestration; Edge Computing Management".</w:t>
      </w:r>
    </w:p>
    <w:p w14:paraId="738DD2D5" w14:textId="77777777" w:rsidR="002B2E5E" w:rsidRPr="00DE1524" w:rsidRDefault="002B2E5E" w:rsidP="002B2E5E">
      <w:pPr>
        <w:pStyle w:val="EX"/>
      </w:pPr>
      <w:r w:rsidRPr="00DE1524">
        <w:t>[41]</w:t>
      </w:r>
      <w:r w:rsidRPr="00DE1524">
        <w:tab/>
        <w:t>3GPP TS 28.540: "Management and orchestration; 5G Network Resource Model (NRM); Stage 1".</w:t>
      </w:r>
    </w:p>
    <w:p w14:paraId="22DE3895" w14:textId="77777777" w:rsidR="002B2E5E" w:rsidRPr="00DE1524" w:rsidRDefault="002B2E5E" w:rsidP="002B2E5E">
      <w:pPr>
        <w:pStyle w:val="EX"/>
      </w:pPr>
      <w:r w:rsidRPr="00DE1524">
        <w:t>[42]</w:t>
      </w:r>
      <w:r w:rsidRPr="00DE1524">
        <w:tab/>
        <w:t>3GPP TS 28.550: "Management and orchestration; Performance assurance".</w:t>
      </w:r>
    </w:p>
    <w:p w14:paraId="422D61B4" w14:textId="77777777" w:rsidR="002B2E5E" w:rsidRPr="00DE1524" w:rsidRDefault="002B2E5E" w:rsidP="002B2E5E">
      <w:pPr>
        <w:pStyle w:val="EX"/>
      </w:pPr>
      <w:r w:rsidRPr="00DE1524">
        <w:lastRenderedPageBreak/>
        <w:t>[43]</w:t>
      </w:r>
      <w:r w:rsidRPr="00DE1524">
        <w:tab/>
        <w:t>3GPP TS 32.421: "Telecommunication management; Subscriber and equipment trace; Trace concepts and requirements".</w:t>
      </w:r>
    </w:p>
    <w:p w14:paraId="620A0B5C" w14:textId="77777777" w:rsidR="002B2E5E" w:rsidRPr="00DE1524" w:rsidRDefault="002B2E5E" w:rsidP="002B2E5E">
      <w:pPr>
        <w:pStyle w:val="EX"/>
      </w:pPr>
      <w:r w:rsidRPr="00DE1524">
        <w:t>[44]</w:t>
      </w:r>
      <w:r w:rsidRPr="00DE1524">
        <w:tab/>
        <w:t>3GPP TS 32.422: "Telecommunication management; Subscriber and equipment trace; Trace control and configuration management ".</w:t>
      </w:r>
    </w:p>
    <w:p w14:paraId="3662A183" w14:textId="77777777" w:rsidR="002B2E5E" w:rsidRPr="00DE1524" w:rsidRDefault="002B2E5E" w:rsidP="002B2E5E">
      <w:pPr>
        <w:pStyle w:val="EX"/>
        <w:rPr>
          <w:lang w:eastAsia="zh-CN"/>
        </w:rPr>
      </w:pPr>
      <w:r w:rsidRPr="00DE1524">
        <w:t>[45]</w:t>
      </w:r>
      <w:r w:rsidRPr="00DE1524">
        <w:tab/>
        <w:t>3GPP TS 32.423: "Telecommunication management; Subscriber and equipment trace;Trace data definition and management"</w:t>
      </w:r>
      <w:r w:rsidRPr="00DE1524">
        <w:rPr>
          <w:lang w:eastAsia="zh-CN"/>
        </w:rPr>
        <w:t>.</w:t>
      </w:r>
    </w:p>
    <w:p w14:paraId="00DAF74F" w14:textId="77777777" w:rsidR="002B2E5E" w:rsidRPr="00DE1524" w:rsidRDefault="002B2E5E" w:rsidP="002B2E5E">
      <w:pPr>
        <w:pStyle w:val="EX"/>
      </w:pPr>
      <w:r w:rsidRPr="00DE1524">
        <w:t>[46]</w:t>
      </w:r>
      <w:r w:rsidRPr="00DE1524">
        <w:tab/>
        <w:t>3GPP TS 28.312: "Management and orchestration; Intent driven management services for mobile networks".</w:t>
      </w:r>
    </w:p>
    <w:p w14:paraId="6B4E4792" w14:textId="77777777" w:rsidR="002B2E5E" w:rsidRPr="00DE1524" w:rsidRDefault="002B2E5E" w:rsidP="002B2E5E">
      <w:pPr>
        <w:pStyle w:val="EX"/>
      </w:pPr>
      <w:r w:rsidRPr="00DE1524">
        <w:t>[47]</w:t>
      </w:r>
      <w:r w:rsidRPr="00DE1524">
        <w:tab/>
        <w:t>3GPP TS 28.557: "Management and orchestration; Management of Non-Public Networks (NPN); Stage 1 and stage 2".</w:t>
      </w:r>
    </w:p>
    <w:p w14:paraId="351C9CE2" w14:textId="77777777" w:rsidR="002B2E5E" w:rsidRPr="00DE1524" w:rsidRDefault="002B2E5E" w:rsidP="002B2E5E">
      <w:pPr>
        <w:pStyle w:val="EX"/>
      </w:pPr>
      <w:r w:rsidRPr="00DE1524">
        <w:t>[48]</w:t>
      </w:r>
      <w:r w:rsidRPr="00DE1524">
        <w:tab/>
        <w:t>3GPP TS 28.404: "Telecommunication management; Quality of Experience (QoE) measurement collection; Concepts, use cases and requirements".</w:t>
      </w:r>
    </w:p>
    <w:p w14:paraId="25BB5E3F" w14:textId="77777777" w:rsidR="002B2E5E" w:rsidRPr="00DE1524" w:rsidRDefault="002B2E5E" w:rsidP="002B2E5E">
      <w:pPr>
        <w:pStyle w:val="EX"/>
      </w:pPr>
      <w:r w:rsidRPr="00DE1524">
        <w:t>[49]</w:t>
      </w:r>
      <w:r w:rsidRPr="00DE1524">
        <w:tab/>
        <w:t>3GPP TS 28.405: "Telecommunication management; Quality of Experience (QoE) measurement collection; Control and configuration".</w:t>
      </w:r>
    </w:p>
    <w:p w14:paraId="201B700E" w14:textId="77777777" w:rsidR="002B2E5E" w:rsidRPr="00DE1524" w:rsidRDefault="002B2E5E" w:rsidP="002B2E5E">
      <w:pPr>
        <w:pStyle w:val="EX"/>
      </w:pPr>
      <w:r w:rsidRPr="00DE1524">
        <w:t>[50]</w:t>
      </w:r>
      <w:r w:rsidRPr="00DE1524">
        <w:tab/>
        <w:t>3GPP TS 28.406: "Telecommunication management; Quality of Experience (QoE) measurement collection; Information definition and transport".</w:t>
      </w:r>
    </w:p>
    <w:p w14:paraId="57A68268" w14:textId="77777777" w:rsidR="002B2E5E" w:rsidRPr="00DE1524" w:rsidRDefault="002B2E5E" w:rsidP="002B2E5E">
      <w:pPr>
        <w:pStyle w:val="EX"/>
      </w:pPr>
      <w:r w:rsidRPr="00DE1524">
        <w:t>[51]</w:t>
      </w:r>
      <w:r w:rsidRPr="00DE1524">
        <w:tab/>
        <w:t>3GPP TS 28.631: "Telecommunication management; Inventory Management (IM) Network Resource Model (NRM) Integration Reference Point (IRP); Requirements".</w:t>
      </w:r>
    </w:p>
    <w:p w14:paraId="29E5A7E6" w14:textId="77777777" w:rsidR="002B2E5E" w:rsidRPr="00DE1524" w:rsidRDefault="002B2E5E" w:rsidP="002B2E5E">
      <w:pPr>
        <w:pStyle w:val="EX"/>
      </w:pPr>
      <w:r w:rsidRPr="00DE1524">
        <w:t>[52]</w:t>
      </w:r>
      <w:r w:rsidRPr="00DE1524">
        <w:tab/>
        <w:t>3GPP TS 28.632: "Telecommunication management; Inventory Management (IM) Network Resource Model (NRM) Integration Reference Point (IRP); Information Service (IS)".</w:t>
      </w:r>
    </w:p>
    <w:p w14:paraId="6A66ED68" w14:textId="77777777" w:rsidR="002B2E5E" w:rsidRPr="00DE1524" w:rsidRDefault="002B2E5E" w:rsidP="002B2E5E">
      <w:pPr>
        <w:pStyle w:val="EX"/>
      </w:pPr>
      <w:r w:rsidRPr="00DE1524">
        <w:t>[53]</w:t>
      </w:r>
      <w:r w:rsidRPr="00DE1524">
        <w:tab/>
        <w:t>3GPP TS 28.633: "Telecommunication management; Inventory Management (IM) Network Resource Model (NRM) Integration Reference Point (IRP); Solution Set (SS) definitions".</w:t>
      </w:r>
    </w:p>
    <w:p w14:paraId="09AE9A3B" w14:textId="77777777" w:rsidR="002B2E5E" w:rsidRPr="00DE1524" w:rsidRDefault="002B2E5E" w:rsidP="002B2E5E">
      <w:pPr>
        <w:pStyle w:val="EX"/>
      </w:pPr>
      <w:r w:rsidRPr="00DE1524">
        <w:t>[54]</w:t>
      </w:r>
      <w:r w:rsidRPr="00DE1524">
        <w:tab/>
        <w:t>3GPP TS 28.623: "Telecommunication management; Generic Network Resource Model (NRM) Integration Reference Point (IRP); Solution Set (SS) definitions".</w:t>
      </w:r>
    </w:p>
    <w:p w14:paraId="0A5F8F0C" w14:textId="77777777" w:rsidR="002B2E5E" w:rsidRPr="00DE1524" w:rsidRDefault="002B2E5E" w:rsidP="002B2E5E">
      <w:pPr>
        <w:pStyle w:val="EX"/>
      </w:pPr>
      <w:r w:rsidRPr="00DE1524">
        <w:t>[55]</w:t>
      </w:r>
      <w:r w:rsidRPr="00DE1524">
        <w:tab/>
        <w:t>3GPP TS 32.130: "Telecommunication management; Network sharing; Concepts and requirements".</w:t>
      </w:r>
    </w:p>
    <w:p w14:paraId="0EFF6906" w14:textId="77777777" w:rsidR="002B2E5E" w:rsidRPr="00DE1524" w:rsidRDefault="002B2E5E" w:rsidP="002B2E5E">
      <w:pPr>
        <w:pStyle w:val="EX"/>
      </w:pPr>
      <w:r w:rsidRPr="00DE1524">
        <w:t>[56]</w:t>
      </w:r>
      <w:r w:rsidRPr="00DE1524">
        <w:tab/>
        <w:t>3GPP TS 28.310: "Management and orchestration; Energy efficiency of 5G".</w:t>
      </w:r>
    </w:p>
    <w:p w14:paraId="776CBE5A" w14:textId="77777777" w:rsidR="002B2E5E" w:rsidRPr="00DE1524" w:rsidRDefault="002B2E5E" w:rsidP="002B2E5E">
      <w:pPr>
        <w:pStyle w:val="EX"/>
      </w:pPr>
      <w:r w:rsidRPr="00DE1524">
        <w:t>[57]</w:t>
      </w:r>
      <w:r w:rsidRPr="00DE1524">
        <w:tab/>
        <w:t>3GPP TS 28.104: "Management and orchestration; Management Data Analytics".</w:t>
      </w:r>
    </w:p>
    <w:p w14:paraId="21CF8539" w14:textId="77777777" w:rsidR="002B2E5E" w:rsidRPr="00DE1524" w:rsidRDefault="002B2E5E" w:rsidP="002B2E5E">
      <w:pPr>
        <w:pStyle w:val="EX"/>
      </w:pPr>
      <w:r w:rsidRPr="00DE1524">
        <w:t>[58]</w:t>
      </w:r>
      <w:r w:rsidRPr="00DE1524">
        <w:tab/>
        <w:t>3GPP TS 28.313: "Self-Organizing Networks (SON) for 5G networks".</w:t>
      </w:r>
    </w:p>
    <w:p w14:paraId="31369F5E" w14:textId="77777777" w:rsidR="002B2E5E" w:rsidRPr="00DE1524" w:rsidRDefault="002B2E5E" w:rsidP="002B2E5E">
      <w:pPr>
        <w:pStyle w:val="EX"/>
      </w:pPr>
      <w:r w:rsidRPr="00DE1524">
        <w:t>[59]</w:t>
      </w:r>
      <w:r w:rsidRPr="00DE1524">
        <w:tab/>
        <w:t>3GPP TS 28.314: "Management and orchestration; Plug and Connect; Concepts and requirements".</w:t>
      </w:r>
    </w:p>
    <w:p w14:paraId="178CB3D1" w14:textId="77777777" w:rsidR="002B2E5E" w:rsidRPr="00DE1524" w:rsidRDefault="002B2E5E" w:rsidP="002B2E5E">
      <w:pPr>
        <w:pStyle w:val="EX"/>
      </w:pPr>
      <w:r w:rsidRPr="00DE1524">
        <w:t>[60]</w:t>
      </w:r>
      <w:r w:rsidRPr="00DE1524">
        <w:tab/>
        <w:t>3GPP TS 28.315: "Management and orchestration; Plug and Connect; Procedure flows".</w:t>
      </w:r>
    </w:p>
    <w:p w14:paraId="0BDB042A" w14:textId="77777777" w:rsidR="002B2E5E" w:rsidRPr="00DE1524" w:rsidRDefault="002B2E5E" w:rsidP="002B2E5E">
      <w:pPr>
        <w:pStyle w:val="EX"/>
      </w:pPr>
      <w:r w:rsidRPr="00DE1524">
        <w:t>[61]</w:t>
      </w:r>
      <w:r w:rsidRPr="00DE1524">
        <w:tab/>
        <w:t>3GPP TS 28.316: "Management and orchestration; Plug and Connect; Data formats".</w:t>
      </w:r>
    </w:p>
    <w:p w14:paraId="6C3B6B50" w14:textId="77777777" w:rsidR="002B2E5E" w:rsidRPr="00DE1524" w:rsidRDefault="002B2E5E" w:rsidP="002B2E5E">
      <w:pPr>
        <w:pStyle w:val="EX"/>
      </w:pPr>
      <w:r w:rsidRPr="00DE1524">
        <w:t>[62]</w:t>
      </w:r>
      <w:r w:rsidRPr="00DE1524">
        <w:tab/>
        <w:t>3GPP TS 28.555: "Management and orchestration; Network policy management for 5G mobile networks; Stage 1".</w:t>
      </w:r>
    </w:p>
    <w:p w14:paraId="3E90D4C6" w14:textId="77777777" w:rsidR="006110A8" w:rsidRPr="00DE1524" w:rsidRDefault="002B2E5E" w:rsidP="00007F6B">
      <w:pPr>
        <w:pStyle w:val="EX"/>
      </w:pPr>
      <w:r w:rsidRPr="00DE1524">
        <w:t>[63]</w:t>
      </w:r>
      <w:r w:rsidRPr="00DE1524">
        <w:tab/>
        <w:t>3GPP TS 28.556: "Management and orchestration; Network policy management for 5G mobile networks; Stage 2 and stage 3".</w:t>
      </w:r>
    </w:p>
    <w:p w14:paraId="553F7B62" w14:textId="77777777" w:rsidR="006110A8" w:rsidRPr="00DE1524" w:rsidRDefault="006110A8" w:rsidP="00007F6B">
      <w:pPr>
        <w:pStyle w:val="EX"/>
      </w:pPr>
      <w:r w:rsidRPr="00DE1524">
        <w:rPr>
          <w:rFonts w:eastAsia="SimSun" w:hint="eastAsia"/>
          <w:lang w:eastAsia="zh-CN"/>
        </w:rPr>
        <w:t>[</w:t>
      </w:r>
      <w:r w:rsidR="00486B6C" w:rsidRPr="00DE1524">
        <w:rPr>
          <w:rFonts w:eastAsia="SimSun"/>
          <w:lang w:eastAsia="zh-CN"/>
        </w:rPr>
        <w:t>64</w:t>
      </w:r>
      <w:r w:rsidRPr="00DE1524">
        <w:rPr>
          <w:rFonts w:eastAsia="SimSun" w:hint="eastAsia"/>
          <w:lang w:eastAsia="zh-CN"/>
        </w:rPr>
        <w:t>]</w:t>
      </w:r>
      <w:r w:rsidR="00486B6C" w:rsidRPr="00DE1524">
        <w:rPr>
          <w:rFonts w:eastAsia="SimSun"/>
          <w:lang w:eastAsia="zh-CN"/>
        </w:rPr>
        <w:tab/>
      </w:r>
      <w:r w:rsidRPr="00DE1524">
        <w:t xml:space="preserve">ETSI </w:t>
      </w:r>
      <w:r w:rsidRPr="00DE1524">
        <w:rPr>
          <w:rFonts w:hint="eastAsia"/>
        </w:rPr>
        <w:t>G</w:t>
      </w:r>
      <w:r w:rsidRPr="00DE1524">
        <w:t>S</w:t>
      </w:r>
      <w:r w:rsidRPr="00DE1524">
        <w:rPr>
          <w:rFonts w:hint="eastAsia"/>
        </w:rPr>
        <w:t xml:space="preserve"> NFV-IFA008</w:t>
      </w:r>
      <w:r w:rsidRPr="00DE1524">
        <w:rPr>
          <w:rFonts w:eastAsia="SimSun" w:hint="eastAsia"/>
          <w:lang w:eastAsia="zh-CN"/>
        </w:rPr>
        <w:t xml:space="preserve"> (</w:t>
      </w:r>
      <w:r w:rsidRPr="00DE1524">
        <w:t>V4.3.1</w:t>
      </w:r>
      <w:r w:rsidRPr="00DE1524">
        <w:rPr>
          <w:rFonts w:eastAsia="SimSun" w:hint="eastAsia"/>
          <w:lang w:eastAsia="zh-CN"/>
        </w:rPr>
        <w:t>)</w:t>
      </w:r>
      <w:r w:rsidRPr="00DE1524">
        <w:rPr>
          <w:rFonts w:hint="eastAsia"/>
        </w:rPr>
        <w:t>: "Network Functions Virtualisation (NFV) Release 4; Management and Orchestration; Ve-Vnfm reference point - Interface and Information Model Specification".</w:t>
      </w:r>
    </w:p>
    <w:p w14:paraId="7F6D3511" w14:textId="77777777" w:rsidR="005B40AD" w:rsidRPr="00DE1524" w:rsidRDefault="006110A8" w:rsidP="00486B6C">
      <w:pPr>
        <w:pStyle w:val="EX"/>
      </w:pPr>
      <w:r w:rsidRPr="00DE1524">
        <w:rPr>
          <w:rFonts w:eastAsia="SimSun" w:hint="eastAsia"/>
          <w:lang w:eastAsia="zh-CN"/>
        </w:rPr>
        <w:t>[</w:t>
      </w:r>
      <w:r w:rsidR="00486B6C" w:rsidRPr="00DE1524">
        <w:rPr>
          <w:rFonts w:eastAsia="SimSun"/>
          <w:lang w:eastAsia="zh-CN"/>
        </w:rPr>
        <w:t>65</w:t>
      </w:r>
      <w:r w:rsidRPr="00DE1524">
        <w:rPr>
          <w:rFonts w:eastAsia="SimSun" w:hint="eastAsia"/>
          <w:lang w:eastAsia="zh-CN"/>
        </w:rPr>
        <w:t>]</w:t>
      </w:r>
      <w:r w:rsidR="00486B6C" w:rsidRPr="00DE1524">
        <w:rPr>
          <w:rFonts w:eastAsia="SimSun"/>
          <w:lang w:eastAsia="zh-CN"/>
        </w:rPr>
        <w:tab/>
      </w:r>
      <w:r w:rsidRPr="00DE1524">
        <w:t>ETSI GS NFV-IFA013 (V4.3.1): "Network Function Virtualisation (NFV); Release</w:t>
      </w:r>
      <w:r w:rsidRPr="00DE1524">
        <w:rPr>
          <w:rFonts w:eastAsia="SimSun" w:hint="eastAsia"/>
          <w:lang w:eastAsia="zh-CN"/>
        </w:rPr>
        <w:t xml:space="preserve"> 4</w:t>
      </w:r>
      <w:r w:rsidRPr="00DE1524">
        <w:t>; Management and Orchestration; Os-Ma-nfvo reference point - Interface and Information Model Specification".</w:t>
      </w:r>
    </w:p>
    <w:p w14:paraId="1B99BE8B" w14:textId="77777777" w:rsidR="002B2E5E" w:rsidRPr="00DE1524" w:rsidRDefault="005B40AD" w:rsidP="00757AD3">
      <w:pPr>
        <w:pStyle w:val="EX"/>
      </w:pPr>
      <w:r w:rsidRPr="00DE1524">
        <w:rPr>
          <w:rFonts w:hint="eastAsia"/>
          <w:lang w:eastAsia="zh-CN"/>
        </w:rPr>
        <w:lastRenderedPageBreak/>
        <w:t>[</w:t>
      </w:r>
      <w:r w:rsidR="00486B6C" w:rsidRPr="00DE1524">
        <w:rPr>
          <w:lang w:eastAsia="zh-CN"/>
        </w:rPr>
        <w:t>66</w:t>
      </w:r>
      <w:r w:rsidRPr="00DE1524">
        <w:rPr>
          <w:lang w:eastAsia="zh-CN"/>
        </w:rPr>
        <w:t>]</w:t>
      </w:r>
      <w:r w:rsidRPr="00DE1524">
        <w:rPr>
          <w:lang w:eastAsia="zh-CN"/>
        </w:rPr>
        <w:tab/>
        <w:t xml:space="preserve">3GPP </w:t>
      </w:r>
      <w:r w:rsidRPr="00DE1524">
        <w:rPr>
          <w:rFonts w:hint="eastAsia"/>
          <w:lang w:eastAsia="zh-CN"/>
        </w:rPr>
        <w:t>TS</w:t>
      </w:r>
      <w:r w:rsidRPr="00DE1524">
        <w:rPr>
          <w:lang w:eastAsia="zh-CN"/>
        </w:rPr>
        <w:t xml:space="preserve"> 28.105: </w:t>
      </w:r>
      <w:r w:rsidRPr="00DE1524">
        <w:t>" Management and orchestration; Artificial Intelligence / Machine Learning (AI/ML) management "</w:t>
      </w:r>
    </w:p>
    <w:p w14:paraId="742FAD97" w14:textId="77777777" w:rsidR="00BD118A" w:rsidRPr="00DE1524" w:rsidRDefault="00BD118A" w:rsidP="00BD118A">
      <w:pPr>
        <w:pStyle w:val="EX"/>
      </w:pPr>
      <w:r w:rsidRPr="00DE1524">
        <w:rPr>
          <w:rFonts w:hint="eastAsia"/>
          <w:lang w:eastAsia="zh-CN"/>
        </w:rPr>
        <w:t>[</w:t>
      </w:r>
      <w:r w:rsidRPr="00DE1524">
        <w:rPr>
          <w:lang w:eastAsia="zh-CN"/>
        </w:rPr>
        <w:t>67]</w:t>
      </w:r>
      <w:r w:rsidRPr="00DE1524">
        <w:rPr>
          <w:lang w:eastAsia="zh-CN"/>
        </w:rPr>
        <w:tab/>
        <w:t xml:space="preserve">3GPP </w:t>
      </w:r>
      <w:r w:rsidRPr="00DE1524">
        <w:rPr>
          <w:rFonts w:hint="eastAsia"/>
          <w:lang w:eastAsia="zh-CN"/>
        </w:rPr>
        <w:t>TS</w:t>
      </w:r>
      <w:r w:rsidRPr="00DE1524">
        <w:rPr>
          <w:lang w:eastAsia="zh-CN"/>
        </w:rPr>
        <w:t xml:space="preserve"> 28.317: </w:t>
      </w:r>
      <w:r w:rsidRPr="00DE1524">
        <w:t>"</w:t>
      </w:r>
      <w:r w:rsidRPr="00DE1524">
        <w:rPr>
          <w:lang w:eastAsia="zh-CN"/>
        </w:rPr>
        <w:t>Management and orchestration;Self-configuration of Radio Access Network Entities (RAN NEs)</w:t>
      </w:r>
      <w:r w:rsidRPr="00DE1524">
        <w:t xml:space="preserve"> "</w:t>
      </w:r>
    </w:p>
    <w:p w14:paraId="6423648D" w14:textId="77777777" w:rsidR="00A20854" w:rsidRPr="00DE1524" w:rsidRDefault="00BD118A" w:rsidP="00A20854">
      <w:pPr>
        <w:pStyle w:val="EX"/>
      </w:pPr>
      <w:r w:rsidRPr="00DE1524">
        <w:rPr>
          <w:rFonts w:hint="eastAsia"/>
          <w:lang w:eastAsia="zh-CN"/>
        </w:rPr>
        <w:t>[</w:t>
      </w:r>
      <w:r w:rsidRPr="00DE1524">
        <w:rPr>
          <w:lang w:eastAsia="zh-CN"/>
        </w:rPr>
        <w:t>68]</w:t>
      </w:r>
      <w:r w:rsidRPr="00DE1524">
        <w:rPr>
          <w:lang w:eastAsia="zh-CN"/>
        </w:rPr>
        <w:tab/>
        <w:t xml:space="preserve">3GPP TS 28.111: </w:t>
      </w:r>
      <w:r w:rsidRPr="00DE1524">
        <w:t xml:space="preserve"> </w:t>
      </w:r>
      <w:r w:rsidR="00A20854" w:rsidRPr="00DE1524">
        <w:t>"</w:t>
      </w:r>
      <w:r w:rsidRPr="00DE1524">
        <w:t>Management and orchestration;Fault management"</w:t>
      </w:r>
    </w:p>
    <w:p w14:paraId="3CD5683D" w14:textId="77777777" w:rsidR="00322A27" w:rsidRPr="00DE1524" w:rsidRDefault="00322A27" w:rsidP="00322A27">
      <w:pPr>
        <w:keepLines/>
        <w:ind w:left="1702" w:hanging="1418"/>
        <w:rPr>
          <w:rFonts w:eastAsia="DengXian"/>
        </w:rPr>
      </w:pPr>
      <w:r w:rsidRPr="00DE1524">
        <w:rPr>
          <w:rFonts w:eastAsia="DengXian" w:hint="eastAsia"/>
          <w:lang w:eastAsia="zh-CN"/>
        </w:rPr>
        <w:t>[</w:t>
      </w:r>
      <w:r w:rsidR="001A64B5" w:rsidRPr="00DE1524">
        <w:rPr>
          <w:rFonts w:eastAsia="DengXian"/>
          <w:lang w:eastAsia="zh-CN"/>
        </w:rPr>
        <w:t>69</w:t>
      </w:r>
      <w:r w:rsidRPr="00DE1524">
        <w:rPr>
          <w:rFonts w:eastAsia="DengXian"/>
          <w:lang w:eastAsia="zh-CN"/>
        </w:rPr>
        <w:t>]</w:t>
      </w:r>
      <w:r w:rsidRPr="00DE1524">
        <w:rPr>
          <w:rFonts w:eastAsia="DengXian"/>
          <w:lang w:eastAsia="zh-CN"/>
        </w:rPr>
        <w:tab/>
        <w:t xml:space="preserve">3GPP TS </w:t>
      </w:r>
      <w:r w:rsidRPr="00DE1524">
        <w:rPr>
          <w:rFonts w:eastAsia="DengXian"/>
        </w:rPr>
        <w:t>28.318 "Management and Orchestration; Network and services operations for energy utilities"</w:t>
      </w:r>
    </w:p>
    <w:p w14:paraId="620CBF07" w14:textId="77777777" w:rsidR="00322A27" w:rsidRPr="00DE1524" w:rsidRDefault="00322A27" w:rsidP="00322A27">
      <w:pPr>
        <w:keepLines/>
        <w:ind w:left="1702" w:hanging="1418"/>
        <w:rPr>
          <w:rFonts w:eastAsia="DengXian"/>
          <w:lang w:eastAsia="zh-CN"/>
        </w:rPr>
      </w:pPr>
      <w:r w:rsidRPr="00DE1524">
        <w:rPr>
          <w:rFonts w:eastAsia="DengXian" w:hint="eastAsia"/>
          <w:lang w:eastAsia="zh-CN"/>
        </w:rPr>
        <w:t>[</w:t>
      </w:r>
      <w:r w:rsidR="001A64B5" w:rsidRPr="00DE1524">
        <w:rPr>
          <w:rFonts w:eastAsia="DengXian"/>
          <w:lang w:eastAsia="zh-CN"/>
        </w:rPr>
        <w:t>70</w:t>
      </w:r>
      <w:r w:rsidRPr="00DE1524">
        <w:rPr>
          <w:rFonts w:eastAsia="DengXian"/>
          <w:lang w:eastAsia="zh-CN"/>
        </w:rPr>
        <w:t>]</w:t>
      </w:r>
      <w:r w:rsidRPr="00DE1524">
        <w:rPr>
          <w:rFonts w:eastAsia="DengXian"/>
          <w:lang w:eastAsia="zh-CN"/>
        </w:rPr>
        <w:tab/>
        <w:t xml:space="preserve">3GPP TS </w:t>
      </w:r>
      <w:r w:rsidRPr="00DE1524">
        <w:rPr>
          <w:rFonts w:eastAsia="DengXian"/>
        </w:rPr>
        <w:t>28.319 "Management and orchestration; Access Control for Management services"</w:t>
      </w:r>
    </w:p>
    <w:p w14:paraId="1E096BB4" w14:textId="77777777" w:rsidR="00080512" w:rsidRPr="00DE1524" w:rsidRDefault="00080512">
      <w:pPr>
        <w:pStyle w:val="Heading1"/>
      </w:pPr>
      <w:bookmarkStart w:id="28" w:name="_Toc19796721"/>
      <w:bookmarkStart w:id="29" w:name="_Toc27046852"/>
      <w:bookmarkStart w:id="30" w:name="_Toc35858070"/>
      <w:bookmarkStart w:id="31" w:name="_Toc178079350"/>
      <w:r w:rsidRPr="00DE1524">
        <w:t>3</w:t>
      </w:r>
      <w:r w:rsidRPr="00DE1524">
        <w:tab/>
        <w:t>Definitions</w:t>
      </w:r>
      <w:r w:rsidR="008028A4" w:rsidRPr="00DE1524">
        <w:t xml:space="preserve"> and abbreviations</w:t>
      </w:r>
      <w:bookmarkEnd w:id="28"/>
      <w:bookmarkEnd w:id="29"/>
      <w:bookmarkEnd w:id="30"/>
      <w:bookmarkEnd w:id="31"/>
    </w:p>
    <w:p w14:paraId="6A758B0A" w14:textId="77777777" w:rsidR="00080512" w:rsidRPr="00DE1524" w:rsidRDefault="00080512">
      <w:pPr>
        <w:pStyle w:val="Heading2"/>
      </w:pPr>
      <w:bookmarkStart w:id="32" w:name="_Toc19796722"/>
      <w:bookmarkStart w:id="33" w:name="_Toc27046853"/>
      <w:bookmarkStart w:id="34" w:name="_Toc35858071"/>
      <w:bookmarkStart w:id="35" w:name="_Toc178079351"/>
      <w:r w:rsidRPr="00DE1524">
        <w:t>3.1</w:t>
      </w:r>
      <w:r w:rsidRPr="00DE1524">
        <w:tab/>
        <w:t>Definitions</w:t>
      </w:r>
      <w:bookmarkEnd w:id="32"/>
      <w:bookmarkEnd w:id="33"/>
      <w:bookmarkEnd w:id="34"/>
      <w:bookmarkEnd w:id="35"/>
    </w:p>
    <w:p w14:paraId="3A63F6BE" w14:textId="77777777" w:rsidR="00080512" w:rsidRPr="00DE1524" w:rsidRDefault="00080512">
      <w:r w:rsidRPr="00DE1524">
        <w:t xml:space="preserve">For the purposes of the present document, the terms and definitions given in </w:t>
      </w:r>
      <w:bookmarkStart w:id="36" w:name="OLE_LINK6"/>
      <w:bookmarkStart w:id="37" w:name="OLE_LINK7"/>
      <w:bookmarkStart w:id="38" w:name="OLE_LINK8"/>
      <w:r w:rsidR="00DF62CD" w:rsidRPr="00DE1524">
        <w:t xml:space="preserve">3GPP </w:t>
      </w:r>
      <w:bookmarkEnd w:id="36"/>
      <w:bookmarkEnd w:id="37"/>
      <w:bookmarkEnd w:id="38"/>
      <w:r w:rsidRPr="00DE1524">
        <w:t>TR</w:t>
      </w:r>
      <w:r w:rsidR="000303BF" w:rsidRPr="00DE1524">
        <w:t xml:space="preserve"> </w:t>
      </w:r>
      <w:r w:rsidRPr="00DE1524">
        <w:t>21.905</w:t>
      </w:r>
      <w:r w:rsidR="000303BF" w:rsidRPr="00DE1524">
        <w:t xml:space="preserve"> </w:t>
      </w:r>
      <w:r w:rsidRPr="00DE1524">
        <w:t>[</w:t>
      </w:r>
      <w:r w:rsidR="004D3578" w:rsidRPr="00DE1524">
        <w:t>1</w:t>
      </w:r>
      <w:r w:rsidRPr="00DE1524">
        <w:t xml:space="preserve">] and the following apply. A term defined in the present document takes precedence over the definition of the same term, if any, in </w:t>
      </w:r>
      <w:r w:rsidR="00DF62CD" w:rsidRPr="00DE1524">
        <w:t xml:space="preserve">3GPP </w:t>
      </w:r>
      <w:r w:rsidRPr="00DE1524">
        <w:t>TR</w:t>
      </w:r>
      <w:r w:rsidR="000303BF" w:rsidRPr="00DE1524">
        <w:t xml:space="preserve"> </w:t>
      </w:r>
      <w:r w:rsidRPr="00DE1524">
        <w:t>21.905</w:t>
      </w:r>
      <w:r w:rsidR="000303BF" w:rsidRPr="00DE1524">
        <w:t xml:space="preserve"> </w:t>
      </w:r>
      <w:r w:rsidRPr="00DE1524">
        <w:t>[</w:t>
      </w:r>
      <w:r w:rsidR="004D3578" w:rsidRPr="00DE1524">
        <w:t>1</w:t>
      </w:r>
      <w:r w:rsidRPr="00DE1524">
        <w:t>]</w:t>
      </w:r>
      <w:r w:rsidR="00525708" w:rsidRPr="00DE1524">
        <w:t xml:space="preserve"> or NFV-MANO [</w:t>
      </w:r>
      <w:r w:rsidR="00E44CEA" w:rsidRPr="00DE1524">
        <w:t>27</w:t>
      </w:r>
      <w:r w:rsidR="00525708" w:rsidRPr="00DE1524">
        <w:t>]</w:t>
      </w:r>
      <w:r w:rsidRPr="00DE1524">
        <w:t>.</w:t>
      </w:r>
    </w:p>
    <w:p w14:paraId="27FDB762" w14:textId="77777777" w:rsidR="000D3D37" w:rsidRPr="00DE1524" w:rsidRDefault="000D3D37">
      <w:r w:rsidRPr="00DE1524">
        <w:rPr>
          <w:b/>
        </w:rPr>
        <w:t>Exposure governance management function</w:t>
      </w:r>
      <w:r w:rsidRPr="00DE1524">
        <w:t>: Management Function entity with the role of management service exposure governance.</w:t>
      </w:r>
    </w:p>
    <w:p w14:paraId="4B70F4B5" w14:textId="77777777" w:rsidR="00831798" w:rsidRPr="00DE1524" w:rsidRDefault="00831798" w:rsidP="00831798">
      <w:bookmarkStart w:id="39" w:name="OLE_LINK11"/>
      <w:r w:rsidRPr="00DE1524">
        <w:rPr>
          <w:rFonts w:hint="eastAsia"/>
          <w:b/>
          <w:lang w:eastAsia="zh-CN"/>
        </w:rPr>
        <w:t>M</w:t>
      </w:r>
      <w:r w:rsidRPr="00DE1524">
        <w:rPr>
          <w:b/>
          <w:lang w:eastAsia="zh-CN"/>
        </w:rPr>
        <w:t>anagement Service (MnS):</w:t>
      </w:r>
      <w:r w:rsidRPr="00DE1524">
        <w:rPr>
          <w:lang w:eastAsia="zh-CN"/>
        </w:rPr>
        <w:t xml:space="preserve"> set of offered management capabilities.</w:t>
      </w:r>
    </w:p>
    <w:p w14:paraId="47688FE2" w14:textId="77777777" w:rsidR="00831798" w:rsidRPr="00DE1524" w:rsidRDefault="00831798" w:rsidP="00831798">
      <w:pPr>
        <w:rPr>
          <w:lang w:eastAsia="zh-CN"/>
        </w:rPr>
      </w:pPr>
      <w:r w:rsidRPr="00DE1524">
        <w:rPr>
          <w:b/>
        </w:rPr>
        <w:t>Management Function (MnF):</w:t>
      </w:r>
      <w:r w:rsidRPr="00DE1524">
        <w:t xml:space="preserve"> logical entity playing the roles of Management Service consumer and/or Management Service producer.</w:t>
      </w:r>
    </w:p>
    <w:bookmarkEnd w:id="39"/>
    <w:p w14:paraId="1164998F" w14:textId="77777777" w:rsidR="00831798" w:rsidRPr="00DE1524" w:rsidRDefault="00831798" w:rsidP="00831798">
      <w:r w:rsidRPr="00DE1524">
        <w:rPr>
          <w:b/>
        </w:rPr>
        <w:t xml:space="preserve">Network Function (NF): </w:t>
      </w:r>
      <w:r w:rsidRPr="00DE1524">
        <w:t>defined in TS 23.501[31].</w:t>
      </w:r>
    </w:p>
    <w:p w14:paraId="5B63CF3A" w14:textId="77777777" w:rsidR="00080512" w:rsidRPr="00DE1524" w:rsidRDefault="00831798" w:rsidP="00D27391">
      <w:pPr>
        <w:pStyle w:val="NO"/>
      </w:pPr>
      <w:bookmarkStart w:id="40" w:name="OLE_LINK18"/>
      <w:bookmarkStart w:id="41" w:name="OLE_LINK19"/>
      <w:bookmarkStart w:id="42" w:name="OLE_LINK24"/>
      <w:bookmarkStart w:id="43" w:name="OLE_LINK25"/>
      <w:bookmarkStart w:id="44" w:name="OLE_LINK26"/>
      <w:bookmarkStart w:id="45" w:name="OLE_LINK27"/>
      <w:r w:rsidRPr="00DE1524">
        <w:t xml:space="preserve">NOTE: </w:t>
      </w:r>
      <w:bookmarkEnd w:id="40"/>
      <w:bookmarkEnd w:id="41"/>
      <w:r w:rsidRPr="00DE1524">
        <w:t>In 3GPP NRM, the Network Functions are modeled using ManagedFunction IOCs (e.g. AMFFunction) and its sub-classes.</w:t>
      </w:r>
      <w:bookmarkEnd w:id="42"/>
      <w:bookmarkEnd w:id="43"/>
      <w:bookmarkEnd w:id="44"/>
      <w:bookmarkEnd w:id="45"/>
    </w:p>
    <w:p w14:paraId="1F11BA77" w14:textId="77777777" w:rsidR="00080512" w:rsidRPr="00DE1524" w:rsidRDefault="00080512">
      <w:pPr>
        <w:pStyle w:val="Heading2"/>
      </w:pPr>
      <w:bookmarkStart w:id="46" w:name="_Toc19796723"/>
      <w:bookmarkStart w:id="47" w:name="_Toc27046854"/>
      <w:bookmarkStart w:id="48" w:name="_Toc35858072"/>
      <w:bookmarkStart w:id="49" w:name="_Toc178079352"/>
      <w:r w:rsidRPr="00DE1524">
        <w:t>3.</w:t>
      </w:r>
      <w:r w:rsidR="00885703" w:rsidRPr="00DE1524">
        <w:t>2</w:t>
      </w:r>
      <w:r w:rsidRPr="00DE1524">
        <w:tab/>
        <w:t>Abbreviations</w:t>
      </w:r>
      <w:bookmarkEnd w:id="46"/>
      <w:bookmarkEnd w:id="47"/>
      <w:bookmarkEnd w:id="48"/>
      <w:bookmarkEnd w:id="49"/>
    </w:p>
    <w:p w14:paraId="062B2B45" w14:textId="77777777" w:rsidR="00080512" w:rsidRPr="00DE1524" w:rsidRDefault="00080512">
      <w:pPr>
        <w:keepNext/>
      </w:pPr>
      <w:r w:rsidRPr="00DE1524">
        <w:t>For the purposes of the present document, the abb</w:t>
      </w:r>
      <w:r w:rsidR="004D3578" w:rsidRPr="00DE1524">
        <w:t xml:space="preserve">reviations given in </w:t>
      </w:r>
      <w:r w:rsidR="00DF62CD" w:rsidRPr="00DE1524">
        <w:t xml:space="preserve">3GPP </w:t>
      </w:r>
      <w:r w:rsidR="004D3578" w:rsidRPr="00DE1524">
        <w:t>TR</w:t>
      </w:r>
      <w:r w:rsidR="000303BF" w:rsidRPr="00DE1524">
        <w:t xml:space="preserve"> </w:t>
      </w:r>
      <w:r w:rsidR="004D3578" w:rsidRPr="00DE1524">
        <w:t>21.905 [1</w:t>
      </w:r>
      <w:r w:rsidRPr="00DE1524">
        <w:t>]</w:t>
      </w:r>
      <w:r w:rsidR="00E44CEA" w:rsidRPr="00DE1524">
        <w:t>,</w:t>
      </w:r>
      <w:r w:rsidRPr="00DE1524">
        <w:t xml:space="preserve"> </w:t>
      </w:r>
      <w:r w:rsidR="00FA5F8A" w:rsidRPr="00DE1524">
        <w:t xml:space="preserve">TS 28.530 [3], </w:t>
      </w:r>
      <w:r w:rsidR="00525708" w:rsidRPr="00DE1524">
        <w:t>in NFV-MANO [</w:t>
      </w:r>
      <w:r w:rsidR="00E44CEA" w:rsidRPr="00DE1524">
        <w:t>27</w:t>
      </w:r>
      <w:r w:rsidR="00525708" w:rsidRPr="00DE1524">
        <w:t>]</w:t>
      </w:r>
      <w:r w:rsidR="00E44CEA" w:rsidRPr="00DE1524">
        <w:t xml:space="preserve"> </w:t>
      </w:r>
      <w:r w:rsidRPr="00DE1524">
        <w:t>and the following apply. An abbreviation defined in the present document takes precedence over the definition of the same abbre</w:t>
      </w:r>
      <w:r w:rsidR="004D3578" w:rsidRPr="00DE1524">
        <w:t xml:space="preserve">viation, if any, in </w:t>
      </w:r>
      <w:r w:rsidR="00DF62CD" w:rsidRPr="00DE1524">
        <w:t xml:space="preserve">3GPP </w:t>
      </w:r>
      <w:r w:rsidR="004D3578" w:rsidRPr="00DE1524">
        <w:t>TR</w:t>
      </w:r>
      <w:r w:rsidR="000303BF" w:rsidRPr="00DE1524">
        <w:t xml:space="preserve"> </w:t>
      </w:r>
      <w:r w:rsidR="004D3578" w:rsidRPr="00DE1524">
        <w:t>21.905</w:t>
      </w:r>
      <w:r w:rsidR="000303BF" w:rsidRPr="00DE1524">
        <w:t xml:space="preserve"> </w:t>
      </w:r>
      <w:r w:rsidR="004D3578" w:rsidRPr="00DE1524">
        <w:t>[1</w:t>
      </w:r>
      <w:r w:rsidRPr="00DE1524">
        <w:t>].</w:t>
      </w:r>
    </w:p>
    <w:p w14:paraId="4127A6D8" w14:textId="77777777" w:rsidR="00525708" w:rsidRPr="00DE1524" w:rsidRDefault="00525708" w:rsidP="00525708">
      <w:pPr>
        <w:pStyle w:val="EW"/>
      </w:pPr>
      <w:r w:rsidRPr="00DE1524">
        <w:t>CM</w:t>
      </w:r>
      <w:r w:rsidRPr="00DE1524">
        <w:tab/>
        <w:t>Configuration Management</w:t>
      </w:r>
    </w:p>
    <w:p w14:paraId="29388FD3" w14:textId="77777777" w:rsidR="00525708" w:rsidRPr="00DE1524" w:rsidRDefault="00525708" w:rsidP="00336F96">
      <w:pPr>
        <w:pStyle w:val="EW"/>
      </w:pPr>
      <w:r w:rsidRPr="00DE1524">
        <w:t>LCM</w:t>
      </w:r>
      <w:r w:rsidRPr="00DE1524">
        <w:tab/>
        <w:t>Lifecycle Management</w:t>
      </w:r>
    </w:p>
    <w:p w14:paraId="79F265F2" w14:textId="77777777" w:rsidR="00525708" w:rsidRPr="00DE1524" w:rsidRDefault="00617017" w:rsidP="00336F96">
      <w:pPr>
        <w:pStyle w:val="EW"/>
      </w:pPr>
      <w:r w:rsidRPr="00DE1524">
        <w:t>MDAS</w:t>
      </w:r>
      <w:r w:rsidRPr="00DE1524">
        <w:rPr>
          <w:rFonts w:hint="eastAsia"/>
          <w:lang w:eastAsia="zh-CN"/>
        </w:rPr>
        <w:tab/>
        <w:t>M</w:t>
      </w:r>
      <w:r w:rsidRPr="00DE1524">
        <w:t xml:space="preserve">anagement </w:t>
      </w:r>
      <w:r w:rsidRPr="00DE1524">
        <w:rPr>
          <w:rFonts w:hint="eastAsia"/>
          <w:lang w:eastAsia="zh-CN"/>
        </w:rPr>
        <w:t>D</w:t>
      </w:r>
      <w:r w:rsidRPr="00DE1524">
        <w:t xml:space="preserve">ata </w:t>
      </w:r>
      <w:r w:rsidRPr="00DE1524">
        <w:rPr>
          <w:rFonts w:hint="eastAsia"/>
          <w:lang w:eastAsia="zh-CN"/>
        </w:rPr>
        <w:t>A</w:t>
      </w:r>
      <w:r w:rsidRPr="00DE1524">
        <w:t xml:space="preserve">nalytics </w:t>
      </w:r>
      <w:r w:rsidRPr="00DE1524">
        <w:rPr>
          <w:rFonts w:hint="eastAsia"/>
          <w:lang w:eastAsia="zh-CN"/>
        </w:rPr>
        <w:t>S</w:t>
      </w:r>
      <w:r w:rsidRPr="00DE1524">
        <w:t>ervice</w:t>
      </w:r>
    </w:p>
    <w:p w14:paraId="633DDC03" w14:textId="77777777" w:rsidR="00525708" w:rsidRPr="00DE1524" w:rsidRDefault="00525708" w:rsidP="00336F96">
      <w:pPr>
        <w:pStyle w:val="EW"/>
      </w:pPr>
      <w:r w:rsidRPr="00DE1524">
        <w:t>M</w:t>
      </w:r>
      <w:r w:rsidR="0043681C" w:rsidRPr="00DE1524">
        <w:t>n</w:t>
      </w:r>
      <w:r w:rsidRPr="00DE1524">
        <w:t>F</w:t>
      </w:r>
      <w:r w:rsidRPr="00DE1524">
        <w:tab/>
        <w:t>Management Function</w:t>
      </w:r>
    </w:p>
    <w:p w14:paraId="572E5CE5" w14:textId="77777777" w:rsidR="00525708" w:rsidRPr="00DE1524" w:rsidRDefault="00525708" w:rsidP="00525708">
      <w:pPr>
        <w:pStyle w:val="EW"/>
      </w:pPr>
      <w:r w:rsidRPr="00DE1524">
        <w:t>MnS</w:t>
      </w:r>
      <w:r w:rsidRPr="00DE1524">
        <w:tab/>
        <w:t>Management Service</w:t>
      </w:r>
    </w:p>
    <w:p w14:paraId="28AE960F" w14:textId="77777777" w:rsidR="00A56B42" w:rsidRPr="00DE1524" w:rsidRDefault="00A56B42" w:rsidP="00525708">
      <w:pPr>
        <w:pStyle w:val="EW"/>
      </w:pPr>
      <w:r w:rsidRPr="00DE1524">
        <w:t>NF</w:t>
      </w:r>
      <w:r w:rsidRPr="00DE1524">
        <w:tab/>
        <w:t>Network Function</w:t>
      </w:r>
    </w:p>
    <w:p w14:paraId="4CBF8142" w14:textId="77777777" w:rsidR="00525708" w:rsidRPr="00DE1524" w:rsidRDefault="00525708" w:rsidP="00525708">
      <w:pPr>
        <w:pStyle w:val="EW"/>
      </w:pPr>
      <w:r w:rsidRPr="00DE1524">
        <w:t>NFV-MANO</w:t>
      </w:r>
      <w:r w:rsidRPr="00DE1524">
        <w:tab/>
        <w:t>Network Functions Virtualisation Management and Orchestration</w:t>
      </w:r>
    </w:p>
    <w:p w14:paraId="69CEA993" w14:textId="77777777" w:rsidR="00525708" w:rsidRPr="00DE1524" w:rsidRDefault="00525708" w:rsidP="00336F96">
      <w:pPr>
        <w:pStyle w:val="EW"/>
      </w:pPr>
      <w:r w:rsidRPr="00DE1524">
        <w:t>PM</w:t>
      </w:r>
      <w:r w:rsidRPr="00DE1524">
        <w:tab/>
        <w:t>Performance Management</w:t>
      </w:r>
    </w:p>
    <w:p w14:paraId="384C5C1F" w14:textId="77777777" w:rsidR="00A56B42" w:rsidRPr="00DE1524" w:rsidRDefault="00A56B42" w:rsidP="00E4157B">
      <w:pPr>
        <w:pStyle w:val="EX"/>
      </w:pPr>
      <w:r w:rsidRPr="00DE1524">
        <w:t>SBMA</w:t>
      </w:r>
      <w:r w:rsidRPr="00DE1524">
        <w:tab/>
        <w:t>Service Based Management Architecture</w:t>
      </w:r>
    </w:p>
    <w:p w14:paraId="6476E46E" w14:textId="77777777" w:rsidR="00DD77BF" w:rsidRPr="00DE1524" w:rsidRDefault="00DD77BF" w:rsidP="00DD77BF">
      <w:pPr>
        <w:pStyle w:val="Heading1"/>
      </w:pPr>
      <w:bookmarkStart w:id="50" w:name="_Toc19796724"/>
      <w:bookmarkStart w:id="51" w:name="_Toc27046855"/>
      <w:bookmarkStart w:id="52" w:name="_Toc35858073"/>
      <w:bookmarkStart w:id="53" w:name="_Toc178079353"/>
      <w:r w:rsidRPr="00DE1524">
        <w:t>4</w:t>
      </w:r>
      <w:r w:rsidRPr="00DE1524">
        <w:tab/>
      </w:r>
      <w:r w:rsidR="00A56B42" w:rsidRPr="00DE1524">
        <w:t xml:space="preserve">Service Based </w:t>
      </w:r>
      <w:r w:rsidRPr="00DE1524">
        <w:t xml:space="preserve">Management </w:t>
      </w:r>
      <w:r w:rsidR="00A56B42" w:rsidRPr="00DE1524">
        <w:t>Architecture (SBMA)</w:t>
      </w:r>
      <w:bookmarkEnd w:id="50"/>
      <w:bookmarkEnd w:id="51"/>
      <w:bookmarkEnd w:id="52"/>
      <w:bookmarkEnd w:id="53"/>
    </w:p>
    <w:p w14:paraId="402641A1" w14:textId="77777777" w:rsidR="00DD77BF" w:rsidRPr="00DE1524" w:rsidRDefault="00DD77BF" w:rsidP="00B751CC">
      <w:pPr>
        <w:pStyle w:val="Heading2"/>
      </w:pPr>
      <w:bookmarkStart w:id="54" w:name="_Toc19796725"/>
      <w:bookmarkStart w:id="55" w:name="_Toc27046856"/>
      <w:bookmarkStart w:id="56" w:name="_Toc35858074"/>
      <w:bookmarkStart w:id="57" w:name="_Toc178079354"/>
      <w:r w:rsidRPr="00DE1524">
        <w:t>4.</w:t>
      </w:r>
      <w:r w:rsidR="00A25620" w:rsidRPr="00DE1524">
        <w:t>1</w:t>
      </w:r>
      <w:r w:rsidRPr="00DE1524">
        <w:tab/>
        <w:t xml:space="preserve">Management </w:t>
      </w:r>
      <w:bookmarkEnd w:id="54"/>
      <w:bookmarkEnd w:id="55"/>
      <w:r w:rsidR="00E61F25" w:rsidRPr="00DE1524">
        <w:t>Services (MnS)</w:t>
      </w:r>
      <w:bookmarkEnd w:id="56"/>
      <w:bookmarkEnd w:id="57"/>
    </w:p>
    <w:p w14:paraId="16B08606" w14:textId="77777777" w:rsidR="00E61F25" w:rsidRPr="00DE1524" w:rsidRDefault="00A56B42" w:rsidP="00E61F25">
      <w:pPr>
        <w:rPr>
          <w:lang w:eastAsia="zh-CN"/>
        </w:rPr>
      </w:pPr>
      <w:bookmarkStart w:id="58" w:name="OLE_LINK10"/>
      <w:r w:rsidRPr="00DE1524">
        <w:rPr>
          <w:lang w:eastAsia="zh-CN"/>
        </w:rPr>
        <w:t>The fundamental building block of the Service Based Management Architecture (SBMA) is the Management Service (MnS). A MnS is a set of</w:t>
      </w:r>
      <w:r w:rsidR="00E61F25" w:rsidRPr="00DE1524">
        <w:t xml:space="preserve"> </w:t>
      </w:r>
      <w:r w:rsidRPr="00DE1524">
        <w:t xml:space="preserve">offered </w:t>
      </w:r>
      <w:r w:rsidR="00E61F25" w:rsidRPr="00DE1524">
        <w:t>capabilities for management and orchestration of network and service</w:t>
      </w:r>
      <w:r w:rsidRPr="00DE1524">
        <w:t>s</w:t>
      </w:r>
      <w:r w:rsidR="00E61F25" w:rsidRPr="00DE1524">
        <w:t xml:space="preserve">. The entity </w:t>
      </w:r>
      <w:r w:rsidR="00E61F25" w:rsidRPr="00DE1524">
        <w:lastRenderedPageBreak/>
        <w:t xml:space="preserve">producing an MnS is called MnS producer. The entity consuming an MnS is called MnS consumer. </w:t>
      </w:r>
      <w:r w:rsidR="00E61F25" w:rsidRPr="00DE1524">
        <w:rPr>
          <w:lang w:eastAsia="zh-CN"/>
        </w:rPr>
        <w:t xml:space="preserve">An MnS provided by an MnS producer can be consumed by any entity with appropriate authorisation and authentication. </w:t>
      </w:r>
    </w:p>
    <w:bookmarkEnd w:id="58"/>
    <w:p w14:paraId="0D124111" w14:textId="77777777" w:rsidR="00961764" w:rsidRPr="00DE1524" w:rsidRDefault="00E61F25" w:rsidP="00E61F25">
      <w:pPr>
        <w:rPr>
          <w:lang w:eastAsia="zh-CN"/>
        </w:rPr>
      </w:pPr>
      <w:r w:rsidRPr="00DE1524">
        <w:rPr>
          <w:lang w:eastAsia="zh-CN"/>
        </w:rPr>
        <w:t xml:space="preserve">An MnS producer offers its </w:t>
      </w:r>
      <w:r w:rsidRPr="00DE1524">
        <w:rPr>
          <w:rFonts w:hint="eastAsia"/>
          <w:lang w:eastAsia="zh-CN"/>
        </w:rPr>
        <w:t>s</w:t>
      </w:r>
      <w:r w:rsidRPr="00DE1524">
        <w:t xml:space="preserve">ervices </w:t>
      </w:r>
      <w:r w:rsidRPr="00DE1524">
        <w:rPr>
          <w:rFonts w:hint="eastAsia"/>
          <w:lang w:eastAsia="zh-CN"/>
        </w:rPr>
        <w:t xml:space="preserve">via </w:t>
      </w:r>
      <w:r w:rsidRPr="00DE1524">
        <w:rPr>
          <w:lang w:eastAsia="zh-CN"/>
        </w:rPr>
        <w:t xml:space="preserve">a </w:t>
      </w:r>
      <w:r w:rsidRPr="00DE1524">
        <w:rPr>
          <w:rFonts w:hint="eastAsia"/>
          <w:lang w:eastAsia="zh-CN"/>
        </w:rPr>
        <w:t xml:space="preserve">standardized service interface composed of individually specified </w:t>
      </w:r>
      <w:r w:rsidRPr="00DE1524">
        <w:rPr>
          <w:lang w:eastAsia="zh-CN"/>
        </w:rPr>
        <w:t>MnS</w:t>
      </w:r>
      <w:r w:rsidRPr="00DE1524">
        <w:rPr>
          <w:rFonts w:hint="eastAsia"/>
          <w:lang w:eastAsia="zh-CN"/>
        </w:rPr>
        <w:t xml:space="preserve"> components</w:t>
      </w:r>
      <w:r w:rsidRPr="00DE1524">
        <w:rPr>
          <w:lang w:eastAsia="zh-CN"/>
        </w:rPr>
        <w:t>.</w:t>
      </w:r>
    </w:p>
    <w:bookmarkStart w:id="59" w:name="_MON_1646470760"/>
    <w:bookmarkEnd w:id="59"/>
    <w:p w14:paraId="1056D516" w14:textId="77777777" w:rsidR="00961764" w:rsidRPr="00DE1524" w:rsidRDefault="00480436" w:rsidP="000B2C30">
      <w:pPr>
        <w:pStyle w:val="TH"/>
      </w:pPr>
      <w:r w:rsidRPr="00DE1524">
        <w:object w:dxaOrig="1666" w:dyaOrig="2959" w14:anchorId="61A01817">
          <v:shape id="_x0000_i1026" type="#_x0000_t75" style="width:83.25pt;height:148.15pt" o:ole="">
            <v:imagedata r:id="rId12" o:title=""/>
          </v:shape>
          <o:OLEObject Type="Embed" ProgID="Word.Document.8" ShapeID="_x0000_i1026" DrawAspect="Content" ObjectID="_1797879641" r:id="rId13">
            <o:FieldCodes>\s</o:FieldCodes>
          </o:OLEObject>
        </w:object>
      </w:r>
    </w:p>
    <w:p w14:paraId="6E397166" w14:textId="77777777" w:rsidR="00961764" w:rsidRPr="00DE1524" w:rsidRDefault="00961764" w:rsidP="000B2C30">
      <w:pPr>
        <w:pStyle w:val="TF"/>
      </w:pPr>
      <w:r w:rsidRPr="00DE1524">
        <w:t>Figure 4.</w:t>
      </w:r>
      <w:r w:rsidR="00A25620" w:rsidRPr="00DE1524">
        <w:t>1</w:t>
      </w:r>
      <w:r w:rsidR="008F3562" w:rsidRPr="00DE1524">
        <w:t>.</w:t>
      </w:r>
      <w:r w:rsidRPr="00DE1524">
        <w:t xml:space="preserve">1: </w:t>
      </w:r>
      <w:r w:rsidR="00480436" w:rsidRPr="00DE1524">
        <w:t>MnS producer and MnS consumer</w:t>
      </w:r>
    </w:p>
    <w:p w14:paraId="2CC0500A" w14:textId="77777777" w:rsidR="00DD77BF" w:rsidRPr="00DE1524" w:rsidRDefault="00DD77BF" w:rsidP="00B751CC">
      <w:pPr>
        <w:pStyle w:val="Heading2"/>
      </w:pPr>
      <w:bookmarkStart w:id="60" w:name="_Toc19796726"/>
      <w:bookmarkStart w:id="61" w:name="_Toc27046857"/>
      <w:bookmarkStart w:id="62" w:name="_Toc35858075"/>
      <w:bookmarkStart w:id="63" w:name="_Toc178079355"/>
      <w:r w:rsidRPr="00DE1524">
        <w:t>4.</w:t>
      </w:r>
      <w:r w:rsidR="00492254" w:rsidRPr="00DE1524">
        <w:t>2</w:t>
      </w:r>
      <w:r w:rsidRPr="00DE1524">
        <w:tab/>
      </w:r>
      <w:r w:rsidR="00241BB0" w:rsidRPr="00DE1524">
        <w:t>MnS components</w:t>
      </w:r>
      <w:bookmarkEnd w:id="60"/>
      <w:bookmarkEnd w:id="61"/>
      <w:bookmarkEnd w:id="62"/>
      <w:bookmarkEnd w:id="63"/>
    </w:p>
    <w:p w14:paraId="68CB5E61" w14:textId="77777777" w:rsidR="00A25620" w:rsidRPr="00DE1524" w:rsidRDefault="00A25620" w:rsidP="00336F96">
      <w:pPr>
        <w:pStyle w:val="Heading3"/>
      </w:pPr>
      <w:bookmarkStart w:id="64" w:name="_Toc19796727"/>
      <w:bookmarkStart w:id="65" w:name="_Toc27046858"/>
      <w:bookmarkStart w:id="66" w:name="_Toc35858076"/>
      <w:bookmarkStart w:id="67" w:name="_Toc178079356"/>
      <w:r w:rsidRPr="00DE1524">
        <w:t>4.</w:t>
      </w:r>
      <w:r w:rsidR="00492254" w:rsidRPr="00DE1524">
        <w:t>2</w:t>
      </w:r>
      <w:r w:rsidRPr="00DE1524">
        <w:t>.</w:t>
      </w:r>
      <w:r w:rsidRPr="00DE1524">
        <w:rPr>
          <w:rFonts w:hint="eastAsia"/>
        </w:rPr>
        <w:t>1</w:t>
      </w:r>
      <w:r w:rsidRPr="00DE1524">
        <w:tab/>
        <w:t>Introduction</w:t>
      </w:r>
      <w:bookmarkEnd w:id="64"/>
      <w:bookmarkEnd w:id="65"/>
      <w:bookmarkEnd w:id="66"/>
      <w:bookmarkEnd w:id="67"/>
    </w:p>
    <w:p w14:paraId="5CF0ABC5" w14:textId="77777777" w:rsidR="00241BB0" w:rsidRPr="00DE1524" w:rsidRDefault="00241BB0" w:rsidP="00241BB0">
      <w:pPr>
        <w:keepNext/>
      </w:pPr>
      <w:r w:rsidRPr="00DE1524">
        <w:t>A MnS is specified using different independent components. A concrete MnS is composed of at least two of these components. Three different component types are defined, called MnS component type A, MnS component type B and MnS component type C. These components are defined in the following clauses.</w:t>
      </w:r>
    </w:p>
    <w:p w14:paraId="7F2974F3" w14:textId="77777777" w:rsidR="00961764" w:rsidRPr="00DE1524" w:rsidRDefault="00961764" w:rsidP="00B364E3">
      <w:pPr>
        <w:pStyle w:val="Heading3"/>
      </w:pPr>
      <w:bookmarkStart w:id="68" w:name="_Toc19796728"/>
      <w:bookmarkStart w:id="69" w:name="_Toc27046859"/>
      <w:bookmarkStart w:id="70" w:name="_Toc35858077"/>
      <w:bookmarkStart w:id="71" w:name="_Toc178079357"/>
      <w:r w:rsidRPr="00DE1524">
        <w:t>4.</w:t>
      </w:r>
      <w:r w:rsidR="00492254" w:rsidRPr="00DE1524">
        <w:t>2</w:t>
      </w:r>
      <w:r w:rsidRPr="00DE1524">
        <w:t>.</w:t>
      </w:r>
      <w:r w:rsidR="00A25620" w:rsidRPr="00DE1524">
        <w:t>2</w:t>
      </w:r>
      <w:r w:rsidRPr="00DE1524">
        <w:tab/>
      </w:r>
      <w:r w:rsidR="00241BB0" w:rsidRPr="00DE1524">
        <w:t>MnS component type A</w:t>
      </w:r>
      <w:bookmarkEnd w:id="68"/>
      <w:bookmarkEnd w:id="69"/>
      <w:bookmarkEnd w:id="70"/>
      <w:bookmarkEnd w:id="71"/>
    </w:p>
    <w:p w14:paraId="747896DE" w14:textId="77777777" w:rsidR="00241BB0" w:rsidRPr="00DE1524" w:rsidRDefault="00241BB0" w:rsidP="00241BB0">
      <w:pPr>
        <w:rPr>
          <w:lang w:eastAsia="zh-CN"/>
        </w:rPr>
      </w:pPr>
      <w:r w:rsidRPr="00DE1524">
        <w:rPr>
          <w:lang w:eastAsia="zh-CN"/>
        </w:rPr>
        <w:t xml:space="preserve">The </w:t>
      </w:r>
      <w:r w:rsidRPr="00DE1524">
        <w:rPr>
          <w:rFonts w:hint="eastAsia"/>
          <w:lang w:eastAsia="zh-CN"/>
        </w:rPr>
        <w:t>M</w:t>
      </w:r>
      <w:r w:rsidRPr="00DE1524">
        <w:rPr>
          <w:lang w:eastAsia="zh-CN"/>
        </w:rPr>
        <w:t>nS</w:t>
      </w:r>
      <w:r w:rsidRPr="00DE1524">
        <w:rPr>
          <w:rFonts w:hint="eastAsia"/>
          <w:lang w:eastAsia="zh-CN"/>
        </w:rPr>
        <w:t xml:space="preserve"> component type A is a group of </w:t>
      </w:r>
      <w:r w:rsidRPr="00DE1524">
        <w:rPr>
          <w:lang w:eastAsia="zh-CN"/>
        </w:rPr>
        <w:t>management</w:t>
      </w:r>
      <w:r w:rsidRPr="00DE1524">
        <w:rPr>
          <w:rFonts w:hint="eastAsia"/>
          <w:lang w:eastAsia="zh-CN"/>
        </w:rPr>
        <w:t xml:space="preserve"> operations and/or notifications </w:t>
      </w:r>
      <w:r w:rsidRPr="00DE1524">
        <w:rPr>
          <w:lang w:eastAsia="zh-CN"/>
        </w:rPr>
        <w:t xml:space="preserve">that is </w:t>
      </w:r>
      <w:r w:rsidRPr="00DE1524">
        <w:rPr>
          <w:rFonts w:hint="eastAsia"/>
          <w:lang w:eastAsia="zh-CN"/>
        </w:rPr>
        <w:t xml:space="preserve">agnostic </w:t>
      </w:r>
      <w:r w:rsidRPr="00DE1524">
        <w:rPr>
          <w:lang w:eastAsia="zh-CN"/>
        </w:rPr>
        <w:t>with regard to the entities managed</w:t>
      </w:r>
      <w:r w:rsidRPr="00DE1524">
        <w:rPr>
          <w:rFonts w:hint="eastAsia"/>
          <w:lang w:eastAsia="zh-CN"/>
        </w:rPr>
        <w:t>.</w:t>
      </w:r>
      <w:r w:rsidRPr="00DE1524">
        <w:rPr>
          <w:lang w:eastAsia="zh-CN"/>
        </w:rPr>
        <w:t xml:space="preserve"> The operations and notifications as such are hence not involving any information related to the managed network. These operations and notifications are called generic or network agnostic.</w:t>
      </w:r>
    </w:p>
    <w:p w14:paraId="5140C7F2" w14:textId="77777777" w:rsidR="00961764" w:rsidRPr="00DE1524" w:rsidRDefault="00241BB0" w:rsidP="00241BB0">
      <w:pPr>
        <w:rPr>
          <w:lang w:eastAsia="zh-CN"/>
        </w:rPr>
      </w:pPr>
      <w:r w:rsidRPr="00DE1524">
        <w:rPr>
          <w:lang w:eastAsia="zh-CN"/>
        </w:rPr>
        <w:t>For example, operations for creating, reading, updating and deleting managed object instances, where the managed object instance to be manipulated is specified only in the signature of the operation, are generic.</w:t>
      </w:r>
    </w:p>
    <w:p w14:paraId="3D436E26" w14:textId="77777777" w:rsidR="00961764" w:rsidRPr="00DE1524" w:rsidRDefault="00961764" w:rsidP="00961764">
      <w:pPr>
        <w:pStyle w:val="Heading3"/>
        <w:rPr>
          <w:lang w:eastAsia="zh-CN"/>
        </w:rPr>
      </w:pPr>
      <w:bookmarkStart w:id="72" w:name="_Toc19796729"/>
      <w:bookmarkStart w:id="73" w:name="_Toc27046860"/>
      <w:bookmarkStart w:id="74" w:name="_Toc35858078"/>
      <w:bookmarkStart w:id="75" w:name="_Toc178079358"/>
      <w:r w:rsidRPr="00DE1524">
        <w:t>4.</w:t>
      </w:r>
      <w:r w:rsidR="00492254" w:rsidRPr="00DE1524">
        <w:t>2</w:t>
      </w:r>
      <w:r w:rsidRPr="00DE1524">
        <w:t>.</w:t>
      </w:r>
      <w:r w:rsidR="00A25620" w:rsidRPr="00DE1524">
        <w:rPr>
          <w:lang w:eastAsia="zh-CN"/>
        </w:rPr>
        <w:t>3</w:t>
      </w:r>
      <w:r w:rsidRPr="00DE1524">
        <w:tab/>
        <w:t>Management information</w:t>
      </w:r>
      <w:bookmarkEnd w:id="72"/>
      <w:bookmarkEnd w:id="73"/>
      <w:bookmarkEnd w:id="74"/>
      <w:bookmarkEnd w:id="75"/>
    </w:p>
    <w:p w14:paraId="5EE57C79" w14:textId="77777777" w:rsidR="00961764" w:rsidRPr="00DE1524" w:rsidRDefault="00961764" w:rsidP="000B2C30">
      <w:pPr>
        <w:pStyle w:val="Heading4"/>
        <w:rPr>
          <w:lang w:eastAsia="zh-CN"/>
        </w:rPr>
      </w:pPr>
      <w:bookmarkStart w:id="76" w:name="_Toc19796730"/>
      <w:bookmarkStart w:id="77" w:name="_Toc27046861"/>
      <w:bookmarkStart w:id="78" w:name="_Toc35858079"/>
      <w:bookmarkStart w:id="79" w:name="_Toc178079359"/>
      <w:r w:rsidRPr="00DE1524">
        <w:t>4.</w:t>
      </w:r>
      <w:r w:rsidR="00492254" w:rsidRPr="00DE1524">
        <w:t>2</w:t>
      </w:r>
      <w:r w:rsidRPr="00DE1524">
        <w:t>.</w:t>
      </w:r>
      <w:r w:rsidR="00A25620" w:rsidRPr="00DE1524">
        <w:rPr>
          <w:lang w:eastAsia="zh-CN"/>
        </w:rPr>
        <w:t>3</w:t>
      </w:r>
      <w:r w:rsidRPr="00DE1524">
        <w:rPr>
          <w:rFonts w:hint="eastAsia"/>
          <w:lang w:eastAsia="zh-CN"/>
        </w:rPr>
        <w:t>.1</w:t>
      </w:r>
      <w:r w:rsidRPr="00DE1524">
        <w:tab/>
      </w:r>
      <w:r w:rsidR="00AA41D5" w:rsidRPr="00DE1524">
        <w:rPr>
          <w:lang w:eastAsia="zh-CN"/>
        </w:rPr>
        <w:t>MnS component type B</w:t>
      </w:r>
      <w:bookmarkEnd w:id="76"/>
      <w:bookmarkEnd w:id="77"/>
      <w:bookmarkEnd w:id="78"/>
      <w:bookmarkEnd w:id="79"/>
    </w:p>
    <w:p w14:paraId="24E5118A" w14:textId="77777777" w:rsidR="00AA41D5" w:rsidRPr="00DE1524" w:rsidRDefault="00AA41D5" w:rsidP="00AA41D5">
      <w:pPr>
        <w:rPr>
          <w:lang w:eastAsia="zh-CN"/>
        </w:rPr>
      </w:pPr>
      <w:r w:rsidRPr="00DE1524">
        <w:rPr>
          <w:lang w:eastAsia="zh-CN"/>
        </w:rPr>
        <w:t>MnS component type B refers to management information represented by information models representing the managed entities. A MnS component type B is also called Network Resource Model (NRM).</w:t>
      </w:r>
    </w:p>
    <w:p w14:paraId="02DE9DF9" w14:textId="77777777" w:rsidR="00AA41D5" w:rsidRPr="00DE1524" w:rsidRDefault="00AA41D5" w:rsidP="00AA41D5">
      <w:pPr>
        <w:rPr>
          <w:lang w:eastAsia="zh-CN"/>
        </w:rPr>
      </w:pPr>
      <w:r w:rsidRPr="00DE1524">
        <w:rPr>
          <w:lang w:eastAsia="zh-CN"/>
        </w:rPr>
        <w:t>MnS component type B examples are:</w:t>
      </w:r>
    </w:p>
    <w:p w14:paraId="315F0DD5" w14:textId="77777777" w:rsidR="00AA41D5" w:rsidRPr="00DE1524" w:rsidRDefault="00AA41D5" w:rsidP="00AA41D5">
      <w:pPr>
        <w:pStyle w:val="B10"/>
        <w:rPr>
          <w:lang w:eastAsia="zh-CN"/>
        </w:rPr>
      </w:pPr>
      <w:r w:rsidRPr="00DE1524">
        <w:rPr>
          <w:rFonts w:hint="eastAsia"/>
          <w:lang w:eastAsia="zh-CN"/>
        </w:rPr>
        <w:t>1</w:t>
      </w:r>
      <w:r w:rsidRPr="00DE1524">
        <w:rPr>
          <w:lang w:eastAsia="zh-CN"/>
        </w:rPr>
        <w:t>)</w:t>
      </w:r>
      <w:r w:rsidRPr="00DE1524">
        <w:rPr>
          <w:lang w:eastAsia="zh-CN"/>
        </w:rPr>
        <w:tab/>
      </w:r>
      <w:r w:rsidRPr="00DE1524">
        <w:rPr>
          <w:rFonts w:hint="eastAsia"/>
          <w:lang w:eastAsia="zh-CN"/>
        </w:rPr>
        <w:t>Network resource model</w:t>
      </w:r>
      <w:r w:rsidRPr="00DE1524">
        <w:rPr>
          <w:lang w:eastAsia="zh-CN"/>
        </w:rPr>
        <w:t>s</w:t>
      </w:r>
      <w:r w:rsidRPr="00DE1524">
        <w:rPr>
          <w:rFonts w:hint="eastAsia"/>
          <w:lang w:eastAsia="zh-CN"/>
        </w:rPr>
        <w:t xml:space="preserve"> </w:t>
      </w:r>
      <w:r w:rsidRPr="00DE1524">
        <w:rPr>
          <w:lang w:eastAsia="zh-CN"/>
        </w:rPr>
        <w:t>as defined in TS 28.622 [</w:t>
      </w:r>
      <w:r w:rsidR="00A56B42" w:rsidRPr="00DE1524">
        <w:rPr>
          <w:lang w:eastAsia="zh-CN"/>
        </w:rPr>
        <w:t>32</w:t>
      </w:r>
      <w:r w:rsidRPr="00DE1524">
        <w:rPr>
          <w:lang w:eastAsia="zh-CN"/>
        </w:rPr>
        <w:t>].</w:t>
      </w:r>
    </w:p>
    <w:p w14:paraId="26A27CF3" w14:textId="77777777" w:rsidR="00AA41D5" w:rsidRPr="00DE1524" w:rsidRDefault="00AA41D5" w:rsidP="00AA41D5">
      <w:pPr>
        <w:pStyle w:val="B10"/>
        <w:rPr>
          <w:lang w:eastAsia="zh-CN"/>
        </w:rPr>
      </w:pPr>
      <w:r w:rsidRPr="00DE1524">
        <w:rPr>
          <w:lang w:eastAsia="zh-CN"/>
        </w:rPr>
        <w:t>2)</w:t>
      </w:r>
      <w:r w:rsidRPr="00DE1524">
        <w:rPr>
          <w:lang w:eastAsia="zh-CN"/>
        </w:rPr>
        <w:tab/>
        <w:t xml:space="preserve"> </w:t>
      </w:r>
      <w:r w:rsidRPr="00DE1524">
        <w:rPr>
          <w:rFonts w:hint="eastAsia"/>
          <w:lang w:eastAsia="zh-CN"/>
        </w:rPr>
        <w:t>Network resource model</w:t>
      </w:r>
      <w:r w:rsidRPr="00DE1524">
        <w:rPr>
          <w:lang w:eastAsia="zh-CN"/>
        </w:rPr>
        <w:t>s</w:t>
      </w:r>
      <w:r w:rsidRPr="00DE1524">
        <w:rPr>
          <w:rFonts w:hint="eastAsia"/>
          <w:lang w:eastAsia="zh-CN"/>
        </w:rPr>
        <w:t xml:space="preserve"> </w:t>
      </w:r>
      <w:r w:rsidRPr="00DE1524">
        <w:rPr>
          <w:lang w:eastAsia="zh-CN"/>
        </w:rPr>
        <w:t>as defined in TS 28.541 [4]</w:t>
      </w:r>
      <w:r w:rsidRPr="00DE1524">
        <w:rPr>
          <w:rFonts w:hint="eastAsia"/>
          <w:lang w:eastAsia="zh-CN"/>
        </w:rPr>
        <w:t xml:space="preserve"> </w:t>
      </w:r>
    </w:p>
    <w:p w14:paraId="42A03538" w14:textId="77777777" w:rsidR="00961764" w:rsidRPr="00DE1524" w:rsidRDefault="00961764" w:rsidP="000B2C30">
      <w:pPr>
        <w:pStyle w:val="Heading4"/>
        <w:rPr>
          <w:lang w:eastAsia="zh-CN"/>
        </w:rPr>
      </w:pPr>
      <w:bookmarkStart w:id="80" w:name="_Toc19796731"/>
      <w:bookmarkStart w:id="81" w:name="_Toc27046862"/>
      <w:bookmarkStart w:id="82" w:name="_Toc35858080"/>
      <w:bookmarkStart w:id="83" w:name="_Toc178079360"/>
      <w:r w:rsidRPr="00DE1524">
        <w:t>4.</w:t>
      </w:r>
      <w:r w:rsidR="00492254" w:rsidRPr="00DE1524">
        <w:t>2</w:t>
      </w:r>
      <w:r w:rsidRPr="00DE1524">
        <w:t>.</w:t>
      </w:r>
      <w:r w:rsidR="00A25620" w:rsidRPr="00DE1524">
        <w:rPr>
          <w:lang w:eastAsia="zh-CN"/>
        </w:rPr>
        <w:t>3</w:t>
      </w:r>
      <w:r w:rsidRPr="00DE1524">
        <w:rPr>
          <w:rFonts w:hint="eastAsia"/>
          <w:lang w:eastAsia="zh-CN"/>
        </w:rPr>
        <w:t>.2</w:t>
      </w:r>
      <w:r w:rsidRPr="00DE1524">
        <w:tab/>
      </w:r>
      <w:r w:rsidR="000F4C73" w:rsidRPr="00DE1524">
        <w:t>MnS component type C</w:t>
      </w:r>
      <w:bookmarkEnd w:id="80"/>
      <w:bookmarkEnd w:id="81"/>
      <w:bookmarkEnd w:id="82"/>
      <w:bookmarkEnd w:id="83"/>
    </w:p>
    <w:p w14:paraId="17266F00" w14:textId="77777777" w:rsidR="00961764" w:rsidRPr="00DE1524" w:rsidRDefault="00961764" w:rsidP="00961764">
      <w:pPr>
        <w:rPr>
          <w:lang w:eastAsia="zh-CN"/>
        </w:rPr>
      </w:pPr>
      <w:r w:rsidRPr="00DE1524">
        <w:rPr>
          <w:rFonts w:hint="eastAsia"/>
          <w:lang w:eastAsia="zh-CN"/>
        </w:rPr>
        <w:t>M</w:t>
      </w:r>
      <w:r w:rsidR="000F4C73" w:rsidRPr="00DE1524">
        <w:rPr>
          <w:lang w:eastAsia="zh-CN"/>
        </w:rPr>
        <w:t>nS</w:t>
      </w:r>
      <w:r w:rsidRPr="00DE1524">
        <w:rPr>
          <w:rFonts w:hint="eastAsia"/>
          <w:lang w:eastAsia="zh-CN"/>
        </w:rPr>
        <w:t xml:space="preserve"> component type C is performance information of the managed entity and fault information of the managed entity.</w:t>
      </w:r>
    </w:p>
    <w:p w14:paraId="387D1BAE" w14:textId="77777777" w:rsidR="00961764" w:rsidRPr="00DE1524" w:rsidRDefault="004836F5" w:rsidP="00961764">
      <w:pPr>
        <w:rPr>
          <w:lang w:eastAsia="zh-CN"/>
        </w:rPr>
      </w:pPr>
      <w:r w:rsidRPr="00DE1524">
        <w:rPr>
          <w:lang w:eastAsia="zh-CN"/>
        </w:rPr>
        <w:t xml:space="preserve">The following are examples of </w:t>
      </w:r>
      <w:r w:rsidR="00961764" w:rsidRPr="00DE1524">
        <w:rPr>
          <w:rFonts w:hint="eastAsia"/>
          <w:lang w:eastAsia="zh-CN"/>
        </w:rPr>
        <w:t>Management service component type</w:t>
      </w:r>
      <w:r w:rsidR="00961764" w:rsidRPr="00DE1524" w:rsidDel="002F6EF9">
        <w:rPr>
          <w:rFonts w:hint="eastAsia"/>
          <w:lang w:eastAsia="zh-CN"/>
        </w:rPr>
        <w:t xml:space="preserve"> </w:t>
      </w:r>
      <w:r w:rsidR="00961764" w:rsidRPr="00DE1524">
        <w:rPr>
          <w:rFonts w:hint="eastAsia"/>
          <w:lang w:eastAsia="zh-CN"/>
        </w:rPr>
        <w:t>C</w:t>
      </w:r>
      <w:r w:rsidRPr="00DE1524">
        <w:rPr>
          <w:lang w:eastAsia="zh-CN"/>
        </w:rPr>
        <w:t>:</w:t>
      </w:r>
    </w:p>
    <w:p w14:paraId="329BC365" w14:textId="37CDC9BA" w:rsidR="00961764" w:rsidRPr="00DE1524" w:rsidRDefault="00961764" w:rsidP="001C005E">
      <w:pPr>
        <w:pStyle w:val="B10"/>
        <w:rPr>
          <w:lang w:eastAsia="zh-CN"/>
        </w:rPr>
      </w:pPr>
      <w:r w:rsidRPr="00DE1524">
        <w:rPr>
          <w:rFonts w:hint="eastAsia"/>
          <w:lang w:eastAsia="zh-CN"/>
        </w:rPr>
        <w:t>1. Alarm information as defined in TS 28.</w:t>
      </w:r>
      <w:r w:rsidR="00C53754" w:rsidRPr="00DE1524">
        <w:rPr>
          <w:lang w:eastAsia="zh-CN"/>
        </w:rPr>
        <w:t>111</w:t>
      </w:r>
      <w:r w:rsidR="00E876D7" w:rsidRPr="00DE1524">
        <w:rPr>
          <w:lang w:eastAsia="zh-CN"/>
        </w:rPr>
        <w:t xml:space="preserve"> [</w:t>
      </w:r>
      <w:r w:rsidR="00C53754" w:rsidRPr="00DE1524">
        <w:rPr>
          <w:lang w:eastAsia="zh-CN"/>
        </w:rPr>
        <w:t>6</w:t>
      </w:r>
      <w:r w:rsidR="00E876D7" w:rsidRPr="00DE1524">
        <w:rPr>
          <w:lang w:eastAsia="zh-CN"/>
        </w:rPr>
        <w:t>8]</w:t>
      </w:r>
      <w:r w:rsidRPr="00DE1524">
        <w:rPr>
          <w:rFonts w:hint="eastAsia"/>
          <w:lang w:eastAsia="zh-CN"/>
        </w:rPr>
        <w:t>.</w:t>
      </w:r>
    </w:p>
    <w:p w14:paraId="1CA3C3B9" w14:textId="77777777" w:rsidR="00961764" w:rsidRPr="00DE1524" w:rsidRDefault="00961764" w:rsidP="001C005E">
      <w:pPr>
        <w:pStyle w:val="B10"/>
        <w:rPr>
          <w:lang w:eastAsia="zh-CN"/>
        </w:rPr>
      </w:pPr>
      <w:r w:rsidRPr="00DE1524">
        <w:rPr>
          <w:rFonts w:hint="eastAsia"/>
          <w:lang w:eastAsia="zh-CN"/>
        </w:rPr>
        <w:lastRenderedPageBreak/>
        <w:t>2. Performance data as defined in TS 28.552</w:t>
      </w:r>
      <w:r w:rsidR="008C14E5" w:rsidRPr="00DE1524">
        <w:rPr>
          <w:lang w:eastAsia="zh-CN"/>
        </w:rPr>
        <w:t xml:space="preserve"> [</w:t>
      </w:r>
      <w:r w:rsidR="00E34105" w:rsidRPr="00DE1524">
        <w:rPr>
          <w:lang w:eastAsia="zh-CN"/>
        </w:rPr>
        <w:t>5</w:t>
      </w:r>
      <w:r w:rsidR="008C14E5" w:rsidRPr="00DE1524">
        <w:rPr>
          <w:lang w:eastAsia="zh-CN"/>
        </w:rPr>
        <w:t>],</w:t>
      </w:r>
      <w:r w:rsidR="003766A6" w:rsidRPr="00DE1524">
        <w:rPr>
          <w:lang w:eastAsia="zh-CN"/>
        </w:rPr>
        <w:t xml:space="preserve"> TS</w:t>
      </w:r>
      <w:r w:rsidR="008C14E5" w:rsidRPr="00DE1524">
        <w:rPr>
          <w:lang w:eastAsia="zh-CN"/>
        </w:rPr>
        <w:t xml:space="preserve"> 28.</w:t>
      </w:r>
      <w:r w:rsidRPr="00DE1524">
        <w:rPr>
          <w:rFonts w:hint="eastAsia"/>
          <w:lang w:eastAsia="zh-CN"/>
        </w:rPr>
        <w:t>554</w:t>
      </w:r>
      <w:r w:rsidR="008C14E5" w:rsidRPr="00DE1524">
        <w:rPr>
          <w:lang w:eastAsia="zh-CN"/>
        </w:rPr>
        <w:t xml:space="preserve"> [</w:t>
      </w:r>
      <w:r w:rsidR="00E34105" w:rsidRPr="00DE1524">
        <w:rPr>
          <w:lang w:eastAsia="zh-CN"/>
        </w:rPr>
        <w:t>6</w:t>
      </w:r>
      <w:r w:rsidR="008C14E5" w:rsidRPr="00DE1524">
        <w:rPr>
          <w:lang w:eastAsia="zh-CN"/>
        </w:rPr>
        <w:t>] and</w:t>
      </w:r>
      <w:r w:rsidR="003766A6" w:rsidRPr="00DE1524">
        <w:rPr>
          <w:lang w:eastAsia="zh-CN"/>
        </w:rPr>
        <w:t xml:space="preserve"> TS</w:t>
      </w:r>
      <w:r w:rsidR="008C14E5" w:rsidRPr="00DE1524">
        <w:rPr>
          <w:lang w:eastAsia="zh-CN"/>
        </w:rPr>
        <w:t xml:space="preserve"> </w:t>
      </w:r>
      <w:r w:rsidRPr="00DE1524">
        <w:rPr>
          <w:rFonts w:hint="eastAsia"/>
          <w:lang w:eastAsia="zh-CN"/>
        </w:rPr>
        <w:t>32.425</w:t>
      </w:r>
      <w:r w:rsidR="008C14E5" w:rsidRPr="00DE1524">
        <w:rPr>
          <w:lang w:eastAsia="zh-CN"/>
        </w:rPr>
        <w:t xml:space="preserve"> [</w:t>
      </w:r>
      <w:r w:rsidR="00E34105" w:rsidRPr="00DE1524">
        <w:rPr>
          <w:lang w:eastAsia="zh-CN"/>
        </w:rPr>
        <w:t>7</w:t>
      </w:r>
      <w:r w:rsidR="008C14E5" w:rsidRPr="00DE1524">
        <w:rPr>
          <w:lang w:eastAsia="zh-CN"/>
        </w:rPr>
        <w:t>]</w:t>
      </w:r>
      <w:r w:rsidRPr="00DE1524">
        <w:rPr>
          <w:rFonts w:hint="eastAsia"/>
          <w:lang w:eastAsia="zh-CN"/>
        </w:rPr>
        <w:t>.</w:t>
      </w:r>
    </w:p>
    <w:p w14:paraId="5198555D" w14:textId="77777777" w:rsidR="00241BB0" w:rsidRPr="00DE1524" w:rsidRDefault="00241BB0" w:rsidP="00241BB0">
      <w:pPr>
        <w:pStyle w:val="Heading3"/>
      </w:pPr>
      <w:bookmarkStart w:id="84" w:name="_Toc24032846"/>
      <w:bookmarkStart w:id="85" w:name="_Toc27046863"/>
      <w:bookmarkStart w:id="86" w:name="_Toc35858081"/>
      <w:bookmarkStart w:id="87" w:name="_Toc178079361"/>
      <w:r w:rsidRPr="00DE1524">
        <w:t>4.2.4</w:t>
      </w:r>
      <w:r w:rsidRPr="00DE1524">
        <w:tab/>
        <w:t>MnS producer profile</w:t>
      </w:r>
      <w:bookmarkEnd w:id="84"/>
      <w:bookmarkEnd w:id="85"/>
      <w:bookmarkEnd w:id="86"/>
      <w:bookmarkEnd w:id="87"/>
    </w:p>
    <w:p w14:paraId="5C0FC3B9" w14:textId="77777777" w:rsidR="00241BB0" w:rsidRPr="00DE1524" w:rsidRDefault="00241BB0" w:rsidP="001C005E">
      <w:pPr>
        <w:rPr>
          <w:lang w:eastAsia="zh-CN"/>
        </w:rPr>
      </w:pPr>
      <w:r w:rsidRPr="00DE1524">
        <w:rPr>
          <w:lang w:eastAsia="zh-CN"/>
        </w:rPr>
        <w:t>A MnS producer is described by a set of meta data called MnS producer profile. The profile holds information about the supported MnS components and their version numbers. This may include also information about support of optional features. For example, a read operation on a complete subtree of managed object instances may support applying filters on the scoped set of objects as optional feature. In this case the MnS profile should include the information if filtering is supported.</w:t>
      </w:r>
    </w:p>
    <w:p w14:paraId="63D48279" w14:textId="77777777" w:rsidR="00DD77BF" w:rsidRPr="00DE1524" w:rsidRDefault="00DD77BF" w:rsidP="00732D1A">
      <w:pPr>
        <w:pStyle w:val="Heading2"/>
      </w:pPr>
      <w:bookmarkStart w:id="88" w:name="_Toc19796732"/>
      <w:bookmarkStart w:id="89" w:name="_Toc27046864"/>
      <w:bookmarkStart w:id="90" w:name="_Toc35858082"/>
      <w:bookmarkStart w:id="91" w:name="_Toc178079362"/>
      <w:r w:rsidRPr="00DE1524">
        <w:t>4.</w:t>
      </w:r>
      <w:r w:rsidR="00492254" w:rsidRPr="00DE1524">
        <w:t>3</w:t>
      </w:r>
      <w:r w:rsidRPr="00DE1524">
        <w:tab/>
      </w:r>
      <w:r w:rsidR="00525708" w:rsidRPr="00DE1524">
        <w:t xml:space="preserve">Combination </w:t>
      </w:r>
      <w:r w:rsidR="000F4C73" w:rsidRPr="00DE1524">
        <w:t>of MnS</w:t>
      </w:r>
      <w:r w:rsidR="00E97D6C" w:rsidRPr="00DE1524">
        <w:t xml:space="preserve"> components</w:t>
      </w:r>
      <w:bookmarkEnd w:id="88"/>
      <w:bookmarkEnd w:id="89"/>
      <w:bookmarkEnd w:id="90"/>
      <w:bookmarkEnd w:id="91"/>
    </w:p>
    <w:p w14:paraId="6A9E35DE" w14:textId="77777777" w:rsidR="000F4C73" w:rsidRPr="00DE1524" w:rsidRDefault="000F4C73" w:rsidP="000F4C73">
      <w:r w:rsidRPr="00DE1524">
        <w:t>A MnS is composed by a MnS component type A and</w:t>
      </w:r>
    </w:p>
    <w:p w14:paraId="528584A7" w14:textId="77777777" w:rsidR="000F4C73" w:rsidRPr="00DE1524" w:rsidRDefault="000F4C73" w:rsidP="000F4C73">
      <w:pPr>
        <w:pStyle w:val="B10"/>
      </w:pPr>
      <w:r w:rsidRPr="00DE1524">
        <w:t>-</w:t>
      </w:r>
      <w:r w:rsidRPr="00DE1524">
        <w:tab/>
        <w:t>a MnS component type B, or</w:t>
      </w:r>
    </w:p>
    <w:p w14:paraId="673ECFEF" w14:textId="77777777" w:rsidR="00525708" w:rsidRPr="00DE1524" w:rsidRDefault="000F4C73" w:rsidP="00525708">
      <w:pPr>
        <w:pStyle w:val="B10"/>
      </w:pPr>
      <w:r w:rsidRPr="00DE1524">
        <w:t>-</w:t>
      </w:r>
      <w:r w:rsidRPr="00DE1524">
        <w:tab/>
        <w:t>a MnS component type B and a MnS component type C.</w:t>
      </w:r>
    </w:p>
    <w:p w14:paraId="6FBBF8C9" w14:textId="77777777" w:rsidR="00525708" w:rsidRPr="00DE1524" w:rsidRDefault="00525708" w:rsidP="00525708">
      <w:r w:rsidRPr="00DE1524">
        <w:t xml:space="preserve">The instances of management services carry information about </w:t>
      </w:r>
      <w:r w:rsidRPr="00DE1524">
        <w:rPr>
          <w:rFonts w:hint="eastAsia"/>
        </w:rPr>
        <w:t>specified management service components</w:t>
      </w:r>
      <w:r w:rsidRPr="00DE1524">
        <w:t xml:space="preserve"> in the metadata attributes. Figure 4.</w:t>
      </w:r>
      <w:r w:rsidR="00492254" w:rsidRPr="00DE1524">
        <w:t>3</w:t>
      </w:r>
      <w:r w:rsidRPr="00DE1524">
        <w:t>.1.illustrates examples of management service instances with various management service components of type A, type B and type C:</w:t>
      </w:r>
    </w:p>
    <w:p w14:paraId="1944259E" w14:textId="77777777" w:rsidR="00525708" w:rsidRPr="00DE1524" w:rsidRDefault="001221D3" w:rsidP="00096BA2">
      <w:pPr>
        <w:pStyle w:val="TH"/>
      </w:pPr>
      <w:r w:rsidRPr="00DE1524">
        <w:rPr>
          <w:noProof/>
        </w:rPr>
        <w:drawing>
          <wp:inline distT="0" distB="0" distL="0" distR="0" wp14:anchorId="55C90A56" wp14:editId="288ECE40">
            <wp:extent cx="5232400" cy="3225800"/>
            <wp:effectExtent l="0" t="0" r="6350" b="0"/>
            <wp:docPr id="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4">
                      <a:extLst>
                        <a:ext uri="{28A0092B-C50C-407E-A947-70E740481C1C}">
                          <a14:useLocalDpi xmlns:a14="http://schemas.microsoft.com/office/drawing/2010/main" val="0"/>
                        </a:ext>
                      </a:extLst>
                    </a:blip>
                    <a:srcRect t="6618"/>
                    <a:stretch/>
                  </pic:blipFill>
                  <pic:spPr bwMode="auto">
                    <a:xfrm>
                      <a:off x="0" y="0"/>
                      <a:ext cx="5232400" cy="3225800"/>
                    </a:xfrm>
                    <a:prstGeom prst="rect">
                      <a:avLst/>
                    </a:prstGeom>
                    <a:noFill/>
                    <a:ln>
                      <a:noFill/>
                    </a:ln>
                    <a:extLst>
                      <a:ext uri="{53640926-AAD7-44D8-BBD7-CCE9431645EC}">
                        <a14:shadowObscured xmlns:a14="http://schemas.microsoft.com/office/drawing/2010/main"/>
                      </a:ext>
                    </a:extLst>
                  </pic:spPr>
                </pic:pic>
              </a:graphicData>
            </a:graphic>
          </wp:inline>
        </w:drawing>
      </w:r>
    </w:p>
    <w:p w14:paraId="6663D5C5" w14:textId="77777777" w:rsidR="00525708" w:rsidRPr="00DE1524" w:rsidRDefault="00525708" w:rsidP="00525708">
      <w:pPr>
        <w:pStyle w:val="TF"/>
      </w:pPr>
      <w:r w:rsidRPr="00DE1524">
        <w:t>Figure 4.</w:t>
      </w:r>
      <w:r w:rsidR="00492254" w:rsidRPr="00DE1524">
        <w:t>3</w:t>
      </w:r>
      <w:r w:rsidRPr="00DE1524">
        <w:t>.1: Example of Management Service and component type A, B and C</w:t>
      </w:r>
    </w:p>
    <w:p w14:paraId="48943810" w14:textId="77777777" w:rsidR="000D3D37" w:rsidRPr="00DE1524" w:rsidRDefault="000D3D37" w:rsidP="000D3D37">
      <w:pPr>
        <w:pStyle w:val="Heading2"/>
      </w:pPr>
      <w:bookmarkStart w:id="92" w:name="_Toc19796733"/>
      <w:bookmarkStart w:id="93" w:name="_Toc27046865"/>
      <w:bookmarkStart w:id="94" w:name="_Toc35858083"/>
      <w:bookmarkStart w:id="95" w:name="_Toc178079363"/>
      <w:r w:rsidRPr="00DE1524">
        <w:t>4.</w:t>
      </w:r>
      <w:r w:rsidR="00492254" w:rsidRPr="00DE1524">
        <w:t>4</w:t>
      </w:r>
      <w:r w:rsidRPr="00DE1524">
        <w:tab/>
        <w:t>Management capability exposure governance</w:t>
      </w:r>
      <w:bookmarkEnd w:id="92"/>
      <w:bookmarkEnd w:id="93"/>
      <w:bookmarkEnd w:id="94"/>
      <w:bookmarkEnd w:id="95"/>
    </w:p>
    <w:p w14:paraId="79379F84" w14:textId="77777777" w:rsidR="00A254AF" w:rsidRPr="00DE1524" w:rsidRDefault="00A254AF" w:rsidP="00A254AF">
      <w:r w:rsidRPr="00DE1524">
        <w:t>As precondition for Management Service exposure governance offer, producer of management capability exposure governance should have access to:</w:t>
      </w:r>
    </w:p>
    <w:p w14:paraId="65EF85C2" w14:textId="77777777" w:rsidR="0043681C" w:rsidRPr="00DE1524" w:rsidRDefault="002C04C6" w:rsidP="00096BA2">
      <w:pPr>
        <w:pStyle w:val="B10"/>
      </w:pPr>
      <w:r w:rsidRPr="00DE1524">
        <w:t xml:space="preserve">An association between information about </w:t>
      </w:r>
      <w:r w:rsidRPr="00DE1524">
        <w:rPr>
          <w:rFonts w:hint="eastAsia"/>
        </w:rPr>
        <w:t>specified management service components</w:t>
      </w:r>
      <w:r w:rsidRPr="00DE1524">
        <w:t xml:space="preserve"> and instances of management services.</w:t>
      </w:r>
    </w:p>
    <w:p w14:paraId="30EB5897" w14:textId="77777777" w:rsidR="00A254AF" w:rsidRPr="00DE1524" w:rsidRDefault="00A254AF" w:rsidP="00A46E13">
      <w:pPr>
        <w:pStyle w:val="NO"/>
      </w:pPr>
      <w:r w:rsidRPr="00DE1524">
        <w:t>NOTE: The detail creation of an association is left for implementation and out of scope of 3GPP standardization.</w:t>
      </w:r>
    </w:p>
    <w:p w14:paraId="4FB26F06" w14:textId="77777777" w:rsidR="000D3D37" w:rsidRPr="00DE1524" w:rsidRDefault="000D3D37" w:rsidP="00E4157B">
      <w:pPr>
        <w:keepNext/>
      </w:pPr>
      <w:r w:rsidRPr="00DE1524">
        <w:lastRenderedPageBreak/>
        <w:t>Management capability exposure governance provides exposure governance on basic elements of management function service based interface:</w:t>
      </w:r>
    </w:p>
    <w:p w14:paraId="0B5A0EAD" w14:textId="77777777" w:rsidR="000D3D37" w:rsidRPr="00DE1524" w:rsidRDefault="0028701D" w:rsidP="00E4157B">
      <w:pPr>
        <w:pStyle w:val="B10"/>
        <w:keepNext/>
      </w:pPr>
      <w:r w:rsidRPr="00DE1524">
        <w:t>1)</w:t>
      </w:r>
      <w:r w:rsidRPr="00DE1524">
        <w:tab/>
      </w:r>
      <w:r w:rsidR="000D3D37" w:rsidRPr="00DE1524">
        <w:t>Management service component type A</w:t>
      </w:r>
    </w:p>
    <w:p w14:paraId="18F1BFFE" w14:textId="77777777" w:rsidR="000D3D37" w:rsidRPr="00DE1524" w:rsidRDefault="0028701D" w:rsidP="00C43AF5">
      <w:pPr>
        <w:pStyle w:val="B10"/>
      </w:pPr>
      <w:r w:rsidRPr="00DE1524">
        <w:t>2)</w:t>
      </w:r>
      <w:r w:rsidRPr="00DE1524">
        <w:tab/>
      </w:r>
      <w:r w:rsidR="000D3D37" w:rsidRPr="00DE1524">
        <w:t>Management service component type B</w:t>
      </w:r>
    </w:p>
    <w:p w14:paraId="0D5F2F25" w14:textId="77777777" w:rsidR="000D3D37" w:rsidRPr="00DE1524" w:rsidRDefault="0028701D" w:rsidP="00C43AF5">
      <w:pPr>
        <w:pStyle w:val="B10"/>
      </w:pPr>
      <w:r w:rsidRPr="00DE1524">
        <w:t>3)</w:t>
      </w:r>
      <w:r w:rsidRPr="00DE1524">
        <w:tab/>
      </w:r>
      <w:r w:rsidR="000D3D37" w:rsidRPr="00DE1524">
        <w:t>Management service component type C</w:t>
      </w:r>
    </w:p>
    <w:p w14:paraId="17A056F1" w14:textId="77777777" w:rsidR="000D3D37" w:rsidRPr="00DE1524" w:rsidRDefault="000D3D37" w:rsidP="000D3D37">
      <w:r w:rsidRPr="00DE1524">
        <w:t>As described in Figure 4.</w:t>
      </w:r>
      <w:r w:rsidR="00492254" w:rsidRPr="00DE1524">
        <w:t>4</w:t>
      </w:r>
      <w:r w:rsidRPr="00DE1524">
        <w:t>.1</w:t>
      </w:r>
      <w:r w:rsidR="002C04C6" w:rsidRPr="00DE1524">
        <w:t xml:space="preserve"> left hand part</w:t>
      </w:r>
      <w:r w:rsidRPr="00DE1524">
        <w:t xml:space="preserve">, when there is a Management Service A exposure without exposure governance, Management Service A Consumer </w:t>
      </w:r>
      <w:r w:rsidR="00AA5AB2" w:rsidRPr="00DE1524">
        <w:t>(e.g. 3</w:t>
      </w:r>
      <w:r w:rsidR="00AA5AB2" w:rsidRPr="00DE1524">
        <w:rPr>
          <w:vertAlign w:val="superscript"/>
        </w:rPr>
        <w:t>rd</w:t>
      </w:r>
      <w:r w:rsidR="00AA5AB2" w:rsidRPr="00DE1524">
        <w:t xml:space="preserve"> party)</w:t>
      </w:r>
      <w:r w:rsidR="00080567" w:rsidRPr="00DE1524">
        <w:t xml:space="preserve"> </w:t>
      </w:r>
      <w:r w:rsidRPr="00DE1524">
        <w:t>can access all management capability offered by Management Service A Producer.</w:t>
      </w:r>
    </w:p>
    <w:p w14:paraId="7D340D60" w14:textId="77777777" w:rsidR="000D3D37" w:rsidRPr="00DE1524" w:rsidRDefault="002C04C6" w:rsidP="000D3D37">
      <w:r w:rsidRPr="00DE1524">
        <w:t>As described in Figure 4.</w:t>
      </w:r>
      <w:r w:rsidR="00492254" w:rsidRPr="00DE1524">
        <w:t>4</w:t>
      </w:r>
      <w:r w:rsidRPr="00DE1524">
        <w:t>.1 right hand part, w</w:t>
      </w:r>
      <w:r w:rsidR="000D3D37" w:rsidRPr="00DE1524">
        <w:t>hen Management Service A is exposed with applied exposure governance it becomes Management Service A</w:t>
      </w:r>
      <w:r w:rsidR="002701B7" w:rsidRPr="00DE1524">
        <w:t>'</w:t>
      </w:r>
      <w:r w:rsidR="000D3D37" w:rsidRPr="00DE1524">
        <w:t>. Management Service A</w:t>
      </w:r>
      <w:r w:rsidR="002701B7" w:rsidRPr="00DE1524">
        <w:t>'</w:t>
      </w:r>
      <w:r w:rsidR="000D3D37" w:rsidRPr="00DE1524">
        <w:t xml:space="preserve"> Consumer can access Management Service A</w:t>
      </w:r>
      <w:r w:rsidR="00A64602" w:rsidRPr="00DE1524">
        <w:t>'</w:t>
      </w:r>
      <w:r w:rsidR="000D3D37" w:rsidRPr="00DE1524">
        <w:t xml:space="preserve"> after following steps:</w:t>
      </w:r>
    </w:p>
    <w:p w14:paraId="50F2140F" w14:textId="77777777" w:rsidR="000D3D37" w:rsidRPr="00DE1524" w:rsidRDefault="00A64602" w:rsidP="00A64602">
      <w:pPr>
        <w:pStyle w:val="B10"/>
      </w:pPr>
      <w:r w:rsidRPr="00DE1524">
        <w:t>-</w:t>
      </w:r>
      <w:r w:rsidRPr="00DE1524">
        <w:tab/>
      </w:r>
      <w:r w:rsidR="000D3D37" w:rsidRPr="00DE1524">
        <w:t>Management Service A, exposed by Management Service A Producer, is consumed by Management Service A Consumer;</w:t>
      </w:r>
    </w:p>
    <w:p w14:paraId="71F86AC6" w14:textId="77777777" w:rsidR="000D3D37" w:rsidRPr="00DE1524" w:rsidRDefault="00A64602" w:rsidP="00A64602">
      <w:pPr>
        <w:pStyle w:val="B10"/>
      </w:pPr>
      <w:r w:rsidRPr="00DE1524">
        <w:t>-</w:t>
      </w:r>
      <w:r w:rsidRPr="00DE1524">
        <w:tab/>
      </w:r>
      <w:r w:rsidR="000D3D37" w:rsidRPr="00DE1524">
        <w:t xml:space="preserve">Management Service B, exposed by Management Service B Producer, is consumed by </w:t>
      </w:r>
      <w:r w:rsidR="00AA5AB2" w:rsidRPr="00DE1524">
        <w:t>Management Service B Consumer (e.</w:t>
      </w:r>
      <w:r w:rsidR="0059602A" w:rsidRPr="00DE1524">
        <w:t>g</w:t>
      </w:r>
      <w:r w:rsidR="00AA5AB2" w:rsidRPr="00DE1524">
        <w:t xml:space="preserve">. operator) </w:t>
      </w:r>
      <w:r w:rsidR="000D3D37" w:rsidRPr="00DE1524">
        <w:t xml:space="preserve">who </w:t>
      </w:r>
      <w:r w:rsidR="00AA5AB2" w:rsidRPr="00DE1524">
        <w:t>is authorized to access offered management capabilities</w:t>
      </w:r>
      <w:r w:rsidR="000D3D37" w:rsidRPr="00DE1524">
        <w:t xml:space="preserve"> exposure governance</w:t>
      </w:r>
      <w:r w:rsidR="00AA5AB2" w:rsidRPr="00DE1524">
        <w:t>(s);</w:t>
      </w:r>
    </w:p>
    <w:p w14:paraId="62251A46" w14:textId="77777777" w:rsidR="00AA5AB2" w:rsidRPr="00DE1524" w:rsidRDefault="00A64602" w:rsidP="00A64602">
      <w:pPr>
        <w:pStyle w:val="B10"/>
      </w:pPr>
      <w:r w:rsidRPr="00DE1524">
        <w:t>-</w:t>
      </w:r>
      <w:r w:rsidRPr="00DE1524">
        <w:tab/>
      </w:r>
      <w:r w:rsidR="00AA5AB2" w:rsidRPr="00DE1524">
        <w:t>Management Service B Consumer (</w:t>
      </w:r>
      <w:r w:rsidR="00915CBA" w:rsidRPr="00DE1524">
        <w:t>e.g.</w:t>
      </w:r>
      <w:r w:rsidR="00AA5AB2" w:rsidRPr="00DE1524">
        <w:t xml:space="preserve"> operator) request a specified</w:t>
      </w:r>
      <w:r w:rsidR="00AA5AB2" w:rsidRPr="00DE1524">
        <w:rPr>
          <w:color w:val="FF0000"/>
        </w:rPr>
        <w:t xml:space="preserve"> </w:t>
      </w:r>
      <w:r w:rsidR="00AA5AB2" w:rsidRPr="00DE1524">
        <w:t>exposure governance on Management Service A;</w:t>
      </w:r>
    </w:p>
    <w:p w14:paraId="446DE272" w14:textId="77777777" w:rsidR="000D3D37" w:rsidRPr="00DE1524" w:rsidRDefault="00A64602" w:rsidP="00A64602">
      <w:pPr>
        <w:pStyle w:val="B10"/>
      </w:pPr>
      <w:r w:rsidRPr="00DE1524">
        <w:t>-</w:t>
      </w:r>
      <w:r w:rsidRPr="00DE1524">
        <w:tab/>
      </w:r>
      <w:r w:rsidR="000D3D37" w:rsidRPr="00DE1524">
        <w:t>Management Service A</w:t>
      </w:r>
      <w:r w:rsidR="002701B7" w:rsidRPr="00DE1524">
        <w:t>'</w:t>
      </w:r>
      <w:r w:rsidR="000D3D37" w:rsidRPr="00DE1524">
        <w:t xml:space="preserve"> Producer</w:t>
      </w:r>
      <w:r w:rsidR="00AA5AB2" w:rsidRPr="00DE1524">
        <w:t xml:space="preserve"> </w:t>
      </w:r>
      <w:r w:rsidR="000D3D37" w:rsidRPr="00DE1524">
        <w:t>produces Management Service A</w:t>
      </w:r>
      <w:r w:rsidRPr="00DE1524">
        <w:t>'</w:t>
      </w:r>
      <w:r w:rsidR="00AA5AB2" w:rsidRPr="00DE1524">
        <w:t xml:space="preserve"> based on applied exposure governance on </w:t>
      </w:r>
      <w:r w:rsidR="002701B7" w:rsidRPr="00DE1524">
        <w:t xml:space="preserve">consumed </w:t>
      </w:r>
      <w:r w:rsidR="00AA5AB2" w:rsidRPr="00DE1524">
        <w:t>Management Service A.</w:t>
      </w:r>
    </w:p>
    <w:p w14:paraId="46950249" w14:textId="77777777" w:rsidR="000D3D37" w:rsidRPr="00DE1524" w:rsidRDefault="000D0CD9" w:rsidP="00336F96">
      <w:pPr>
        <w:pStyle w:val="NO"/>
      </w:pPr>
      <w:r w:rsidRPr="00DE1524">
        <w:t xml:space="preserve">NOTE: </w:t>
      </w:r>
      <w:r w:rsidR="000D3D37" w:rsidRPr="00DE1524">
        <w:t>The Management Service A Consumer</w:t>
      </w:r>
      <w:r w:rsidR="00A64602" w:rsidRPr="00DE1524">
        <w:t>,</w:t>
      </w:r>
      <w:r w:rsidR="000D3D37" w:rsidRPr="00DE1524">
        <w:t xml:space="preserve"> the Management Service </w:t>
      </w:r>
      <w:r w:rsidR="00AA5AB2" w:rsidRPr="00DE1524">
        <w:t>A</w:t>
      </w:r>
      <w:r w:rsidR="00A64602" w:rsidRPr="00DE1524">
        <w:t>'</w:t>
      </w:r>
      <w:r w:rsidR="00AA5AB2" w:rsidRPr="00DE1524">
        <w:t xml:space="preserve"> Producer</w:t>
      </w:r>
      <w:r w:rsidR="000D3D37" w:rsidRPr="00DE1524">
        <w:t xml:space="preserve"> and Management Service </w:t>
      </w:r>
      <w:r w:rsidRPr="00DE1524">
        <w:t xml:space="preserve">B </w:t>
      </w:r>
      <w:r w:rsidR="000D3D37" w:rsidRPr="00DE1524">
        <w:t>Producer</w:t>
      </w:r>
      <w:r w:rsidR="00080567" w:rsidRPr="00DE1524">
        <w:t xml:space="preserve"> </w:t>
      </w:r>
      <w:r w:rsidR="000D3D37" w:rsidRPr="00DE1524">
        <w:t>can be represented as</w:t>
      </w:r>
      <w:r w:rsidR="00CE3454" w:rsidRPr="00DE1524">
        <w:t xml:space="preserve"> a single</w:t>
      </w:r>
      <w:r w:rsidR="000D3D37" w:rsidRPr="00DE1524">
        <w:t xml:space="preserve"> </w:t>
      </w:r>
      <w:r w:rsidRPr="00DE1524">
        <w:t>M</w:t>
      </w:r>
      <w:r w:rsidR="000D3D37" w:rsidRPr="00DE1524">
        <w:t xml:space="preserve">anagement </w:t>
      </w:r>
      <w:r w:rsidRPr="00DE1524">
        <w:t xml:space="preserve">Function </w:t>
      </w:r>
      <w:r w:rsidR="000D3D37" w:rsidRPr="00DE1524">
        <w:t xml:space="preserve">e.g. </w:t>
      </w:r>
      <w:r w:rsidRPr="00DE1524">
        <w:t xml:space="preserve">a single </w:t>
      </w:r>
      <w:r w:rsidR="000D3D37" w:rsidRPr="00DE1524">
        <w:t>M</w:t>
      </w:r>
      <w:r w:rsidR="0043681C" w:rsidRPr="00DE1524">
        <w:t>n</w:t>
      </w:r>
      <w:r w:rsidR="000D3D37" w:rsidRPr="00DE1524">
        <w:t>F).</w:t>
      </w:r>
    </w:p>
    <w:p w14:paraId="5D858050" w14:textId="77777777" w:rsidR="000D3D37" w:rsidRPr="00DE1524" w:rsidRDefault="001221D3" w:rsidP="00A64602">
      <w:pPr>
        <w:pStyle w:val="FL"/>
      </w:pPr>
      <w:r w:rsidRPr="00DE1524">
        <w:rPr>
          <w:noProof/>
        </w:rPr>
        <w:drawing>
          <wp:inline distT="0" distB="0" distL="0" distR="0" wp14:anchorId="069DAD2B" wp14:editId="6A091134">
            <wp:extent cx="3727450" cy="387985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7450" cy="3879850"/>
                    </a:xfrm>
                    <a:prstGeom prst="rect">
                      <a:avLst/>
                    </a:prstGeom>
                    <a:noFill/>
                    <a:ln>
                      <a:noFill/>
                    </a:ln>
                  </pic:spPr>
                </pic:pic>
              </a:graphicData>
            </a:graphic>
          </wp:inline>
        </w:drawing>
      </w:r>
    </w:p>
    <w:p w14:paraId="65985613" w14:textId="514AF262" w:rsidR="000D3D37" w:rsidRPr="00DE1524" w:rsidRDefault="000D3D37" w:rsidP="00C43AF5">
      <w:pPr>
        <w:pStyle w:val="TF"/>
        <w:rPr>
          <w:lang w:eastAsia="zh-CN"/>
        </w:rPr>
      </w:pPr>
      <w:r w:rsidRPr="00DE1524">
        <w:rPr>
          <w:lang w:eastAsia="zh-CN"/>
        </w:rPr>
        <w:t>Figure 4.</w:t>
      </w:r>
      <w:r w:rsidR="00492254" w:rsidRPr="00DE1524">
        <w:rPr>
          <w:lang w:eastAsia="zh-CN"/>
        </w:rPr>
        <w:t>4</w:t>
      </w:r>
      <w:r w:rsidRPr="00DE1524">
        <w:rPr>
          <w:lang w:eastAsia="zh-CN"/>
        </w:rPr>
        <w:t>.1: Management capability exposure governance applied on</w:t>
      </w:r>
      <w:r w:rsidR="00E4157B">
        <w:rPr>
          <w:lang w:eastAsia="zh-CN"/>
        </w:rPr>
        <w:br/>
      </w:r>
      <w:r w:rsidRPr="00DE1524">
        <w:rPr>
          <w:lang w:eastAsia="zh-CN"/>
        </w:rPr>
        <w:t>exposed Management Service A</w:t>
      </w:r>
    </w:p>
    <w:p w14:paraId="202B0F04" w14:textId="77777777" w:rsidR="00E97D6C" w:rsidRPr="00DE1524" w:rsidRDefault="00E97D6C" w:rsidP="00885703">
      <w:pPr>
        <w:pStyle w:val="Heading2"/>
        <w:rPr>
          <w:lang w:eastAsia="zh-CN"/>
        </w:rPr>
      </w:pPr>
      <w:bookmarkStart w:id="96" w:name="_Toc19796734"/>
      <w:bookmarkStart w:id="97" w:name="_Toc27046866"/>
      <w:bookmarkStart w:id="98" w:name="_Toc35858084"/>
      <w:bookmarkStart w:id="99" w:name="_Toc178079364"/>
      <w:r w:rsidRPr="00DE1524">
        <w:rPr>
          <w:lang w:eastAsia="zh-CN"/>
        </w:rPr>
        <w:lastRenderedPageBreak/>
        <w:t>4.</w:t>
      </w:r>
      <w:r w:rsidR="00492254" w:rsidRPr="00DE1524">
        <w:rPr>
          <w:lang w:eastAsia="zh-CN"/>
        </w:rPr>
        <w:t>5</w:t>
      </w:r>
      <w:r w:rsidRPr="00DE1524">
        <w:rPr>
          <w:lang w:eastAsia="zh-CN"/>
        </w:rPr>
        <w:tab/>
        <w:t>Management Function (M</w:t>
      </w:r>
      <w:r w:rsidR="0043681C" w:rsidRPr="00DE1524">
        <w:rPr>
          <w:lang w:eastAsia="zh-CN"/>
        </w:rPr>
        <w:t>n</w:t>
      </w:r>
      <w:r w:rsidRPr="00DE1524">
        <w:rPr>
          <w:lang w:eastAsia="zh-CN"/>
        </w:rPr>
        <w:t xml:space="preserve">F) </w:t>
      </w:r>
      <w:r w:rsidR="0043681C" w:rsidRPr="00DE1524">
        <w:rPr>
          <w:lang w:eastAsia="zh-CN"/>
        </w:rPr>
        <w:t>concept</w:t>
      </w:r>
      <w:bookmarkEnd w:id="96"/>
      <w:bookmarkEnd w:id="97"/>
      <w:bookmarkEnd w:id="98"/>
      <w:bookmarkEnd w:id="99"/>
    </w:p>
    <w:p w14:paraId="2EEBC673" w14:textId="77777777" w:rsidR="00E97D6C" w:rsidRPr="00DE1524" w:rsidRDefault="00E97D6C" w:rsidP="00E97D6C">
      <w:pPr>
        <w:rPr>
          <w:lang w:eastAsia="zh-CN"/>
        </w:rPr>
      </w:pPr>
      <w:r w:rsidRPr="00DE1524">
        <w:rPr>
          <w:lang w:eastAsia="zh-CN"/>
        </w:rPr>
        <w:t>A Management Function (M</w:t>
      </w:r>
      <w:r w:rsidR="0043681C" w:rsidRPr="00DE1524">
        <w:rPr>
          <w:lang w:eastAsia="zh-CN"/>
        </w:rPr>
        <w:t>n</w:t>
      </w:r>
      <w:r w:rsidRPr="00DE1524">
        <w:rPr>
          <w:lang w:eastAsia="zh-CN"/>
        </w:rPr>
        <w:t xml:space="preserve">F) is </w:t>
      </w:r>
      <w:r w:rsidR="00A56B42" w:rsidRPr="00DE1524">
        <w:t>a logical entity playing the roles of MnS consumer and/or MnS producer</w:t>
      </w:r>
      <w:r w:rsidRPr="00DE1524">
        <w:rPr>
          <w:lang w:eastAsia="zh-CN"/>
        </w:rPr>
        <w:t>.</w:t>
      </w:r>
    </w:p>
    <w:p w14:paraId="2628F3E2" w14:textId="77777777" w:rsidR="00E97D6C" w:rsidRPr="00DE1524" w:rsidRDefault="00E97D6C" w:rsidP="00E97D6C">
      <w:pPr>
        <w:rPr>
          <w:lang w:eastAsia="zh-CN"/>
        </w:rPr>
      </w:pPr>
      <w:r w:rsidRPr="00DE1524">
        <w:rPr>
          <w:rFonts w:hint="eastAsia"/>
          <w:lang w:eastAsia="zh-CN"/>
        </w:rPr>
        <w:t>A M</w:t>
      </w:r>
      <w:r w:rsidRPr="00DE1524">
        <w:rPr>
          <w:lang w:eastAsia="zh-CN"/>
        </w:rPr>
        <w:t>anagement Service produced by M</w:t>
      </w:r>
      <w:r w:rsidR="0043681C" w:rsidRPr="00DE1524">
        <w:rPr>
          <w:lang w:eastAsia="zh-CN"/>
        </w:rPr>
        <w:t>n</w:t>
      </w:r>
      <w:r w:rsidRPr="00DE1524">
        <w:rPr>
          <w:lang w:eastAsia="zh-CN"/>
        </w:rPr>
        <w:t xml:space="preserve">F </w:t>
      </w:r>
      <w:r w:rsidRPr="00DE1524">
        <w:rPr>
          <w:rFonts w:hint="eastAsia"/>
          <w:lang w:eastAsia="zh-CN"/>
        </w:rPr>
        <w:t>may have multiple consumers</w:t>
      </w:r>
      <w:r w:rsidRPr="00DE1524">
        <w:rPr>
          <w:lang w:eastAsia="zh-CN"/>
        </w:rPr>
        <w:t>. The M</w:t>
      </w:r>
      <w:r w:rsidR="0043681C" w:rsidRPr="00DE1524">
        <w:rPr>
          <w:lang w:eastAsia="zh-CN"/>
        </w:rPr>
        <w:t>n</w:t>
      </w:r>
      <w:r w:rsidRPr="00DE1524">
        <w:rPr>
          <w:lang w:eastAsia="zh-CN"/>
        </w:rPr>
        <w:t xml:space="preserve">F may consume multiple Management Services from one or multiple Management Service producers. An example of </w:t>
      </w:r>
      <w:r w:rsidR="0043681C" w:rsidRPr="00DE1524">
        <w:rPr>
          <w:lang w:eastAsia="zh-CN"/>
        </w:rPr>
        <w:t xml:space="preserve">a </w:t>
      </w:r>
      <w:r w:rsidRPr="00DE1524">
        <w:rPr>
          <w:lang w:eastAsia="zh-CN"/>
        </w:rPr>
        <w:t>M</w:t>
      </w:r>
      <w:r w:rsidR="0043681C" w:rsidRPr="00DE1524">
        <w:rPr>
          <w:lang w:eastAsia="zh-CN"/>
        </w:rPr>
        <w:t>n</w:t>
      </w:r>
      <w:r w:rsidRPr="00DE1524">
        <w:rPr>
          <w:lang w:eastAsia="zh-CN"/>
        </w:rPr>
        <w:t>F playing both roles (Management Service producer and consumer) illustrated in the figure 4.</w:t>
      </w:r>
      <w:r w:rsidR="00492254" w:rsidRPr="00DE1524">
        <w:rPr>
          <w:lang w:eastAsia="zh-CN"/>
        </w:rPr>
        <w:t>5</w:t>
      </w:r>
      <w:r w:rsidR="0016369C" w:rsidRPr="00DE1524">
        <w:rPr>
          <w:lang w:eastAsia="zh-CN"/>
        </w:rPr>
        <w:t>.1</w:t>
      </w:r>
      <w:r w:rsidRPr="00DE1524">
        <w:rPr>
          <w:lang w:eastAsia="zh-CN"/>
        </w:rPr>
        <w:t xml:space="preserve"> below.</w:t>
      </w:r>
    </w:p>
    <w:p w14:paraId="0C20F13B" w14:textId="77777777" w:rsidR="00E97D6C" w:rsidRPr="00DE1524" w:rsidRDefault="001221D3" w:rsidP="00177C22">
      <w:pPr>
        <w:pStyle w:val="TH"/>
      </w:pPr>
      <w:r w:rsidRPr="00DE1524">
        <w:rPr>
          <w:noProof/>
        </w:rPr>
        <w:drawing>
          <wp:inline distT="0" distB="0" distL="0" distR="0" wp14:anchorId="78E5D5C6" wp14:editId="2446FDA0">
            <wp:extent cx="3524250" cy="2057400"/>
            <wp:effectExtent l="0" t="0" r="0"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24250" cy="2057400"/>
                    </a:xfrm>
                    <a:prstGeom prst="rect">
                      <a:avLst/>
                    </a:prstGeom>
                    <a:noFill/>
                    <a:ln>
                      <a:noFill/>
                    </a:ln>
                  </pic:spPr>
                </pic:pic>
              </a:graphicData>
            </a:graphic>
          </wp:inline>
        </w:drawing>
      </w:r>
    </w:p>
    <w:p w14:paraId="66D32CE3" w14:textId="77777777" w:rsidR="00E97D6C" w:rsidRPr="00DE1524" w:rsidRDefault="00E97D6C" w:rsidP="00E97D6C">
      <w:pPr>
        <w:pStyle w:val="TF"/>
        <w:rPr>
          <w:lang w:eastAsia="zh-CN"/>
        </w:rPr>
      </w:pPr>
      <w:r w:rsidRPr="00DE1524">
        <w:rPr>
          <w:lang w:eastAsia="zh-CN"/>
        </w:rPr>
        <w:t>Figure 4.</w:t>
      </w:r>
      <w:r w:rsidR="00492254" w:rsidRPr="00DE1524">
        <w:rPr>
          <w:lang w:eastAsia="zh-CN"/>
        </w:rPr>
        <w:t>5</w:t>
      </w:r>
      <w:r w:rsidR="0016369C" w:rsidRPr="00DE1524">
        <w:rPr>
          <w:lang w:eastAsia="zh-CN"/>
        </w:rPr>
        <w:t>.</w:t>
      </w:r>
      <w:r w:rsidRPr="00DE1524">
        <w:rPr>
          <w:lang w:eastAsia="zh-CN"/>
        </w:rPr>
        <w:t>1: Example of Management Function and Management Services</w:t>
      </w:r>
    </w:p>
    <w:p w14:paraId="4E6DF31B" w14:textId="77777777" w:rsidR="006B4617" w:rsidRPr="00DE1524" w:rsidRDefault="00286DC1" w:rsidP="006B4617">
      <w:pPr>
        <w:rPr>
          <w:lang w:eastAsia="zh-CN"/>
        </w:rPr>
      </w:pPr>
      <w:r w:rsidRPr="00DE1524">
        <w:rPr>
          <w:lang w:eastAsia="zh-CN"/>
        </w:rPr>
        <w:t>Management Function can be deployed as a separate entity or embedded in Network Function to provide MnS(s). Following figure 4.5.2 shows an example (on the left) which MnF deployed as a separate entity</w:t>
      </w:r>
      <w:r w:rsidRPr="00DE1524">
        <w:rPr>
          <w:rFonts w:hint="eastAsia"/>
          <w:lang w:eastAsia="zh-CN"/>
        </w:rPr>
        <w:t xml:space="preserve"> to provide MnS(</w:t>
      </w:r>
      <w:r w:rsidRPr="00DE1524">
        <w:rPr>
          <w:lang w:eastAsia="zh-CN"/>
        </w:rPr>
        <w:t>s</w:t>
      </w:r>
      <w:r w:rsidRPr="00DE1524">
        <w:rPr>
          <w:rFonts w:hint="eastAsia"/>
          <w:lang w:eastAsia="zh-CN"/>
        </w:rPr>
        <w:t>)</w:t>
      </w:r>
      <w:r w:rsidRPr="00DE1524">
        <w:rPr>
          <w:lang w:eastAsia="zh-CN"/>
        </w:rPr>
        <w:t xml:space="preserve"> and another example (on the right) which MnF is embedded in Network Function to provide MnS(s):</w:t>
      </w:r>
    </w:p>
    <w:p w14:paraId="6B142933" w14:textId="77777777" w:rsidR="006B4617" w:rsidRPr="00DE1524" w:rsidRDefault="001221D3" w:rsidP="00177C22">
      <w:pPr>
        <w:pStyle w:val="TH"/>
        <w:rPr>
          <w:lang w:eastAsia="zh-CN"/>
        </w:rPr>
      </w:pPr>
      <w:r w:rsidRPr="00DE1524">
        <w:rPr>
          <w:noProof/>
          <w:lang w:eastAsia="zh-CN"/>
        </w:rPr>
        <w:drawing>
          <wp:inline distT="0" distB="0" distL="0" distR="0" wp14:anchorId="527C9DCB" wp14:editId="11BE5734">
            <wp:extent cx="3581400" cy="1771650"/>
            <wp:effectExtent l="0" t="0" r="0"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81400" cy="1771650"/>
                    </a:xfrm>
                    <a:prstGeom prst="rect">
                      <a:avLst/>
                    </a:prstGeom>
                    <a:noFill/>
                    <a:ln>
                      <a:noFill/>
                    </a:ln>
                  </pic:spPr>
                </pic:pic>
              </a:graphicData>
            </a:graphic>
          </wp:inline>
        </w:drawing>
      </w:r>
    </w:p>
    <w:p w14:paraId="7F7D73EC" w14:textId="77777777" w:rsidR="006B4617" w:rsidRPr="00DE1524" w:rsidRDefault="006B4617" w:rsidP="00177C22">
      <w:pPr>
        <w:pStyle w:val="TF"/>
        <w:rPr>
          <w:lang w:eastAsia="zh-CN"/>
        </w:rPr>
      </w:pPr>
      <w:r w:rsidRPr="00DE1524">
        <w:rPr>
          <w:lang w:eastAsia="zh-CN"/>
        </w:rPr>
        <w:t>Figure 4.5.2 Examples of MnS deployment scenario</w:t>
      </w:r>
    </w:p>
    <w:p w14:paraId="0AD5223E" w14:textId="77777777" w:rsidR="00E97D6C" w:rsidRPr="00DE1524" w:rsidRDefault="00E97D6C" w:rsidP="00E97D6C">
      <w:pPr>
        <w:rPr>
          <w:lang w:eastAsia="zh-CN"/>
        </w:rPr>
      </w:pPr>
      <w:r w:rsidRPr="00DE1524">
        <w:rPr>
          <w:lang w:eastAsia="zh-CN"/>
        </w:rPr>
        <w:t>Management Functions may interact by consuming Management Services produced by other Management Functions. The figure 4.</w:t>
      </w:r>
      <w:r w:rsidR="0016369C" w:rsidRPr="00DE1524">
        <w:rPr>
          <w:lang w:eastAsia="zh-CN"/>
        </w:rPr>
        <w:t>6.</w:t>
      </w:r>
      <w:r w:rsidRPr="00DE1524">
        <w:rPr>
          <w:lang w:eastAsia="zh-CN"/>
        </w:rPr>
        <w:t>2 below illustrates multiple scenarios:</w:t>
      </w:r>
    </w:p>
    <w:p w14:paraId="2D8F6197" w14:textId="77777777" w:rsidR="00E97D6C" w:rsidRPr="00DE1524" w:rsidRDefault="00E97D6C" w:rsidP="00E97D6C">
      <w:pPr>
        <w:pStyle w:val="B10"/>
        <w:rPr>
          <w:lang w:eastAsia="zh-CN"/>
        </w:rPr>
      </w:pPr>
      <w:r w:rsidRPr="00DE1524">
        <w:rPr>
          <w:lang w:eastAsia="zh-CN"/>
        </w:rPr>
        <w:t>-</w:t>
      </w:r>
      <w:r w:rsidRPr="00DE1524">
        <w:rPr>
          <w:lang w:eastAsia="zh-CN"/>
        </w:rPr>
        <w:tab/>
        <w:t>M</w:t>
      </w:r>
      <w:r w:rsidR="0043681C" w:rsidRPr="00DE1524">
        <w:rPr>
          <w:lang w:eastAsia="zh-CN"/>
        </w:rPr>
        <w:t>n</w:t>
      </w:r>
      <w:r w:rsidRPr="00DE1524">
        <w:rPr>
          <w:lang w:eastAsia="zh-CN"/>
        </w:rPr>
        <w:t>F1 produces Management Service MnS-a;</w:t>
      </w:r>
    </w:p>
    <w:p w14:paraId="709FB91E" w14:textId="77777777" w:rsidR="00E97D6C" w:rsidRPr="00DE1524" w:rsidRDefault="00E97D6C" w:rsidP="00E97D6C">
      <w:pPr>
        <w:pStyle w:val="B10"/>
        <w:rPr>
          <w:lang w:eastAsia="zh-CN"/>
        </w:rPr>
      </w:pPr>
      <w:r w:rsidRPr="00DE1524">
        <w:rPr>
          <w:lang w:eastAsia="zh-CN"/>
        </w:rPr>
        <w:t>-</w:t>
      </w:r>
      <w:r w:rsidRPr="00DE1524">
        <w:rPr>
          <w:lang w:eastAsia="zh-CN"/>
        </w:rPr>
        <w:tab/>
        <w:t>M</w:t>
      </w:r>
      <w:r w:rsidR="0043681C" w:rsidRPr="00DE1524">
        <w:rPr>
          <w:lang w:eastAsia="zh-CN"/>
        </w:rPr>
        <w:t>n</w:t>
      </w:r>
      <w:r w:rsidRPr="00DE1524">
        <w:rPr>
          <w:lang w:eastAsia="zh-CN"/>
        </w:rPr>
        <w:t>F2 consumes Management Service MnS-a produced by M</w:t>
      </w:r>
      <w:r w:rsidR="0043681C" w:rsidRPr="00DE1524">
        <w:rPr>
          <w:lang w:eastAsia="zh-CN"/>
        </w:rPr>
        <w:t>n</w:t>
      </w:r>
      <w:r w:rsidRPr="00DE1524">
        <w:rPr>
          <w:lang w:eastAsia="zh-CN"/>
        </w:rPr>
        <w:t>F1 and produces Management Services MnS-b and MnS-c;</w:t>
      </w:r>
    </w:p>
    <w:p w14:paraId="3A8D96E1" w14:textId="77777777" w:rsidR="00E97D6C" w:rsidRPr="00DE1524" w:rsidRDefault="00E97D6C" w:rsidP="00E97D6C">
      <w:pPr>
        <w:pStyle w:val="B10"/>
        <w:rPr>
          <w:lang w:eastAsia="zh-CN"/>
        </w:rPr>
      </w:pPr>
      <w:r w:rsidRPr="00DE1524">
        <w:rPr>
          <w:lang w:eastAsia="zh-CN"/>
        </w:rPr>
        <w:t>-</w:t>
      </w:r>
      <w:r w:rsidRPr="00DE1524">
        <w:rPr>
          <w:lang w:eastAsia="zh-CN"/>
        </w:rPr>
        <w:tab/>
        <w:t>M</w:t>
      </w:r>
      <w:r w:rsidR="0043681C" w:rsidRPr="00DE1524">
        <w:rPr>
          <w:lang w:eastAsia="zh-CN"/>
        </w:rPr>
        <w:t>n</w:t>
      </w:r>
      <w:r w:rsidRPr="00DE1524">
        <w:rPr>
          <w:lang w:eastAsia="zh-CN"/>
        </w:rPr>
        <w:t>F3 produces Management Service MnS-c;</w:t>
      </w:r>
    </w:p>
    <w:p w14:paraId="64E20DA1" w14:textId="77777777" w:rsidR="00E97D6C" w:rsidRPr="00DE1524" w:rsidRDefault="00E97D6C" w:rsidP="00E97D6C">
      <w:pPr>
        <w:pStyle w:val="B10"/>
        <w:rPr>
          <w:lang w:eastAsia="zh-CN"/>
        </w:rPr>
      </w:pPr>
      <w:r w:rsidRPr="00DE1524">
        <w:rPr>
          <w:lang w:eastAsia="zh-CN"/>
        </w:rPr>
        <w:t>-</w:t>
      </w:r>
      <w:r w:rsidRPr="00DE1524">
        <w:rPr>
          <w:lang w:eastAsia="zh-CN"/>
        </w:rPr>
        <w:tab/>
        <w:t>M</w:t>
      </w:r>
      <w:r w:rsidR="0043681C" w:rsidRPr="00DE1524">
        <w:rPr>
          <w:lang w:eastAsia="zh-CN"/>
        </w:rPr>
        <w:t>n</w:t>
      </w:r>
      <w:r w:rsidRPr="00DE1524">
        <w:rPr>
          <w:lang w:eastAsia="zh-CN"/>
        </w:rPr>
        <w:t>F4 consumes Management Service MnS-b produced by the M</w:t>
      </w:r>
      <w:r w:rsidR="0043681C" w:rsidRPr="00DE1524">
        <w:rPr>
          <w:lang w:eastAsia="zh-CN"/>
        </w:rPr>
        <w:t>n</w:t>
      </w:r>
      <w:r w:rsidRPr="00DE1524">
        <w:rPr>
          <w:lang w:eastAsia="zh-CN"/>
        </w:rPr>
        <w:t>F2;</w:t>
      </w:r>
    </w:p>
    <w:p w14:paraId="4F31B5CD" w14:textId="77777777" w:rsidR="00E97D6C" w:rsidRPr="00DE1524" w:rsidRDefault="00E97D6C" w:rsidP="00E97D6C">
      <w:pPr>
        <w:pStyle w:val="B10"/>
        <w:rPr>
          <w:lang w:eastAsia="zh-CN"/>
        </w:rPr>
      </w:pPr>
      <w:r w:rsidRPr="00DE1524">
        <w:rPr>
          <w:lang w:eastAsia="zh-CN"/>
        </w:rPr>
        <w:t>-</w:t>
      </w:r>
      <w:r w:rsidRPr="00DE1524">
        <w:rPr>
          <w:lang w:eastAsia="zh-CN"/>
        </w:rPr>
        <w:tab/>
        <w:t>M</w:t>
      </w:r>
      <w:r w:rsidR="0043681C" w:rsidRPr="00DE1524">
        <w:rPr>
          <w:lang w:eastAsia="zh-CN"/>
        </w:rPr>
        <w:t>n</w:t>
      </w:r>
      <w:r w:rsidRPr="00DE1524">
        <w:rPr>
          <w:lang w:eastAsia="zh-CN"/>
        </w:rPr>
        <w:t>F5 consumes Management Services MnS-c produced by the M</w:t>
      </w:r>
      <w:r w:rsidR="0043681C" w:rsidRPr="00DE1524">
        <w:rPr>
          <w:lang w:eastAsia="zh-CN"/>
        </w:rPr>
        <w:t>n</w:t>
      </w:r>
      <w:r w:rsidRPr="00DE1524">
        <w:rPr>
          <w:lang w:eastAsia="zh-CN"/>
        </w:rPr>
        <w:t>F2 and M</w:t>
      </w:r>
      <w:r w:rsidR="0043681C" w:rsidRPr="00DE1524">
        <w:rPr>
          <w:lang w:eastAsia="zh-CN"/>
        </w:rPr>
        <w:t>n</w:t>
      </w:r>
      <w:r w:rsidRPr="00DE1524">
        <w:rPr>
          <w:lang w:eastAsia="zh-CN"/>
        </w:rPr>
        <w:t>F3, and in turn produces the same Management Service MnS-c. The behaviour of M</w:t>
      </w:r>
      <w:r w:rsidR="0043681C" w:rsidRPr="00DE1524">
        <w:rPr>
          <w:lang w:eastAsia="zh-CN"/>
        </w:rPr>
        <w:t>n</w:t>
      </w:r>
      <w:r w:rsidRPr="00DE1524">
        <w:rPr>
          <w:lang w:eastAsia="zh-CN"/>
        </w:rPr>
        <w:t>F5 may be seen as aggregation of Management Services MnS-c.</w:t>
      </w:r>
    </w:p>
    <w:p w14:paraId="41184AEC" w14:textId="77777777" w:rsidR="00E97D6C" w:rsidRPr="00DE1524" w:rsidRDefault="001221D3" w:rsidP="00E97D6C">
      <w:pPr>
        <w:pStyle w:val="TH"/>
      </w:pPr>
      <w:r w:rsidRPr="00DE1524">
        <w:rPr>
          <w:noProof/>
        </w:rPr>
        <w:lastRenderedPageBreak/>
        <w:drawing>
          <wp:inline distT="0" distB="0" distL="0" distR="0" wp14:anchorId="4E24334A" wp14:editId="5DD09012">
            <wp:extent cx="1847850" cy="321310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47850" cy="3213100"/>
                    </a:xfrm>
                    <a:prstGeom prst="rect">
                      <a:avLst/>
                    </a:prstGeom>
                    <a:noFill/>
                    <a:ln>
                      <a:noFill/>
                    </a:ln>
                  </pic:spPr>
                </pic:pic>
              </a:graphicData>
            </a:graphic>
          </wp:inline>
        </w:drawing>
      </w:r>
    </w:p>
    <w:p w14:paraId="5BFF0438" w14:textId="77777777" w:rsidR="00E97D6C" w:rsidRPr="00DE1524" w:rsidRDefault="00E97D6C" w:rsidP="00E97D6C">
      <w:pPr>
        <w:pStyle w:val="TF"/>
        <w:rPr>
          <w:lang w:eastAsia="zh-CN"/>
        </w:rPr>
      </w:pPr>
      <w:r w:rsidRPr="00DE1524">
        <w:rPr>
          <w:rFonts w:hint="eastAsia"/>
          <w:lang w:eastAsia="zh-CN"/>
        </w:rPr>
        <w:t xml:space="preserve">Figure </w:t>
      </w:r>
      <w:r w:rsidRPr="00DE1524">
        <w:rPr>
          <w:lang w:eastAsia="zh-CN"/>
        </w:rPr>
        <w:t>4.</w:t>
      </w:r>
      <w:r w:rsidR="00492254" w:rsidRPr="00DE1524">
        <w:rPr>
          <w:lang w:eastAsia="zh-CN"/>
        </w:rPr>
        <w:t>5</w:t>
      </w:r>
      <w:r w:rsidR="0016369C" w:rsidRPr="00DE1524">
        <w:rPr>
          <w:lang w:eastAsia="zh-CN"/>
        </w:rPr>
        <w:t>.</w:t>
      </w:r>
      <w:r w:rsidRPr="00DE1524">
        <w:rPr>
          <w:lang w:eastAsia="zh-CN"/>
        </w:rPr>
        <w:t>2</w:t>
      </w:r>
      <w:r w:rsidRPr="00DE1524">
        <w:rPr>
          <w:rFonts w:hint="eastAsia"/>
          <w:lang w:eastAsia="zh-CN"/>
        </w:rPr>
        <w:t xml:space="preserve">: </w:t>
      </w:r>
      <w:r w:rsidRPr="00DE1524">
        <w:rPr>
          <w:lang w:eastAsia="zh-CN"/>
        </w:rPr>
        <w:t>An example of interactions between</w:t>
      </w:r>
      <w:r w:rsidRPr="00DE1524">
        <w:rPr>
          <w:rFonts w:hint="eastAsia"/>
          <w:lang w:eastAsia="zh-CN"/>
        </w:rPr>
        <w:t xml:space="preserve"> </w:t>
      </w:r>
      <w:r w:rsidRPr="00DE1524">
        <w:rPr>
          <w:lang w:eastAsia="zh-CN"/>
        </w:rPr>
        <w:t>M</w:t>
      </w:r>
      <w:r w:rsidRPr="00DE1524">
        <w:rPr>
          <w:rFonts w:hint="eastAsia"/>
          <w:lang w:eastAsia="zh-CN"/>
        </w:rPr>
        <w:t xml:space="preserve">anagement </w:t>
      </w:r>
      <w:r w:rsidRPr="00DE1524">
        <w:rPr>
          <w:lang w:eastAsia="zh-CN"/>
        </w:rPr>
        <w:t>F</w:t>
      </w:r>
      <w:r w:rsidRPr="00DE1524">
        <w:rPr>
          <w:rFonts w:hint="eastAsia"/>
          <w:lang w:eastAsia="zh-CN"/>
        </w:rPr>
        <w:t>unctions</w:t>
      </w:r>
    </w:p>
    <w:p w14:paraId="6151B2EE" w14:textId="77777777" w:rsidR="00DD77BF" w:rsidRPr="00DE1524" w:rsidRDefault="00E97D6C" w:rsidP="00C43AF5">
      <w:pPr>
        <w:pStyle w:val="NO"/>
        <w:rPr>
          <w:lang w:eastAsia="zh-CN"/>
        </w:rPr>
      </w:pPr>
      <w:r w:rsidRPr="00DE1524">
        <w:rPr>
          <w:lang w:eastAsia="zh-CN"/>
        </w:rPr>
        <w:t xml:space="preserve">NOTE: </w:t>
      </w:r>
      <w:r w:rsidR="00A64602" w:rsidRPr="00DE1524">
        <w:rPr>
          <w:lang w:eastAsia="zh-CN"/>
        </w:rPr>
        <w:tab/>
      </w:r>
      <w:r w:rsidRPr="00DE1524">
        <w:rPr>
          <w:lang w:eastAsia="zh-CN"/>
        </w:rPr>
        <w:t xml:space="preserve">The </w:t>
      </w:r>
      <w:r w:rsidR="0043681C" w:rsidRPr="00DE1524">
        <w:rPr>
          <w:lang w:eastAsia="zh-CN"/>
        </w:rPr>
        <w:t xml:space="preserve">specification of a MnF </w:t>
      </w:r>
      <w:r w:rsidRPr="00DE1524">
        <w:rPr>
          <w:lang w:eastAsia="zh-CN"/>
        </w:rPr>
        <w:t xml:space="preserve">is out of scope of </w:t>
      </w:r>
      <w:r w:rsidR="0043681C" w:rsidRPr="00DE1524">
        <w:rPr>
          <w:lang w:eastAsia="zh-CN"/>
        </w:rPr>
        <w:t>the present document</w:t>
      </w:r>
      <w:r w:rsidRPr="00DE1524">
        <w:rPr>
          <w:lang w:eastAsia="zh-CN"/>
        </w:rPr>
        <w:t>.</w:t>
      </w:r>
    </w:p>
    <w:p w14:paraId="164A4575" w14:textId="77777777" w:rsidR="00617017" w:rsidRPr="00DE1524" w:rsidRDefault="00617017" w:rsidP="00617017">
      <w:pPr>
        <w:pStyle w:val="Heading2"/>
      </w:pPr>
      <w:bookmarkStart w:id="100" w:name="_Toc19796735"/>
      <w:bookmarkStart w:id="101" w:name="_Toc27046867"/>
      <w:bookmarkStart w:id="102" w:name="_Toc35858085"/>
      <w:bookmarkStart w:id="103" w:name="_Toc178079365"/>
      <w:r w:rsidRPr="00DE1524">
        <w:t>4.</w:t>
      </w:r>
      <w:r w:rsidR="00492254" w:rsidRPr="00DE1524">
        <w:t>6</w:t>
      </w:r>
      <w:r w:rsidRPr="00DE1524">
        <w:tab/>
        <w:t>Management data analytics capability</w:t>
      </w:r>
      <w:bookmarkEnd w:id="100"/>
      <w:bookmarkEnd w:id="101"/>
      <w:bookmarkEnd w:id="102"/>
      <w:bookmarkEnd w:id="103"/>
    </w:p>
    <w:p w14:paraId="3A5749AF" w14:textId="77777777" w:rsidR="00885703" w:rsidRPr="00DE1524" w:rsidRDefault="00310E8E" w:rsidP="00B84E48">
      <w:pPr>
        <w:rPr>
          <w:lang w:eastAsia="zh-CN"/>
        </w:rPr>
      </w:pPr>
      <w:r w:rsidRPr="00DE1524">
        <w:rPr>
          <w:lang w:eastAsia="zh-CN"/>
        </w:rPr>
        <w:t>Mobile</w:t>
      </w:r>
      <w:r w:rsidR="00617017" w:rsidRPr="00DE1524">
        <w:rPr>
          <w:lang w:eastAsia="zh-CN"/>
        </w:rPr>
        <w:t xml:space="preserve"> networks have </w:t>
      </w:r>
      <w:r w:rsidRPr="00DE1524">
        <w:rPr>
          <w:lang w:eastAsia="zh-CN"/>
        </w:rPr>
        <w:t xml:space="preserve">the </w:t>
      </w:r>
      <w:r w:rsidR="00617017" w:rsidRPr="00DE1524">
        <w:rPr>
          <w:lang w:eastAsia="zh-CN"/>
        </w:rPr>
        <w:t xml:space="preserve">capability to support a </w:t>
      </w:r>
      <w:r w:rsidR="00BA4660" w:rsidRPr="00DE1524">
        <w:rPr>
          <w:lang w:eastAsia="zh-CN"/>
        </w:rPr>
        <w:t xml:space="preserve">wide </w:t>
      </w:r>
      <w:r w:rsidR="00617017" w:rsidRPr="00DE1524">
        <w:rPr>
          <w:lang w:eastAsia="zh-CN"/>
        </w:rPr>
        <w:t>variety of services</w:t>
      </w:r>
      <w:r w:rsidR="00BA4660" w:rsidRPr="00DE1524">
        <w:rPr>
          <w:lang w:eastAsia="zh-CN"/>
        </w:rPr>
        <w:t xml:space="preserve"> and requirements. This</w:t>
      </w:r>
      <w:r w:rsidR="00617017" w:rsidRPr="00DE1524">
        <w:rPr>
          <w:lang w:eastAsia="zh-CN"/>
        </w:rPr>
        <w:t>,</w:t>
      </w:r>
      <w:r w:rsidR="00BA4660" w:rsidRPr="00DE1524">
        <w:rPr>
          <w:lang w:eastAsia="zh-CN"/>
        </w:rPr>
        <w:t xml:space="preserve"> along with</w:t>
      </w:r>
      <w:r w:rsidR="00617017" w:rsidRPr="00DE1524">
        <w:rPr>
          <w:lang w:eastAsia="zh-CN"/>
        </w:rPr>
        <w:t xml:space="preserve"> increasing flexibility of the network may </w:t>
      </w:r>
      <w:r w:rsidR="00BA4660" w:rsidRPr="00DE1524">
        <w:rPr>
          <w:lang w:eastAsia="zh-CN"/>
        </w:rPr>
        <w:t xml:space="preserve">present </w:t>
      </w:r>
      <w:r w:rsidR="00617017" w:rsidRPr="00DE1524">
        <w:rPr>
          <w:lang w:eastAsia="zh-CN"/>
        </w:rPr>
        <w:t>management</w:t>
      </w:r>
      <w:r w:rsidR="00BA4660" w:rsidRPr="00DE1524">
        <w:rPr>
          <w:lang w:eastAsia="zh-CN"/>
        </w:rPr>
        <w:t xml:space="preserve"> and operational</w:t>
      </w:r>
      <w:r w:rsidR="00617017" w:rsidRPr="00DE1524">
        <w:rPr>
          <w:lang w:eastAsia="zh-CN"/>
        </w:rPr>
        <w:t xml:space="preserve"> challenges</w:t>
      </w:r>
      <w:r w:rsidR="00BA4660" w:rsidRPr="00DE1524">
        <w:rPr>
          <w:lang w:eastAsia="zh-CN"/>
        </w:rPr>
        <w:t xml:space="preserve"> and complexities</w:t>
      </w:r>
      <w:r w:rsidR="00617017" w:rsidRPr="00DE1524">
        <w:rPr>
          <w:lang w:eastAsia="zh-CN"/>
        </w:rPr>
        <w:t xml:space="preserve">. </w:t>
      </w:r>
      <w:r w:rsidRPr="00DE1524">
        <w:rPr>
          <w:lang w:eastAsia="zh-CN"/>
        </w:rPr>
        <w:t xml:space="preserve">The </w:t>
      </w:r>
      <w:r w:rsidR="00617017" w:rsidRPr="00DE1524">
        <w:rPr>
          <w:lang w:eastAsia="zh-CN"/>
        </w:rPr>
        <w:t xml:space="preserve">management system can </w:t>
      </w:r>
      <w:r w:rsidR="00BA4660" w:rsidRPr="00DE1524">
        <w:rPr>
          <w:lang w:eastAsia="zh-CN"/>
        </w:rPr>
        <w:t xml:space="preserve">therefore </w:t>
      </w:r>
      <w:r w:rsidR="00617017" w:rsidRPr="00DE1524">
        <w:rPr>
          <w:lang w:eastAsia="zh-CN"/>
        </w:rPr>
        <w:t xml:space="preserve">benefit from management data analytics services </w:t>
      </w:r>
      <w:r w:rsidR="00BA4660" w:rsidRPr="00DE1524">
        <w:rPr>
          <w:lang w:eastAsia="zh-CN"/>
        </w:rPr>
        <w:t>for improving  networks performance and efficiency to accommodate and support the diversity of services and requirements</w:t>
      </w:r>
      <w:r w:rsidR="00617017" w:rsidRPr="00DE1524">
        <w:rPr>
          <w:lang w:eastAsia="zh-CN"/>
        </w:rPr>
        <w:t xml:space="preserve">. The management data analytics utilize the network management data collected from the network </w:t>
      </w:r>
      <w:r w:rsidR="00BA4660" w:rsidRPr="00DE1524">
        <w:rPr>
          <w:lang w:eastAsia="zh-CN"/>
        </w:rPr>
        <w:t xml:space="preserve">(including e.g. service, slicing and/or network functions related data) </w:t>
      </w:r>
      <w:r w:rsidR="00617017" w:rsidRPr="00DE1524">
        <w:rPr>
          <w:lang w:eastAsia="zh-CN"/>
        </w:rPr>
        <w:t xml:space="preserve">and make the corresponding analytics based on the collected information. </w:t>
      </w:r>
      <w:r w:rsidR="00C91FEC" w:rsidRPr="00DE1524">
        <w:rPr>
          <w:lang w:eastAsia="zh-CN"/>
        </w:rPr>
        <w:t>T</w:t>
      </w:r>
      <w:r w:rsidR="00617017" w:rsidRPr="00DE1524">
        <w:rPr>
          <w:lang w:eastAsia="zh-CN"/>
        </w:rPr>
        <w:t xml:space="preserve">he information provided by PM  analytics can be used to optimize network performance, and the information provided by FM analytics can be used to predict and prevent failures of the network. </w:t>
      </w:r>
      <w:r w:rsidR="00C91FEC" w:rsidRPr="00DE1524">
        <w:rPr>
          <w:lang w:eastAsia="zh-CN"/>
        </w:rPr>
        <w:t xml:space="preserve">MDAF </w:t>
      </w:r>
      <w:r w:rsidR="002C04C6" w:rsidRPr="00DE1524">
        <w:rPr>
          <w:lang w:eastAsia="zh-CN"/>
        </w:rPr>
        <w:t xml:space="preserve">can be deployed at different levels, for example, at a domain level (e.g. RAN, CN, </w:t>
      </w:r>
      <w:r w:rsidR="00C05FE2" w:rsidRPr="00DE1524">
        <w:rPr>
          <w:lang w:eastAsia="zh-CN"/>
        </w:rPr>
        <w:t>network slice subnet</w:t>
      </w:r>
      <w:r w:rsidR="002C04C6" w:rsidRPr="00DE1524">
        <w:rPr>
          <w:lang w:eastAsia="zh-CN"/>
        </w:rPr>
        <w:t>) and/or in a centralized manner (e.g. at a PLMN level).</w:t>
      </w:r>
    </w:p>
    <w:p w14:paraId="41B2908C" w14:textId="77777777" w:rsidR="00617017" w:rsidRPr="00DE1524" w:rsidRDefault="001221D3" w:rsidP="00885703">
      <w:pPr>
        <w:jc w:val="center"/>
      </w:pPr>
      <w:r w:rsidRPr="00DE1524">
        <w:rPr>
          <w:noProof/>
        </w:rPr>
        <w:drawing>
          <wp:inline distT="0" distB="0" distL="0" distR="0" wp14:anchorId="2533FBDA" wp14:editId="56519098">
            <wp:extent cx="3886200" cy="16256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86200" cy="1625600"/>
                    </a:xfrm>
                    <a:prstGeom prst="rect">
                      <a:avLst/>
                    </a:prstGeom>
                    <a:noFill/>
                    <a:ln>
                      <a:noFill/>
                    </a:ln>
                  </pic:spPr>
                </pic:pic>
              </a:graphicData>
            </a:graphic>
          </wp:inline>
        </w:drawing>
      </w:r>
    </w:p>
    <w:p w14:paraId="53C90B94" w14:textId="7CA0A673" w:rsidR="00BA4660" w:rsidRPr="00DE1524" w:rsidRDefault="00617017" w:rsidP="00A64602">
      <w:pPr>
        <w:pStyle w:val="TF"/>
      </w:pPr>
      <w:r w:rsidRPr="00DE1524">
        <w:t>Figure: 4.</w:t>
      </w:r>
      <w:r w:rsidR="00492254" w:rsidRPr="00DE1524">
        <w:t>6</w:t>
      </w:r>
      <w:r w:rsidRPr="00DE1524">
        <w:t>.1: Service based architecture for management data analytics</w:t>
      </w:r>
    </w:p>
    <w:p w14:paraId="62CE2061" w14:textId="77777777" w:rsidR="00A354E2" w:rsidRPr="00DE1524" w:rsidRDefault="00A354E2" w:rsidP="00E4157B">
      <w:pPr>
        <w:pStyle w:val="Heading2"/>
      </w:pPr>
      <w:bookmarkStart w:id="104" w:name="_Toc19796736"/>
      <w:bookmarkStart w:id="105" w:name="_Toc27046868"/>
      <w:bookmarkStart w:id="106" w:name="_Toc35858086"/>
      <w:bookmarkStart w:id="107" w:name="_Toc178079366"/>
      <w:r w:rsidRPr="00DE1524">
        <w:lastRenderedPageBreak/>
        <w:t>4.7</w:t>
      </w:r>
      <w:r w:rsidRPr="00DE1524">
        <w:tab/>
        <w:t>Management service discovery</w:t>
      </w:r>
      <w:bookmarkEnd w:id="104"/>
      <w:bookmarkEnd w:id="105"/>
      <w:bookmarkEnd w:id="106"/>
      <w:bookmarkEnd w:id="107"/>
    </w:p>
    <w:p w14:paraId="18BD0D7F" w14:textId="77777777" w:rsidR="00A354E2" w:rsidRPr="00DE1524" w:rsidRDefault="00A354E2" w:rsidP="00A354E2">
      <w:pPr>
        <w:pStyle w:val="Heading3"/>
      </w:pPr>
      <w:bookmarkStart w:id="108" w:name="_Toc19796737"/>
      <w:bookmarkStart w:id="109" w:name="_Toc27046869"/>
      <w:bookmarkStart w:id="110" w:name="_Toc35858087"/>
      <w:bookmarkStart w:id="111" w:name="_Toc178079367"/>
      <w:r w:rsidRPr="00DE1524">
        <w:t>4.7.</w:t>
      </w:r>
      <w:r w:rsidRPr="00DE1524">
        <w:rPr>
          <w:rFonts w:hint="eastAsia"/>
        </w:rPr>
        <w:t>1</w:t>
      </w:r>
      <w:r w:rsidRPr="00DE1524">
        <w:tab/>
        <w:t>Introduction</w:t>
      </w:r>
      <w:bookmarkEnd w:id="108"/>
      <w:bookmarkEnd w:id="109"/>
      <w:bookmarkEnd w:id="110"/>
      <w:bookmarkEnd w:id="111"/>
    </w:p>
    <w:p w14:paraId="27BB75F7" w14:textId="77777777" w:rsidR="00A354E2" w:rsidRPr="00DE1524" w:rsidRDefault="00A354E2" w:rsidP="00A354E2">
      <w:r w:rsidRPr="00DE1524">
        <w:t xml:space="preserve">The MnS consumer in an operator’s management system need to discover the availability of MnS instances provided by other MnS </w:t>
      </w:r>
      <w:r w:rsidR="00056C09" w:rsidRPr="00DE1524">
        <w:t>producer</w:t>
      </w:r>
      <w:r w:rsidRPr="00DE1524">
        <w:t>(s). In order to enable the MnS instances to be discovered by MnS consumer, the MnS needs to be discoverable to the operator’s management system when the MnS instance become operative.</w:t>
      </w:r>
    </w:p>
    <w:p w14:paraId="5DA93A61" w14:textId="77777777" w:rsidR="00A354E2" w:rsidRPr="00DE1524" w:rsidRDefault="00A354E2" w:rsidP="00A354E2">
      <w:pPr>
        <w:pStyle w:val="Heading3"/>
      </w:pPr>
      <w:bookmarkStart w:id="112" w:name="_Toc19796738"/>
      <w:bookmarkStart w:id="113" w:name="_Toc27046870"/>
      <w:bookmarkStart w:id="114" w:name="_Toc35858088"/>
      <w:bookmarkStart w:id="115" w:name="_Toc178079368"/>
      <w:r w:rsidRPr="00DE1524">
        <w:t>4.7.2</w:t>
      </w:r>
      <w:r w:rsidR="00177960" w:rsidRPr="00DE1524">
        <w:tab/>
      </w:r>
      <w:bookmarkEnd w:id="112"/>
      <w:bookmarkEnd w:id="113"/>
      <w:bookmarkEnd w:id="114"/>
      <w:r w:rsidR="0060382F" w:rsidRPr="00DE1524">
        <w:t>Void</w:t>
      </w:r>
      <w:bookmarkEnd w:id="115"/>
    </w:p>
    <w:p w14:paraId="4031772D" w14:textId="77777777" w:rsidR="00A354E2" w:rsidRPr="00DE1524" w:rsidRDefault="00A354E2" w:rsidP="0060382F">
      <w:pPr>
        <w:pStyle w:val="Heading3"/>
      </w:pPr>
      <w:bookmarkStart w:id="116" w:name="_Toc27046871"/>
      <w:bookmarkStart w:id="117" w:name="_Toc35858089"/>
      <w:bookmarkStart w:id="118" w:name="_Toc178079369"/>
      <w:r w:rsidRPr="00DE1524">
        <w:t>4.7.</w:t>
      </w:r>
      <w:r w:rsidRPr="00DE1524">
        <w:rPr>
          <w:rFonts w:hint="eastAsia"/>
          <w:lang w:eastAsia="zh-CN"/>
        </w:rPr>
        <w:t>3</w:t>
      </w:r>
      <w:r w:rsidR="00177960" w:rsidRPr="00DE1524">
        <w:rPr>
          <w:lang w:eastAsia="zh-CN"/>
        </w:rPr>
        <w:tab/>
      </w:r>
      <w:r w:rsidRPr="00DE1524">
        <w:t>MnS discovery service</w:t>
      </w:r>
      <w:bookmarkEnd w:id="116"/>
      <w:bookmarkEnd w:id="117"/>
      <w:bookmarkEnd w:id="118"/>
    </w:p>
    <w:p w14:paraId="44B5CE51" w14:textId="77777777" w:rsidR="00A354E2" w:rsidRPr="00DE1524" w:rsidRDefault="00A354E2" w:rsidP="0060382F">
      <w:r w:rsidRPr="00DE1524">
        <w:rPr>
          <w:rFonts w:hint="eastAsia"/>
          <w:lang w:eastAsia="zh-CN"/>
        </w:rPr>
        <w:t xml:space="preserve">The MnS </w:t>
      </w:r>
      <w:r w:rsidRPr="00DE1524">
        <w:rPr>
          <w:lang w:eastAsia="zh-CN"/>
        </w:rPr>
        <w:t>d</w:t>
      </w:r>
      <w:r w:rsidRPr="00DE1524">
        <w:rPr>
          <w:rFonts w:hint="eastAsia"/>
          <w:lang w:eastAsia="zh-CN"/>
        </w:rPr>
        <w:t xml:space="preserve">iscovery </w:t>
      </w:r>
      <w:r w:rsidRPr="00DE1524">
        <w:rPr>
          <w:lang w:eastAsia="zh-CN"/>
        </w:rPr>
        <w:t xml:space="preserve">service </w:t>
      </w:r>
      <w:r w:rsidRPr="00DE1524">
        <w:rPr>
          <w:rFonts w:hint="eastAsia"/>
          <w:lang w:eastAsia="zh-CN"/>
        </w:rPr>
        <w:t>enable</w:t>
      </w:r>
      <w:r w:rsidRPr="00DE1524">
        <w:rPr>
          <w:lang w:eastAsia="zh-CN"/>
        </w:rPr>
        <w:t>s</w:t>
      </w:r>
      <w:r w:rsidRPr="00DE1524">
        <w:rPr>
          <w:rFonts w:hint="eastAsia"/>
          <w:lang w:eastAsia="zh-CN"/>
        </w:rPr>
        <w:t xml:space="preserve"> </w:t>
      </w:r>
      <w:r w:rsidRPr="00DE1524">
        <w:rPr>
          <w:lang w:eastAsia="zh-CN"/>
        </w:rPr>
        <w:t xml:space="preserve">MnS consumer to discover management capabilities of MnS </w:t>
      </w:r>
      <w:r w:rsidR="00056C09" w:rsidRPr="00DE1524">
        <w:rPr>
          <w:lang w:eastAsia="zh-CN"/>
        </w:rPr>
        <w:t>producer</w:t>
      </w:r>
      <w:r w:rsidRPr="00DE1524">
        <w:rPr>
          <w:lang w:eastAsia="zh-CN"/>
        </w:rPr>
        <w:t>(s).</w:t>
      </w:r>
      <w:r w:rsidRPr="00DE1524">
        <w:t xml:space="preserve"> </w:t>
      </w:r>
    </w:p>
    <w:p w14:paraId="0DB8D285" w14:textId="77777777" w:rsidR="00177960" w:rsidRPr="00DE1524" w:rsidRDefault="00177960" w:rsidP="00E4157B">
      <w:pPr>
        <w:pStyle w:val="Heading2"/>
      </w:pPr>
      <w:bookmarkStart w:id="119" w:name="_Toc27046872"/>
      <w:bookmarkStart w:id="120" w:name="_Toc35858090"/>
      <w:bookmarkStart w:id="121" w:name="_Toc178079370"/>
      <w:r w:rsidRPr="00DE1524">
        <w:t>4.8</w:t>
      </w:r>
      <w:r w:rsidRPr="00DE1524">
        <w:tab/>
        <w:t>Management capability support in multiple tenant environment</w:t>
      </w:r>
      <w:bookmarkEnd w:id="119"/>
      <w:bookmarkEnd w:id="120"/>
      <w:bookmarkEnd w:id="121"/>
    </w:p>
    <w:p w14:paraId="0670EAAC" w14:textId="77777777" w:rsidR="00177960" w:rsidRPr="00DE1524" w:rsidRDefault="007714FF" w:rsidP="00177960">
      <w:r w:rsidRPr="00DE1524">
        <w:t>In 3GPP management sytem, tenant represents a group of MnS consumers associated with the management capabilities they are allowed to access and consume. The 3GPP management system provides multi-tenancy support, by associating different tenants with different sets of management capabilities. Every tenant may be authorized to access and consume those MnSs that the operator makes available to this tenant based on SLA.</w:t>
      </w:r>
    </w:p>
    <w:p w14:paraId="34E77E5C" w14:textId="77777777" w:rsidR="00757AD3" w:rsidRPr="00DE1524" w:rsidRDefault="00757AD3" w:rsidP="00757AD3">
      <w:pPr>
        <w:pStyle w:val="Heading2"/>
      </w:pPr>
      <w:bookmarkStart w:id="122" w:name="_Toc178079371"/>
      <w:r w:rsidRPr="00DE1524">
        <w:t>4.9</w:t>
      </w:r>
      <w:r w:rsidRPr="00DE1524">
        <w:tab/>
        <w:t>Access control capability</w:t>
      </w:r>
      <w:bookmarkEnd w:id="122"/>
    </w:p>
    <w:p w14:paraId="2FE759E7" w14:textId="77777777" w:rsidR="00757AD3" w:rsidRPr="00DE1524" w:rsidRDefault="00757AD3" w:rsidP="00757AD3">
      <w:pPr>
        <w:pStyle w:val="Heading3"/>
      </w:pPr>
      <w:bookmarkStart w:id="123" w:name="_Toc178079372"/>
      <w:r w:rsidRPr="00DE1524">
        <w:t>4.9.</w:t>
      </w:r>
      <w:r w:rsidRPr="00DE1524">
        <w:rPr>
          <w:rFonts w:hint="eastAsia"/>
        </w:rPr>
        <w:t>1</w:t>
      </w:r>
      <w:r w:rsidRPr="00DE1524">
        <w:tab/>
        <w:t>Authentication service</w:t>
      </w:r>
      <w:bookmarkEnd w:id="123"/>
    </w:p>
    <w:p w14:paraId="5970BB86" w14:textId="77777777" w:rsidR="00757AD3" w:rsidRPr="00DE1524" w:rsidRDefault="00757AD3" w:rsidP="00757AD3">
      <w:pPr>
        <w:rPr>
          <w:lang w:eastAsia="zh-CN"/>
        </w:rPr>
      </w:pPr>
      <w:r w:rsidRPr="00DE1524">
        <w:rPr>
          <w:lang w:eastAsia="zh-CN"/>
        </w:rPr>
        <w:t>Authentication service producer provides identity management capabilities to provision MnS consumer/producer, group of MnS consumers/producers and authentication policies for the identities.</w:t>
      </w:r>
    </w:p>
    <w:p w14:paraId="54D6DDE4" w14:textId="77777777" w:rsidR="00757AD3" w:rsidRPr="00DE1524" w:rsidRDefault="00757AD3" w:rsidP="00757AD3">
      <w:pPr>
        <w:rPr>
          <w:lang w:eastAsia="zh-CN"/>
        </w:rPr>
      </w:pPr>
      <w:r w:rsidRPr="00DE1524">
        <w:rPr>
          <w:lang w:eastAsia="zh-CN"/>
        </w:rPr>
        <w:t>Authentication service producer provides capabilities for authentication of MnS consumer explicitly or implicitly.</w:t>
      </w:r>
    </w:p>
    <w:p w14:paraId="520B6857" w14:textId="77777777" w:rsidR="00757AD3" w:rsidRPr="00DE1524" w:rsidRDefault="00757AD3" w:rsidP="00757AD3">
      <w:pPr>
        <w:pStyle w:val="NO"/>
        <w:rPr>
          <w:caps/>
          <w:lang w:eastAsia="zh-CN"/>
        </w:rPr>
      </w:pPr>
      <w:r w:rsidRPr="00DE1524">
        <w:rPr>
          <w:caps/>
          <w:lang w:eastAsia="zh-CN"/>
        </w:rPr>
        <w:t xml:space="preserve">NOTE 1: </w:t>
      </w:r>
      <w:r w:rsidRPr="00DE1524">
        <w:rPr>
          <w:lang w:eastAsia="zh-CN"/>
        </w:rPr>
        <w:t>Explicit authentication:  MnS consumer interacts directly with authentication service producer</w:t>
      </w:r>
      <w:r w:rsidRPr="00DE1524">
        <w:rPr>
          <w:caps/>
          <w:lang w:eastAsia="zh-CN"/>
        </w:rPr>
        <w:t xml:space="preserve"> </w:t>
      </w:r>
      <w:r w:rsidRPr="00DE1524">
        <w:t>to acquire  authentication assertion to interact with MnS producer or authorization service producer</w:t>
      </w:r>
      <w:r w:rsidRPr="00DE1524">
        <w:rPr>
          <w:caps/>
          <w:lang w:eastAsia="zh-CN"/>
        </w:rPr>
        <w:t>.</w:t>
      </w:r>
    </w:p>
    <w:p w14:paraId="1AAEBCC1" w14:textId="77777777" w:rsidR="00757AD3" w:rsidRPr="00DE1524" w:rsidRDefault="00757AD3" w:rsidP="00FC1BD1">
      <w:pPr>
        <w:pStyle w:val="NO"/>
        <w:rPr>
          <w:caps/>
          <w:lang w:eastAsia="zh-CN"/>
        </w:rPr>
      </w:pPr>
      <w:r w:rsidRPr="00DE1524">
        <w:rPr>
          <w:caps/>
          <w:lang w:eastAsia="zh-CN"/>
        </w:rPr>
        <w:t xml:space="preserve">NOTE 2: </w:t>
      </w:r>
      <w:r w:rsidRPr="00DE1524">
        <w:rPr>
          <w:lang w:eastAsia="zh-CN"/>
        </w:rPr>
        <w:t>Implicit authentication:  MnS consumer interacts indirectly with authentication via MnS producer, to establish a secure session.</w:t>
      </w:r>
      <w:r w:rsidRPr="00DE1524">
        <w:rPr>
          <w:caps/>
          <w:lang w:eastAsia="zh-CN"/>
        </w:rPr>
        <w:t xml:space="preserve"> </w:t>
      </w:r>
    </w:p>
    <w:p w14:paraId="3C8C0836" w14:textId="77777777" w:rsidR="00757AD3" w:rsidRPr="00DE1524" w:rsidRDefault="00757AD3" w:rsidP="00757AD3">
      <w:pPr>
        <w:pStyle w:val="NO"/>
        <w:rPr>
          <w:lang w:eastAsia="zh-CN"/>
        </w:rPr>
      </w:pPr>
      <w:r w:rsidRPr="00DE1524">
        <w:rPr>
          <w:caps/>
          <w:lang w:eastAsia="zh-CN"/>
        </w:rPr>
        <w:t>Note 3</w:t>
      </w:r>
      <w:r w:rsidRPr="00DE1524">
        <w:rPr>
          <w:lang w:eastAsia="zh-CN"/>
        </w:rPr>
        <w:t xml:space="preserve">: </w:t>
      </w:r>
      <w:r w:rsidRPr="00DE1524">
        <w:rPr>
          <w:lang w:eastAsia="zh-CN"/>
        </w:rPr>
        <w:tab/>
        <w:t>Certificate issued by trusted CA is used by MnS consumer/producer to authenticate the authentication service producer. E.g. a MnS consumer access the authentication service through Transport Layer Security (TLS) (see [</w:t>
      </w:r>
      <w:r w:rsidR="00CA58E5" w:rsidRPr="00DE1524">
        <w:rPr>
          <w:lang w:eastAsia="zh-CN"/>
        </w:rPr>
        <w:t>33</w:t>
      </w:r>
      <w:r w:rsidRPr="00DE1524">
        <w:rPr>
          <w:lang w:eastAsia="zh-CN"/>
        </w:rPr>
        <w:t>]), then the MnS consumer/producer could authenticate the producer through validating the signature signed with certificate of the producer issued by the trusted CA.</w:t>
      </w:r>
    </w:p>
    <w:p w14:paraId="6323E01F" w14:textId="77777777" w:rsidR="00757AD3" w:rsidRPr="00DE1524" w:rsidRDefault="00757AD3" w:rsidP="00757AD3">
      <w:pPr>
        <w:pStyle w:val="NO"/>
        <w:rPr>
          <w:lang w:eastAsia="zh-CN"/>
        </w:rPr>
      </w:pPr>
      <w:r w:rsidRPr="00DE1524">
        <w:rPr>
          <w:caps/>
          <w:lang w:eastAsia="zh-CN"/>
        </w:rPr>
        <w:t>Note 4</w:t>
      </w:r>
      <w:r w:rsidRPr="00DE1524">
        <w:rPr>
          <w:lang w:eastAsia="zh-CN"/>
        </w:rPr>
        <w:t xml:space="preserve">: </w:t>
      </w:r>
      <w:r w:rsidRPr="00DE1524">
        <w:rPr>
          <w:lang w:eastAsia="zh-CN"/>
        </w:rPr>
        <w:tab/>
        <w:t>Generally, certificate issued by trusted CA is used by MnS consumer to authenticate a MnS producer. E.g. when a MnS consumer accesses the MnS through TLS (see [</w:t>
      </w:r>
      <w:r w:rsidR="00CA58E5" w:rsidRPr="00DE1524">
        <w:rPr>
          <w:lang w:eastAsia="zh-CN"/>
        </w:rPr>
        <w:t>33</w:t>
      </w:r>
      <w:r w:rsidRPr="00DE1524">
        <w:rPr>
          <w:lang w:eastAsia="zh-CN"/>
        </w:rPr>
        <w:t>]) or SSH (see [</w:t>
      </w:r>
      <w:r w:rsidR="00CA58E5" w:rsidRPr="00DE1524">
        <w:rPr>
          <w:lang w:eastAsia="zh-CN"/>
        </w:rPr>
        <w:t>34</w:t>
      </w:r>
      <w:r w:rsidRPr="00DE1524">
        <w:rPr>
          <w:lang w:eastAsia="zh-CN"/>
        </w:rPr>
        <w:t>]), the MnS consumer could authenticate the MnS producer through validating the signature signed with certificate of the producer issued by the trusted CA.</w:t>
      </w:r>
    </w:p>
    <w:p w14:paraId="725A03AA" w14:textId="77777777" w:rsidR="00757AD3" w:rsidRPr="00DE1524" w:rsidRDefault="00757AD3" w:rsidP="00757AD3">
      <w:pPr>
        <w:rPr>
          <w:lang w:eastAsia="zh-CN"/>
        </w:rPr>
      </w:pPr>
      <w:r w:rsidRPr="00DE1524">
        <w:rPr>
          <w:lang w:eastAsia="zh-CN"/>
        </w:rPr>
        <w:t xml:space="preserve">Authentication Service producer can be deployed at different levels, for example, at a domain level (e.g. in RAN, CN, domain) and/or in a centralized manner (e.g. at a PLMN level). </w:t>
      </w:r>
    </w:p>
    <w:p w14:paraId="024B7B03" w14:textId="77777777" w:rsidR="00757AD3" w:rsidRPr="00DE1524" w:rsidRDefault="00757AD3" w:rsidP="00757AD3">
      <w:pPr>
        <w:pStyle w:val="NO"/>
        <w:rPr>
          <w:lang w:eastAsia="zh-CN"/>
        </w:rPr>
      </w:pPr>
      <w:r w:rsidRPr="00DE1524">
        <w:rPr>
          <w:caps/>
          <w:lang w:eastAsia="zh-CN"/>
        </w:rPr>
        <w:t>Note 5</w:t>
      </w:r>
      <w:r w:rsidRPr="00DE1524">
        <w:rPr>
          <w:lang w:eastAsia="zh-CN"/>
        </w:rPr>
        <w:t xml:space="preserve">: </w:t>
      </w:r>
      <w:r w:rsidRPr="00DE1524">
        <w:rPr>
          <w:lang w:eastAsia="zh-CN"/>
        </w:rPr>
        <w:tab/>
        <w:t xml:space="preserve">If the MnS consumer and the MnS producer to be accessed are inside the same domain, Authentication Service producer may be deployed at domain level to support authenticating the MnS consumer explicitly or implicitly. If the MnS consumer and the MnS producer to be accessed are in the different domain, Authentication Service producer is deployed in a centralized manner to support authenticating the MnS consumer explicitly or implicitly. </w:t>
      </w:r>
    </w:p>
    <w:p w14:paraId="24BAC515" w14:textId="77777777" w:rsidR="00757AD3" w:rsidRPr="00DE1524" w:rsidRDefault="00757AD3" w:rsidP="00757AD3">
      <w:pPr>
        <w:rPr>
          <w:lang w:eastAsia="zh-CN"/>
        </w:rPr>
      </w:pPr>
    </w:p>
    <w:p w14:paraId="2C2789CE" w14:textId="77777777" w:rsidR="00757AD3" w:rsidRPr="00DE1524" w:rsidRDefault="00757AD3" w:rsidP="00757AD3">
      <w:pPr>
        <w:pStyle w:val="TH"/>
      </w:pPr>
      <w:r w:rsidRPr="00DE1524">
        <w:object w:dxaOrig="6913" w:dyaOrig="3493" w14:anchorId="1224EC1E">
          <v:shape id="_x0000_i1027" type="#_x0000_t75" style="width:274.25pt;height:138.15pt" o:ole="">
            <v:imagedata r:id="rId20" o:title=""/>
          </v:shape>
          <o:OLEObject Type="Embed" ProgID="Visio.Drawing.15" ShapeID="_x0000_i1027" DrawAspect="Content" ObjectID="_1797879642" r:id="rId21"/>
        </w:object>
      </w:r>
    </w:p>
    <w:p w14:paraId="050D3B20" w14:textId="77777777" w:rsidR="00757AD3" w:rsidRPr="00DE1524" w:rsidRDefault="00757AD3" w:rsidP="00757AD3">
      <w:pPr>
        <w:pStyle w:val="TF"/>
      </w:pPr>
      <w:r w:rsidRPr="00DE1524">
        <w:t>Figure 4.9.1-1: Authentication capability on service based architecture</w:t>
      </w:r>
    </w:p>
    <w:p w14:paraId="67A1E854" w14:textId="77777777" w:rsidR="00757AD3" w:rsidRPr="00DE1524" w:rsidRDefault="00757AD3" w:rsidP="00757AD3">
      <w:pPr>
        <w:pStyle w:val="Heading3"/>
      </w:pPr>
      <w:bookmarkStart w:id="124" w:name="_Toc178079373"/>
      <w:r w:rsidRPr="00DE1524">
        <w:t>4.9.2</w:t>
      </w:r>
      <w:r w:rsidRPr="00DE1524">
        <w:tab/>
        <w:t>Authorization service</w:t>
      </w:r>
      <w:bookmarkEnd w:id="124"/>
    </w:p>
    <w:p w14:paraId="495AD713" w14:textId="77777777" w:rsidR="00757AD3" w:rsidRPr="00DE1524" w:rsidRDefault="00757AD3" w:rsidP="00757AD3">
      <w:r w:rsidRPr="00DE1524">
        <w:t>Authorization service producer provides management capabilities to provision access permissions on MnSs for a MnS consumer or a group of MnS consumers</w:t>
      </w:r>
      <w:r w:rsidRPr="00DE1524">
        <w:rPr>
          <w:lang w:eastAsia="zh-CN"/>
        </w:rPr>
        <w:t>.</w:t>
      </w:r>
    </w:p>
    <w:p w14:paraId="3CF9D7B5" w14:textId="77777777" w:rsidR="00757AD3" w:rsidRPr="00DE1524" w:rsidRDefault="00757AD3" w:rsidP="00757AD3">
      <w:r w:rsidRPr="00DE1524">
        <w:t>Authorization service producer provides capabilities to grant permissions to a MnS consumer explicitly or implicitly.</w:t>
      </w:r>
    </w:p>
    <w:p w14:paraId="57D5127E" w14:textId="77777777" w:rsidR="00757AD3" w:rsidRPr="00DE1524" w:rsidRDefault="00757AD3" w:rsidP="00757AD3">
      <w:pPr>
        <w:pStyle w:val="NO"/>
        <w:rPr>
          <w:caps/>
          <w:lang w:eastAsia="zh-CN"/>
        </w:rPr>
      </w:pPr>
      <w:r w:rsidRPr="00DE1524">
        <w:rPr>
          <w:caps/>
          <w:lang w:eastAsia="zh-CN"/>
        </w:rPr>
        <w:t xml:space="preserve">NOTE 1: </w:t>
      </w:r>
      <w:r w:rsidRPr="00DE1524">
        <w:rPr>
          <w:lang w:eastAsia="zh-CN"/>
        </w:rPr>
        <w:t xml:space="preserve">Explicit </w:t>
      </w:r>
      <w:r w:rsidRPr="00DE1524">
        <w:t xml:space="preserve">authorization </w:t>
      </w:r>
      <w:r w:rsidRPr="00DE1524">
        <w:rPr>
          <w:lang w:eastAsia="zh-CN"/>
        </w:rPr>
        <w:t xml:space="preserve">:  MnS consumer interacts with </w:t>
      </w:r>
      <w:r w:rsidRPr="00DE1524">
        <w:t xml:space="preserve">authorization </w:t>
      </w:r>
      <w:r w:rsidRPr="00DE1524">
        <w:rPr>
          <w:lang w:eastAsia="zh-CN"/>
        </w:rPr>
        <w:t>service producer</w:t>
      </w:r>
      <w:r w:rsidRPr="00DE1524">
        <w:rPr>
          <w:caps/>
          <w:lang w:eastAsia="zh-CN"/>
        </w:rPr>
        <w:t xml:space="preserve">, </w:t>
      </w:r>
      <w:r w:rsidRPr="00DE1524">
        <w:t>to acquire  access token to interact with MnS Producer</w:t>
      </w:r>
      <w:r w:rsidRPr="00DE1524">
        <w:rPr>
          <w:caps/>
          <w:lang w:eastAsia="zh-CN"/>
        </w:rPr>
        <w:t xml:space="preserve">. </w:t>
      </w:r>
      <w:r w:rsidRPr="00DE1524">
        <w:rPr>
          <w:lang w:eastAsia="zh-CN"/>
        </w:rPr>
        <w:t>MnS Producer enforces access control by verifying the access token. A token may include a list of permissions with conditions and a digital signature signed by the authorization service producer.</w:t>
      </w:r>
    </w:p>
    <w:p w14:paraId="24336084" w14:textId="77777777" w:rsidR="00757AD3" w:rsidRPr="00DE1524" w:rsidRDefault="00757AD3" w:rsidP="00FC1BD1">
      <w:pPr>
        <w:pStyle w:val="NO"/>
        <w:rPr>
          <w:caps/>
          <w:lang w:eastAsia="zh-CN"/>
        </w:rPr>
      </w:pPr>
      <w:r w:rsidRPr="00DE1524">
        <w:rPr>
          <w:caps/>
          <w:lang w:eastAsia="zh-CN"/>
        </w:rPr>
        <w:t xml:space="preserve">NOTE 2: </w:t>
      </w:r>
      <w:r w:rsidRPr="00DE1524">
        <w:rPr>
          <w:lang w:eastAsia="zh-CN"/>
        </w:rPr>
        <w:t xml:space="preserve">Implicit </w:t>
      </w:r>
      <w:r w:rsidRPr="00DE1524">
        <w:t xml:space="preserve">authorization </w:t>
      </w:r>
      <w:r w:rsidRPr="00DE1524">
        <w:rPr>
          <w:lang w:eastAsia="zh-CN"/>
        </w:rPr>
        <w:t xml:space="preserve">: MnS Producer enforces access control using local policies which might be preconfigured locally or synchronized from centralized </w:t>
      </w:r>
      <w:r w:rsidRPr="00DE1524">
        <w:t xml:space="preserve">authorization service producer </w:t>
      </w:r>
      <w:r w:rsidRPr="00DE1524">
        <w:rPr>
          <w:lang w:eastAsia="zh-CN"/>
        </w:rPr>
        <w:t>for the current authentication context.</w:t>
      </w:r>
    </w:p>
    <w:p w14:paraId="620A5B47" w14:textId="77777777" w:rsidR="00757AD3" w:rsidRPr="00DE1524" w:rsidRDefault="00757AD3" w:rsidP="00757AD3">
      <w:pPr>
        <w:rPr>
          <w:lang w:eastAsia="zh-CN"/>
        </w:rPr>
      </w:pPr>
      <w:r w:rsidRPr="00DE1524">
        <w:t xml:space="preserve">Authorization </w:t>
      </w:r>
      <w:r w:rsidRPr="00DE1524">
        <w:rPr>
          <w:lang w:eastAsia="zh-CN"/>
        </w:rPr>
        <w:t xml:space="preserve">Service producer can be deployed at different levels, for example, at a domain level (e.g. in RAN, CN, domain) and/or in a centralized manner (e.g. at a PLMN level). The Centralized </w:t>
      </w:r>
      <w:r w:rsidRPr="00DE1524">
        <w:t xml:space="preserve">Authorization </w:t>
      </w:r>
      <w:r w:rsidRPr="00DE1524">
        <w:rPr>
          <w:lang w:eastAsia="zh-CN"/>
        </w:rPr>
        <w:t xml:space="preserve">Service producer can be named as Cross Domain </w:t>
      </w:r>
      <w:r w:rsidRPr="00DE1524">
        <w:t xml:space="preserve">Authorization </w:t>
      </w:r>
      <w:r w:rsidRPr="00DE1524">
        <w:rPr>
          <w:lang w:eastAsia="zh-CN"/>
        </w:rPr>
        <w:t>Service producer.</w:t>
      </w:r>
    </w:p>
    <w:p w14:paraId="425C9CE4" w14:textId="77777777" w:rsidR="00757AD3" w:rsidRPr="00DE1524" w:rsidRDefault="00757AD3" w:rsidP="00757AD3">
      <w:pPr>
        <w:pStyle w:val="NO"/>
        <w:rPr>
          <w:lang w:eastAsia="zh-CN"/>
        </w:rPr>
      </w:pPr>
      <w:r w:rsidRPr="00DE1524">
        <w:rPr>
          <w:caps/>
          <w:lang w:eastAsia="zh-CN"/>
        </w:rPr>
        <w:t>Note 3</w:t>
      </w:r>
      <w:r w:rsidRPr="00DE1524">
        <w:rPr>
          <w:lang w:eastAsia="zh-CN"/>
        </w:rPr>
        <w:t xml:space="preserve">: </w:t>
      </w:r>
      <w:r w:rsidRPr="00DE1524">
        <w:rPr>
          <w:lang w:eastAsia="zh-CN"/>
        </w:rPr>
        <w:tab/>
      </w:r>
      <w:r w:rsidRPr="00DE1524">
        <w:t xml:space="preserve">Authorization </w:t>
      </w:r>
      <w:r w:rsidRPr="00DE1524">
        <w:rPr>
          <w:lang w:eastAsia="zh-CN"/>
        </w:rPr>
        <w:t xml:space="preserve">Service producer may be deployed at domain level to support access control between MnS consumer and producer inside the same domain. Specifically, an domain </w:t>
      </w:r>
      <w:r w:rsidRPr="00DE1524">
        <w:t xml:space="preserve">Authorization </w:t>
      </w:r>
      <w:r w:rsidRPr="00DE1524">
        <w:rPr>
          <w:lang w:eastAsia="zh-CN"/>
        </w:rPr>
        <w:t xml:space="preserve">Service producer may be deployed together with management service producer. </w:t>
      </w:r>
      <w:r w:rsidRPr="00DE1524">
        <w:t xml:space="preserve">Authorization </w:t>
      </w:r>
      <w:r w:rsidRPr="00DE1524">
        <w:rPr>
          <w:lang w:eastAsia="zh-CN"/>
        </w:rPr>
        <w:t xml:space="preserve">Service producer is deployed in a centralized manner to especially to support access control between MnS consumer and producer from different domains. </w:t>
      </w:r>
    </w:p>
    <w:p w14:paraId="54E05458" w14:textId="77777777" w:rsidR="00757AD3" w:rsidRPr="00DE1524" w:rsidRDefault="00757AD3" w:rsidP="00757AD3">
      <w:pPr>
        <w:pStyle w:val="TH"/>
      </w:pPr>
      <w:r w:rsidRPr="00DE1524">
        <w:object w:dxaOrig="6913" w:dyaOrig="3493" w14:anchorId="2D82E6A8">
          <v:shape id="_x0000_i1028" type="#_x0000_t75" style="width:274.25pt;height:138.15pt" o:ole="">
            <v:imagedata r:id="rId22" o:title=""/>
          </v:shape>
          <o:OLEObject Type="Embed" ProgID="Visio.Drawing.15" ShapeID="_x0000_i1028" DrawAspect="Content" ObjectID="_1797879643" r:id="rId23"/>
        </w:object>
      </w:r>
    </w:p>
    <w:p w14:paraId="3E149BC5" w14:textId="77777777" w:rsidR="00757AD3" w:rsidRPr="00DE1524" w:rsidRDefault="00757AD3" w:rsidP="00757AD3">
      <w:pPr>
        <w:pStyle w:val="TF"/>
      </w:pPr>
      <w:r w:rsidRPr="00DE1524">
        <w:t>Figure 4.9.2-1 Authorization capability on service based architecture</w:t>
      </w:r>
    </w:p>
    <w:p w14:paraId="5C79E5FD" w14:textId="77777777" w:rsidR="00DD77BF" w:rsidRPr="00DE1524" w:rsidRDefault="00DD77BF" w:rsidP="00DD77BF">
      <w:pPr>
        <w:pStyle w:val="Heading1"/>
      </w:pPr>
      <w:bookmarkStart w:id="125" w:name="_Toc19796739"/>
      <w:bookmarkStart w:id="126" w:name="_Toc27046873"/>
      <w:bookmarkStart w:id="127" w:name="_Toc35858091"/>
      <w:bookmarkStart w:id="128" w:name="_Toc178079374"/>
      <w:r w:rsidRPr="00DE1524">
        <w:lastRenderedPageBreak/>
        <w:t>5</w:t>
      </w:r>
      <w:r w:rsidRPr="00DE1524">
        <w:tab/>
        <w:t>Architecture reference model</w:t>
      </w:r>
      <w:bookmarkEnd w:id="125"/>
      <w:bookmarkEnd w:id="126"/>
      <w:bookmarkEnd w:id="127"/>
      <w:bookmarkEnd w:id="128"/>
    </w:p>
    <w:p w14:paraId="4B78F7BF" w14:textId="77777777" w:rsidR="00DD77BF" w:rsidRPr="00DE1524" w:rsidRDefault="00DD77BF" w:rsidP="00B751CC">
      <w:pPr>
        <w:pStyle w:val="Heading2"/>
      </w:pPr>
      <w:bookmarkStart w:id="129" w:name="_Toc19796740"/>
      <w:bookmarkStart w:id="130" w:name="_Toc27046874"/>
      <w:bookmarkStart w:id="131" w:name="_Toc35858092"/>
      <w:bookmarkStart w:id="132" w:name="_Toc178079375"/>
      <w:r w:rsidRPr="00DE1524">
        <w:t>5.1</w:t>
      </w:r>
      <w:r w:rsidRPr="00DE1524">
        <w:tab/>
        <w:t>General concepts</w:t>
      </w:r>
      <w:bookmarkEnd w:id="129"/>
      <w:bookmarkEnd w:id="130"/>
      <w:bookmarkEnd w:id="131"/>
      <w:bookmarkEnd w:id="132"/>
    </w:p>
    <w:p w14:paraId="7AC5363F" w14:textId="77777777" w:rsidR="002C04C6" w:rsidRPr="00DE1524" w:rsidRDefault="002C04C6" w:rsidP="002C04C6">
      <w:pPr>
        <w:pStyle w:val="Heading3"/>
      </w:pPr>
      <w:bookmarkStart w:id="133" w:name="_Toc19796741"/>
      <w:bookmarkStart w:id="134" w:name="_Toc27046875"/>
      <w:bookmarkStart w:id="135" w:name="_Toc35858093"/>
      <w:bookmarkStart w:id="136" w:name="_Toc178079376"/>
      <w:r w:rsidRPr="00DE1524">
        <w:t>5.1.1</w:t>
      </w:r>
      <w:r w:rsidRPr="00DE1524">
        <w:tab/>
        <w:t xml:space="preserve">Management service </w:t>
      </w:r>
      <w:r w:rsidR="00056C09" w:rsidRPr="00DE1524">
        <w:t>producers</w:t>
      </w:r>
      <w:r w:rsidRPr="00DE1524">
        <w:t>, consumers and exposure</w:t>
      </w:r>
      <w:bookmarkEnd w:id="133"/>
      <w:bookmarkEnd w:id="134"/>
      <w:bookmarkEnd w:id="135"/>
      <w:bookmarkEnd w:id="136"/>
    </w:p>
    <w:p w14:paraId="7ABF033F" w14:textId="77777777" w:rsidR="002C04C6" w:rsidRPr="00DE1524" w:rsidRDefault="002C04C6" w:rsidP="002C04C6">
      <w:r w:rsidRPr="00DE1524">
        <w:t>The management services for a mobile network with or without network slicing may be produced by any entity. For example, it can be a Network Functions (NF), or  network management functions. The  entity may provide (produce) such management services as, for example, the performance management services, configuration management services and fault supervision services.</w:t>
      </w:r>
    </w:p>
    <w:p w14:paraId="0CEC8B8A" w14:textId="77777777" w:rsidR="002C04C6" w:rsidRPr="00DE1524" w:rsidRDefault="002C04C6" w:rsidP="002C04C6">
      <w:r w:rsidRPr="00DE1524">
        <w:t>The management services can be consumed by another entity, which may in turn produce (expose) the service to other entities. Figure 5.</w:t>
      </w:r>
      <w:r w:rsidR="006B4617" w:rsidRPr="00DE1524">
        <w:t>1.</w:t>
      </w:r>
      <w:r w:rsidRPr="00DE1524">
        <w:t xml:space="preserve">1-1 shows an example of the management service X which is initially produced by the entity A which is an NF , then consumed by another entity B which is a network management function. Then </w:t>
      </w:r>
      <w:r w:rsidR="006B4617" w:rsidRPr="00DE1524">
        <w:t xml:space="preserve">entity </w:t>
      </w:r>
      <w:r w:rsidRPr="00DE1524">
        <w:t>B in turn exposes it to the entity C.</w:t>
      </w:r>
    </w:p>
    <w:p w14:paraId="69B1E627" w14:textId="51B8DF2C" w:rsidR="002C04C6" w:rsidRPr="00DE1524" w:rsidRDefault="00E4157B" w:rsidP="00336F96">
      <w:pPr>
        <w:keepNext/>
        <w:jc w:val="center"/>
      </w:pPr>
      <w:r w:rsidRPr="00DE1524">
        <w:object w:dxaOrig="6076" w:dyaOrig="9083" w14:anchorId="11D797DF">
          <v:shape id="_x0000_i1029" type="#_x0000_t75" style="width:161.9pt;height:263.05pt" o:ole="">
            <v:imagedata r:id="rId24" o:title="" croptop="2406f" cropbottom="2864f" cropleft="3422f" cropright="6673f"/>
          </v:shape>
          <o:OLEObject Type="Embed" ProgID="Visio.Drawing.15" ShapeID="_x0000_i1029" DrawAspect="Content" ObjectID="_1797879644" r:id="rId25"/>
        </w:object>
      </w:r>
    </w:p>
    <w:p w14:paraId="68D748C5" w14:textId="77777777" w:rsidR="002C04C6" w:rsidRPr="00DE1524" w:rsidRDefault="002C04C6" w:rsidP="00336F96">
      <w:pPr>
        <w:pStyle w:val="TF"/>
      </w:pPr>
      <w:bookmarkStart w:id="137" w:name="_Ref521319004"/>
      <w:r w:rsidRPr="00DE1524">
        <w:t xml:space="preserve">Figure </w:t>
      </w:r>
      <w:bookmarkEnd w:id="137"/>
      <w:r w:rsidRPr="00DE1524">
        <w:t>5.</w:t>
      </w:r>
      <w:r w:rsidR="006B4617" w:rsidRPr="00DE1524">
        <w:t>1.</w:t>
      </w:r>
      <w:r w:rsidRPr="00DE1524">
        <w:t>1-1. Example of producers and consumers of the management service</w:t>
      </w:r>
    </w:p>
    <w:p w14:paraId="260FAF45" w14:textId="77777777" w:rsidR="006B4617" w:rsidRPr="00DE1524" w:rsidRDefault="006B4617" w:rsidP="006B4617">
      <w:pPr>
        <w:keepNext/>
      </w:pPr>
      <w:r w:rsidRPr="00DE1524">
        <w:lastRenderedPageBreak/>
        <w:t xml:space="preserve">Figure 5.1.1-2 shows another example of the management service X which is produced by the entity A which is a NF, then entity B processes the information and produce management service Y and exposes it to the entity C. </w:t>
      </w:r>
    </w:p>
    <w:p w14:paraId="42C3ADA7" w14:textId="35BE6144" w:rsidR="006B4617" w:rsidRPr="00DE1524" w:rsidRDefault="00E4157B" w:rsidP="00177C22">
      <w:pPr>
        <w:pStyle w:val="TH"/>
      </w:pPr>
      <w:r w:rsidRPr="00DE1524">
        <w:object w:dxaOrig="3810" w:dyaOrig="5730" w14:anchorId="16E9FB83">
          <v:shape id="_x0000_i1030" type="#_x0000_t75" style="width:161.5pt;height:263.85pt" o:ole="">
            <v:imagedata r:id="rId26" o:title="" croptop="2059f" cropbottom="2974f" cropleft="3268f" cropright="6708f"/>
          </v:shape>
          <o:OLEObject Type="Embed" ProgID="Visio.Drawing.15" ShapeID="_x0000_i1030" DrawAspect="Content" ObjectID="_1797879645" r:id="rId27"/>
        </w:object>
      </w:r>
    </w:p>
    <w:p w14:paraId="67E9B35C" w14:textId="77777777" w:rsidR="006B4617" w:rsidRPr="00DE1524" w:rsidRDefault="006B4617" w:rsidP="006B4617">
      <w:pPr>
        <w:pStyle w:val="TF"/>
      </w:pPr>
      <w:r w:rsidRPr="00DE1524">
        <w:t>Figure 5.1.1-2. Example of producers and consumers of management services</w:t>
      </w:r>
    </w:p>
    <w:p w14:paraId="19BC42EA" w14:textId="77777777" w:rsidR="00961764" w:rsidRPr="00DE1524" w:rsidRDefault="00961764" w:rsidP="00336F96">
      <w:pPr>
        <w:pStyle w:val="Heading3"/>
      </w:pPr>
      <w:bookmarkStart w:id="138" w:name="_Toc19796742"/>
      <w:bookmarkStart w:id="139" w:name="_Toc27046876"/>
      <w:bookmarkStart w:id="140" w:name="_Toc35858094"/>
      <w:bookmarkStart w:id="141" w:name="_Toc178079377"/>
      <w:r w:rsidRPr="00DE1524">
        <w:t>5.1.</w:t>
      </w:r>
      <w:r w:rsidR="002C04C6" w:rsidRPr="00DE1524">
        <w:t>2</w:t>
      </w:r>
      <w:r w:rsidRPr="00DE1524">
        <w:tab/>
        <w:t xml:space="preserve">Interactions between </w:t>
      </w:r>
      <w:r w:rsidRPr="00DE1524">
        <w:rPr>
          <w:rFonts w:hint="eastAsia"/>
        </w:rPr>
        <w:t xml:space="preserve">management service </w:t>
      </w:r>
      <w:r w:rsidRPr="00DE1524">
        <w:t>p</w:t>
      </w:r>
      <w:r w:rsidRPr="00DE1524">
        <w:rPr>
          <w:rFonts w:hint="eastAsia"/>
        </w:rPr>
        <w:t>roducer and management service consumer</w:t>
      </w:r>
      <w:bookmarkEnd w:id="138"/>
      <w:bookmarkEnd w:id="139"/>
      <w:bookmarkEnd w:id="140"/>
      <w:bookmarkEnd w:id="141"/>
    </w:p>
    <w:p w14:paraId="665FBA83" w14:textId="77777777" w:rsidR="00961764" w:rsidRPr="00DE1524" w:rsidRDefault="00961764" w:rsidP="00961764">
      <w:pPr>
        <w:pStyle w:val="B10"/>
        <w:ind w:left="0" w:firstLine="0"/>
        <w:rPr>
          <w:lang w:eastAsia="zh-CN"/>
        </w:rPr>
      </w:pPr>
      <w:r w:rsidRPr="00DE1524">
        <w:rPr>
          <w:lang w:eastAsia="zh-CN"/>
        </w:rPr>
        <w:t xml:space="preserve">The interactions between </w:t>
      </w:r>
      <w:r w:rsidRPr="00DE1524">
        <w:rPr>
          <w:rFonts w:hint="eastAsia"/>
          <w:lang w:eastAsia="zh-CN"/>
        </w:rPr>
        <w:t>the management service producer and management service consumer</w:t>
      </w:r>
      <w:r w:rsidRPr="00DE1524">
        <w:rPr>
          <w:lang w:eastAsia="zh-CN"/>
        </w:rPr>
        <w:t xml:space="preserve"> follow</w:t>
      </w:r>
      <w:r w:rsidRPr="00DE1524">
        <w:rPr>
          <w:rFonts w:hint="eastAsia"/>
          <w:lang w:eastAsia="zh-CN"/>
        </w:rPr>
        <w:t>s</w:t>
      </w:r>
      <w:r w:rsidRPr="00DE1524">
        <w:rPr>
          <w:lang w:eastAsia="zh-CN"/>
        </w:rPr>
        <w:t xml:space="preserve"> one of the </w:t>
      </w:r>
      <w:r w:rsidR="00B22484" w:rsidRPr="00DE1524">
        <w:rPr>
          <w:lang w:eastAsia="zh-CN"/>
        </w:rPr>
        <w:t xml:space="preserve">three </w:t>
      </w:r>
      <w:r w:rsidRPr="00DE1524">
        <w:rPr>
          <w:lang w:eastAsia="zh-CN"/>
        </w:rPr>
        <w:t>following paradigms:</w:t>
      </w:r>
    </w:p>
    <w:p w14:paraId="01831394" w14:textId="77777777" w:rsidR="00961764" w:rsidRPr="00DE1524" w:rsidRDefault="00961764" w:rsidP="00961764">
      <w:pPr>
        <w:pStyle w:val="B10"/>
      </w:pPr>
      <w:r w:rsidRPr="00DE1524">
        <w:t>-</w:t>
      </w:r>
      <w:r w:rsidRPr="00DE1524">
        <w:tab/>
        <w:t xml:space="preserve">"Request-response": </w:t>
      </w:r>
      <w:r w:rsidRPr="00DE1524">
        <w:rPr>
          <w:lang w:eastAsia="zh-CN"/>
        </w:rPr>
        <w:t xml:space="preserve">A </w:t>
      </w:r>
      <w:r w:rsidRPr="00DE1524">
        <w:rPr>
          <w:rFonts w:hint="eastAsia"/>
          <w:lang w:eastAsia="zh-CN"/>
        </w:rPr>
        <w:t xml:space="preserve">management service </w:t>
      </w:r>
      <w:r w:rsidRPr="00DE1524">
        <w:rPr>
          <w:lang w:eastAsia="zh-CN"/>
        </w:rPr>
        <w:t>prod</w:t>
      </w:r>
      <w:r w:rsidRPr="00DE1524">
        <w:rPr>
          <w:rFonts w:hint="eastAsia"/>
          <w:lang w:eastAsia="zh-CN"/>
        </w:rPr>
        <w:t>uc</w:t>
      </w:r>
      <w:r w:rsidRPr="00DE1524">
        <w:rPr>
          <w:lang w:eastAsia="zh-CN"/>
        </w:rPr>
        <w:t xml:space="preserve">er is requested by a </w:t>
      </w:r>
      <w:r w:rsidRPr="00DE1524">
        <w:rPr>
          <w:rFonts w:hint="eastAsia"/>
          <w:lang w:eastAsia="zh-CN"/>
        </w:rPr>
        <w:t xml:space="preserve">management service </w:t>
      </w:r>
      <w:r w:rsidRPr="00DE1524">
        <w:rPr>
          <w:lang w:eastAsia="zh-CN"/>
        </w:rPr>
        <w:t xml:space="preserve">consumer </w:t>
      </w:r>
      <w:r w:rsidRPr="00DE1524">
        <w:rPr>
          <w:rFonts w:hint="eastAsia"/>
          <w:lang w:eastAsia="zh-CN"/>
        </w:rPr>
        <w:t>to invoke an operation</w:t>
      </w:r>
      <w:r w:rsidRPr="00DE1524">
        <w:rPr>
          <w:lang w:eastAsia="zh-CN"/>
        </w:rPr>
        <w:t xml:space="preserve">, which either performs an action or provides information or both. The </w:t>
      </w:r>
      <w:r w:rsidRPr="00DE1524">
        <w:rPr>
          <w:rFonts w:hint="eastAsia"/>
          <w:lang w:eastAsia="zh-CN"/>
        </w:rPr>
        <w:t xml:space="preserve">management service </w:t>
      </w:r>
      <w:r w:rsidRPr="00DE1524">
        <w:rPr>
          <w:lang w:eastAsia="zh-CN"/>
        </w:rPr>
        <w:t xml:space="preserve">producer provides </w:t>
      </w:r>
      <w:r w:rsidRPr="00DE1524">
        <w:rPr>
          <w:rFonts w:hint="eastAsia"/>
          <w:lang w:eastAsia="zh-CN"/>
        </w:rPr>
        <w:t xml:space="preserve">response </w:t>
      </w:r>
      <w:r w:rsidRPr="00DE1524">
        <w:rPr>
          <w:lang w:eastAsia="zh-CN"/>
        </w:rPr>
        <w:t xml:space="preserve">based on the request by </w:t>
      </w:r>
      <w:r w:rsidRPr="00DE1524">
        <w:rPr>
          <w:rFonts w:hint="eastAsia"/>
          <w:lang w:eastAsia="zh-CN"/>
        </w:rPr>
        <w:t xml:space="preserve">management service </w:t>
      </w:r>
      <w:r w:rsidRPr="00DE1524">
        <w:rPr>
          <w:lang w:eastAsia="zh-CN"/>
        </w:rPr>
        <w:t>consumer.</w:t>
      </w:r>
    </w:p>
    <w:p w14:paraId="1C92BC08" w14:textId="77777777" w:rsidR="00961764" w:rsidRPr="00DE1524" w:rsidRDefault="00961764" w:rsidP="000B2C30">
      <w:pPr>
        <w:pStyle w:val="TH"/>
        <w:rPr>
          <w:lang w:eastAsia="zh-CN"/>
        </w:rPr>
      </w:pPr>
      <w:r w:rsidRPr="00DE1524">
        <w:object w:dxaOrig="4860" w:dyaOrig="3195" w14:anchorId="29629E98">
          <v:shape id="_x0000_i1031" type="#_x0000_t75" style="width:243.05pt;height:159.8pt" o:ole="">
            <v:imagedata r:id="rId28" o:title=""/>
          </v:shape>
          <o:OLEObject Type="Embed" ProgID="Visio.Drawing.15" ShapeID="_x0000_i1031" DrawAspect="Content" ObjectID="_1797879646" r:id="rId29"/>
        </w:object>
      </w:r>
    </w:p>
    <w:p w14:paraId="44443947" w14:textId="77777777" w:rsidR="00961764" w:rsidRPr="00DE1524" w:rsidRDefault="00961764" w:rsidP="000B2C30">
      <w:pPr>
        <w:pStyle w:val="TF"/>
        <w:rPr>
          <w:lang w:eastAsia="zh-CN"/>
        </w:rPr>
      </w:pPr>
      <w:r w:rsidRPr="00DE1524">
        <w:rPr>
          <w:lang w:eastAsia="zh-CN"/>
        </w:rPr>
        <w:t>Figure 5.1.</w:t>
      </w:r>
      <w:r w:rsidR="00E87BAE" w:rsidRPr="00DE1524">
        <w:rPr>
          <w:lang w:eastAsia="zh-CN"/>
        </w:rPr>
        <w:t>2</w:t>
      </w:r>
      <w:r w:rsidR="008F3562" w:rsidRPr="00DE1524">
        <w:rPr>
          <w:lang w:eastAsia="zh-CN"/>
        </w:rPr>
        <w:t>.</w:t>
      </w:r>
      <w:r w:rsidRPr="00DE1524">
        <w:rPr>
          <w:lang w:eastAsia="zh-CN"/>
        </w:rPr>
        <w:t>1: Request-response communication paradigm</w:t>
      </w:r>
    </w:p>
    <w:p w14:paraId="08562AE1" w14:textId="77777777" w:rsidR="00B90124" w:rsidRPr="00DE1524" w:rsidRDefault="00961764" w:rsidP="0031401C">
      <w:pPr>
        <w:pStyle w:val="B10"/>
        <w:rPr>
          <w:iCs/>
        </w:rPr>
      </w:pPr>
      <w:r w:rsidRPr="00DE1524">
        <w:rPr>
          <w:lang w:eastAsia="zh-CN"/>
        </w:rPr>
        <w:t xml:space="preserve">- </w:t>
      </w:r>
      <w:r w:rsidR="00A64602" w:rsidRPr="00DE1524">
        <w:rPr>
          <w:iCs/>
        </w:rPr>
        <w:t>"</w:t>
      </w:r>
      <w:r w:rsidR="00B90124" w:rsidRPr="00DE1524">
        <w:rPr>
          <w:iCs/>
        </w:rPr>
        <w:t>Subscribe-notify</w:t>
      </w:r>
      <w:r w:rsidR="00A64602" w:rsidRPr="00DE1524">
        <w:rPr>
          <w:iCs/>
        </w:rPr>
        <w:t>"</w:t>
      </w:r>
      <w:r w:rsidR="00B90124" w:rsidRPr="00DE1524">
        <w:rPr>
          <w:iCs/>
        </w:rPr>
        <w:t xml:space="preserve">: </w:t>
      </w:r>
      <w:r w:rsidR="00B90124" w:rsidRPr="00DE1524">
        <w:rPr>
          <w:lang w:eastAsia="zh-CN"/>
        </w:rPr>
        <w:t>A management service consumer requests a management service producer to establish a subscription to receive network events via notifications, under the filter constraint specified in this operation.</w:t>
      </w:r>
    </w:p>
    <w:p w14:paraId="6CB7BFDE" w14:textId="77777777" w:rsidR="00961764" w:rsidRPr="00DE1524" w:rsidRDefault="00B90124" w:rsidP="00A64602">
      <w:pPr>
        <w:ind w:left="720"/>
        <w:rPr>
          <w:iCs/>
        </w:rPr>
      </w:pPr>
      <w:r w:rsidRPr="00DE1524">
        <w:t>Subscriptions can be created also by other means than by using such operation</w:t>
      </w:r>
      <w:r w:rsidRPr="00DE1524">
        <w:rPr>
          <w:iCs/>
        </w:rPr>
        <w:t>.</w:t>
      </w:r>
    </w:p>
    <w:p w14:paraId="6048A873" w14:textId="70BA891A" w:rsidR="00961764" w:rsidRPr="00DE1524" w:rsidRDefault="00E4157B" w:rsidP="000B2C30">
      <w:pPr>
        <w:pStyle w:val="TH"/>
      </w:pPr>
      <w:r w:rsidRPr="00DE1524">
        <w:object w:dxaOrig="5590" w:dyaOrig="5810" w14:anchorId="476AE411">
          <v:shape id="_x0000_i1032" type="#_x0000_t75" style="width:248.9pt;height:257.2pt" o:ole="">
            <v:imagedata r:id="rId30" o:title="" croptop="3616f" cropbottom="3842f" cropleft="3745f" cropright="3628f"/>
          </v:shape>
          <o:OLEObject Type="Embed" ProgID="Visio.Drawing.15" ShapeID="_x0000_i1032" DrawAspect="Content" ObjectID="_1797879647" r:id="rId31"/>
        </w:object>
      </w:r>
    </w:p>
    <w:p w14:paraId="5E7326E8" w14:textId="77777777" w:rsidR="00961764" w:rsidRPr="00DE1524" w:rsidRDefault="00961764" w:rsidP="000B2C30">
      <w:pPr>
        <w:pStyle w:val="TF"/>
        <w:rPr>
          <w:lang w:eastAsia="zh-CN"/>
        </w:rPr>
      </w:pPr>
      <w:r w:rsidRPr="00DE1524">
        <w:rPr>
          <w:lang w:eastAsia="zh-CN"/>
        </w:rPr>
        <w:t>Figure 5.1.</w:t>
      </w:r>
      <w:r w:rsidR="00E87BAE" w:rsidRPr="00DE1524">
        <w:rPr>
          <w:lang w:eastAsia="zh-CN"/>
        </w:rPr>
        <w:t>2</w:t>
      </w:r>
      <w:r w:rsidR="008F3562" w:rsidRPr="00DE1524">
        <w:rPr>
          <w:lang w:eastAsia="zh-CN"/>
        </w:rPr>
        <w:t>.</w:t>
      </w:r>
      <w:r w:rsidRPr="00DE1524">
        <w:rPr>
          <w:lang w:eastAsia="zh-CN"/>
        </w:rPr>
        <w:t xml:space="preserve">2: </w:t>
      </w:r>
      <w:r w:rsidR="00B90124" w:rsidRPr="00DE1524">
        <w:rPr>
          <w:lang w:eastAsia="zh-CN"/>
        </w:rPr>
        <w:t>Subscribe-</w:t>
      </w:r>
      <w:r w:rsidR="002450A8" w:rsidRPr="00DE1524">
        <w:rPr>
          <w:lang w:eastAsia="zh-CN"/>
        </w:rPr>
        <w:t>n</w:t>
      </w:r>
      <w:r w:rsidRPr="00DE1524">
        <w:rPr>
          <w:lang w:eastAsia="zh-CN"/>
        </w:rPr>
        <w:t>otify communication paradigm</w:t>
      </w:r>
    </w:p>
    <w:p w14:paraId="02A8780A" w14:textId="77777777" w:rsidR="00E97D6C" w:rsidRPr="00DE1524" w:rsidRDefault="00E97D6C" w:rsidP="00C43AF5">
      <w:pPr>
        <w:pStyle w:val="NO"/>
      </w:pPr>
      <w:r w:rsidRPr="00DE1524">
        <w:t xml:space="preserve">NOTE: </w:t>
      </w:r>
      <w:r w:rsidR="00A64602" w:rsidRPr="00DE1524">
        <w:tab/>
      </w:r>
      <w:r w:rsidRPr="00DE1524">
        <w:t>Example of a common aspect applicable to all management services is the use of notifications. For a management service to use notifications the management service consumer needs a subscription to notifications it is interested in. The management service consumer requests the creation of a subscription by sending a subscribe operation to the management service producer. To cancel a subscription the consumer sends an unsubscribe operation to the producer.</w:t>
      </w:r>
    </w:p>
    <w:p w14:paraId="1411BE60" w14:textId="77777777" w:rsidR="00B22484" w:rsidRPr="00DE1524" w:rsidRDefault="00B22484" w:rsidP="00B22484">
      <w:pPr>
        <w:pStyle w:val="B10"/>
      </w:pPr>
      <w:r w:rsidRPr="00DE1524">
        <w:t>-</w:t>
      </w:r>
      <w:r w:rsidRPr="00DE1524">
        <w:tab/>
        <w:t xml:space="preserve">"Connect-streaming": A management producer is provided with the address the </w:t>
      </w:r>
      <w:r w:rsidR="00E87BAE" w:rsidRPr="00DE1524">
        <w:t>management</w:t>
      </w:r>
      <w:r w:rsidRPr="00DE1524">
        <w:t xml:space="preserve"> service consumer. The</w:t>
      </w:r>
      <w:r w:rsidRPr="00DE1524">
        <w:rPr>
          <w:lang w:eastAsia="zh-CN"/>
        </w:rPr>
        <w:t xml:space="preserve"> </w:t>
      </w:r>
      <w:r w:rsidRPr="00DE1524">
        <w:rPr>
          <w:rFonts w:hint="eastAsia"/>
          <w:lang w:eastAsia="zh-CN"/>
        </w:rPr>
        <w:t xml:space="preserve">management service </w:t>
      </w:r>
      <w:r w:rsidRPr="00DE1524">
        <w:rPr>
          <w:lang w:eastAsia="zh-CN"/>
        </w:rPr>
        <w:t>prod</w:t>
      </w:r>
      <w:r w:rsidRPr="00DE1524">
        <w:rPr>
          <w:rFonts w:hint="eastAsia"/>
          <w:lang w:eastAsia="zh-CN"/>
        </w:rPr>
        <w:t>uc</w:t>
      </w:r>
      <w:r w:rsidRPr="00DE1524">
        <w:rPr>
          <w:lang w:eastAsia="zh-CN"/>
        </w:rPr>
        <w:t>er requests to establish a connection with the management service consumer for management data streaming. The management service producer sends the management data, when they are ready, by streaming to the management service consumer over the established connection.</w:t>
      </w:r>
    </w:p>
    <w:p w14:paraId="07C118D6" w14:textId="6DB2B766" w:rsidR="00B22484" w:rsidRPr="00DE1524" w:rsidRDefault="00E4157B" w:rsidP="00B22484">
      <w:pPr>
        <w:pStyle w:val="TH"/>
        <w:rPr>
          <w:lang w:eastAsia="zh-CN"/>
        </w:rPr>
      </w:pPr>
      <w:r w:rsidRPr="00DE1524">
        <w:object w:dxaOrig="5389" w:dyaOrig="6109" w14:anchorId="6ABC3884">
          <v:shape id="_x0000_i1033" type="#_x0000_t75" style="width:241.8pt;height:273.85pt" o:ole="">
            <v:imagedata r:id="rId32" o:title=""/>
          </v:shape>
          <o:OLEObject Type="Embed" ProgID="Visio.Drawing.15" ShapeID="_x0000_i1033" DrawAspect="Content" ObjectID="_1797879648" r:id="rId33"/>
        </w:object>
      </w:r>
    </w:p>
    <w:p w14:paraId="15E27774" w14:textId="77777777" w:rsidR="00B22484" w:rsidRPr="00DE1524" w:rsidRDefault="00B22484" w:rsidP="00B22484">
      <w:pPr>
        <w:pStyle w:val="TF"/>
        <w:rPr>
          <w:lang w:eastAsia="zh-CN"/>
        </w:rPr>
      </w:pPr>
      <w:r w:rsidRPr="00DE1524">
        <w:rPr>
          <w:lang w:eastAsia="zh-CN"/>
        </w:rPr>
        <w:t>Figure 5.1.</w:t>
      </w:r>
      <w:r w:rsidR="00E87BAE" w:rsidRPr="00DE1524">
        <w:rPr>
          <w:lang w:eastAsia="zh-CN"/>
        </w:rPr>
        <w:t>2</w:t>
      </w:r>
      <w:r w:rsidRPr="00DE1524">
        <w:rPr>
          <w:lang w:eastAsia="zh-CN"/>
        </w:rPr>
        <w:t>.3: Connect-streaming communication paradigm</w:t>
      </w:r>
    </w:p>
    <w:p w14:paraId="2C0D48FA" w14:textId="77777777" w:rsidR="00E87BAE" w:rsidRPr="00DE1524" w:rsidRDefault="00E87BAE" w:rsidP="00E87BAE">
      <w:pPr>
        <w:pStyle w:val="B10"/>
      </w:pPr>
      <w:r w:rsidRPr="00DE1524">
        <w:lastRenderedPageBreak/>
        <w:t>-</w:t>
      </w:r>
      <w:r w:rsidRPr="00DE1524">
        <w:tab/>
        <w:t xml:space="preserve">"Request-response with access control" in explicit authentication and authorization mode: An authentication service producer is </w:t>
      </w:r>
      <w:r w:rsidRPr="00DE1524">
        <w:rPr>
          <w:lang w:eastAsia="zh-CN"/>
        </w:rPr>
        <w:t xml:space="preserve">requested by a </w:t>
      </w:r>
      <w:r w:rsidRPr="00DE1524">
        <w:rPr>
          <w:rFonts w:hint="eastAsia"/>
          <w:lang w:eastAsia="zh-CN"/>
        </w:rPr>
        <w:t xml:space="preserve">management service </w:t>
      </w:r>
      <w:r w:rsidRPr="00DE1524">
        <w:rPr>
          <w:lang w:eastAsia="zh-CN"/>
        </w:rPr>
        <w:t xml:space="preserve">consumer </w:t>
      </w:r>
      <w:r w:rsidRPr="00DE1524">
        <w:t xml:space="preserve">for authentication, the authentication </w:t>
      </w:r>
      <w:r w:rsidRPr="00DE1524">
        <w:rPr>
          <w:rFonts w:hint="eastAsia"/>
          <w:lang w:eastAsia="zh-CN"/>
        </w:rPr>
        <w:t xml:space="preserve">service </w:t>
      </w:r>
      <w:r w:rsidRPr="00DE1524">
        <w:rPr>
          <w:lang w:eastAsia="zh-CN"/>
        </w:rPr>
        <w:t xml:space="preserve">producer authenticates the </w:t>
      </w:r>
      <w:r w:rsidRPr="00DE1524">
        <w:rPr>
          <w:rFonts w:hint="eastAsia"/>
          <w:lang w:eastAsia="zh-CN"/>
        </w:rPr>
        <w:t xml:space="preserve">management service </w:t>
      </w:r>
      <w:r w:rsidRPr="00DE1524">
        <w:rPr>
          <w:lang w:eastAsia="zh-CN"/>
        </w:rPr>
        <w:t xml:space="preserve">consumer according to information in the request, authentication policies and other information associated to the identity of the </w:t>
      </w:r>
      <w:r w:rsidRPr="00DE1524">
        <w:rPr>
          <w:rFonts w:hint="eastAsia"/>
          <w:lang w:eastAsia="zh-CN"/>
        </w:rPr>
        <w:t xml:space="preserve">management service </w:t>
      </w:r>
      <w:r w:rsidRPr="00DE1524">
        <w:rPr>
          <w:lang w:eastAsia="zh-CN"/>
        </w:rPr>
        <w:t xml:space="preserve">consumer. After being successfully authenticated, the </w:t>
      </w:r>
      <w:r w:rsidRPr="00DE1524">
        <w:rPr>
          <w:rFonts w:hint="eastAsia"/>
          <w:lang w:eastAsia="zh-CN"/>
        </w:rPr>
        <w:t xml:space="preserve">management service </w:t>
      </w:r>
      <w:r w:rsidRPr="00DE1524">
        <w:rPr>
          <w:lang w:eastAsia="zh-CN"/>
        </w:rPr>
        <w:t xml:space="preserve">consumer may send request to an authorization service producer to get access token for permissions. After getting access token from an authorization service producer,  the </w:t>
      </w:r>
      <w:r w:rsidRPr="00DE1524">
        <w:rPr>
          <w:rFonts w:hint="eastAsia"/>
          <w:lang w:eastAsia="zh-CN"/>
        </w:rPr>
        <w:t xml:space="preserve">management service </w:t>
      </w:r>
      <w:r w:rsidRPr="00DE1524">
        <w:rPr>
          <w:lang w:eastAsia="zh-CN"/>
        </w:rPr>
        <w:t xml:space="preserve">consumer sends </w:t>
      </w:r>
      <w:bookmarkStart w:id="142" w:name="_Hlk83917460"/>
      <w:r w:rsidRPr="00DE1524">
        <w:rPr>
          <w:lang w:eastAsia="zh-CN"/>
        </w:rPr>
        <w:t xml:space="preserve">request to corresponding management service producers to </w:t>
      </w:r>
      <w:bookmarkEnd w:id="142"/>
      <w:r w:rsidRPr="00DE1524">
        <w:rPr>
          <w:lang w:eastAsia="zh-CN"/>
        </w:rPr>
        <w:t xml:space="preserve">access management services. The management service producer provides </w:t>
      </w:r>
      <w:r w:rsidRPr="00DE1524">
        <w:rPr>
          <w:rFonts w:hint="eastAsia"/>
          <w:lang w:eastAsia="zh-CN"/>
        </w:rPr>
        <w:t>response</w:t>
      </w:r>
      <w:r w:rsidRPr="00DE1524">
        <w:rPr>
          <w:lang w:eastAsia="zh-CN"/>
        </w:rPr>
        <w:t xml:space="preserve"> to the consumer after verifying the access token.</w:t>
      </w:r>
      <w:r w:rsidRPr="00DE1524">
        <w:rPr>
          <w:rFonts w:hint="eastAsia"/>
          <w:lang w:eastAsia="zh-CN"/>
        </w:rPr>
        <w:t xml:space="preserve"> </w:t>
      </w:r>
      <w:r w:rsidRPr="00DE1524">
        <w:rPr>
          <w:lang w:eastAsia="zh-CN"/>
        </w:rPr>
        <w:t xml:space="preserve"> Figure 5.1.1.</w:t>
      </w:r>
      <w:r w:rsidR="00011A7D" w:rsidRPr="00DE1524">
        <w:rPr>
          <w:lang w:eastAsia="zh-CN"/>
        </w:rPr>
        <w:t>2</w:t>
      </w:r>
      <w:r w:rsidRPr="00DE1524">
        <w:rPr>
          <w:lang w:eastAsia="zh-CN"/>
        </w:rPr>
        <w:t>-</w:t>
      </w:r>
      <w:r w:rsidR="00011A7D" w:rsidRPr="00DE1524">
        <w:rPr>
          <w:lang w:eastAsia="zh-CN"/>
        </w:rPr>
        <w:t>4</w:t>
      </w:r>
      <w:r w:rsidRPr="00DE1524">
        <w:rPr>
          <w:lang w:eastAsia="zh-CN"/>
        </w:rPr>
        <w:t xml:space="preserve"> depicted typical Request-response communication paradigm with access control </w:t>
      </w:r>
      <w:r w:rsidRPr="00DE1524">
        <w:t>explicit authentication and authorization mode</w:t>
      </w:r>
    </w:p>
    <w:p w14:paraId="14B55C44" w14:textId="1EE29006" w:rsidR="00E87BAE" w:rsidRPr="00DE1524" w:rsidRDefault="00E4157B" w:rsidP="00FC1BD1">
      <w:pPr>
        <w:pStyle w:val="TH"/>
      </w:pPr>
      <w:r w:rsidRPr="00DE1524">
        <w:object w:dxaOrig="13550" w:dyaOrig="8353" w14:anchorId="51D0FFB6">
          <v:shape id="_x0000_i1034" type="#_x0000_t75" style="width:380.8pt;height:227.25pt" o:ole="">
            <v:imagedata r:id="rId34" o:title="" croptop="3653f" cropbottom="11624f" cropleft="6669f" cropright="6950f"/>
          </v:shape>
          <o:OLEObject Type="Embed" ProgID="Visio.Drawing.15" ShapeID="_x0000_i1034" DrawAspect="Content" ObjectID="_1797879649" r:id="rId35"/>
        </w:object>
      </w:r>
    </w:p>
    <w:p w14:paraId="0CA14E16" w14:textId="77777777" w:rsidR="00E87BAE" w:rsidRPr="00DE1524" w:rsidRDefault="00E87BAE" w:rsidP="00E87BAE">
      <w:pPr>
        <w:pStyle w:val="TF"/>
      </w:pPr>
      <w:r w:rsidRPr="00DE1524">
        <w:rPr>
          <w:lang w:eastAsia="zh-CN"/>
        </w:rPr>
        <w:t>Figure 5.1.1.</w:t>
      </w:r>
      <w:r w:rsidR="00011A7D" w:rsidRPr="00DE1524">
        <w:rPr>
          <w:lang w:eastAsia="zh-CN"/>
        </w:rPr>
        <w:t>2</w:t>
      </w:r>
      <w:r w:rsidRPr="00DE1524">
        <w:rPr>
          <w:lang w:eastAsia="zh-CN"/>
        </w:rPr>
        <w:t>-</w:t>
      </w:r>
      <w:r w:rsidR="00011A7D" w:rsidRPr="00DE1524">
        <w:rPr>
          <w:lang w:eastAsia="zh-CN"/>
        </w:rPr>
        <w:t>4</w:t>
      </w:r>
      <w:r w:rsidRPr="00DE1524">
        <w:rPr>
          <w:lang w:eastAsia="zh-CN"/>
        </w:rPr>
        <w:t>: Request-response communication paradigm with access control</w:t>
      </w:r>
      <w:r w:rsidRPr="00DE1524">
        <w:t xml:space="preserve"> (explicit authentication and authorization)</w:t>
      </w:r>
    </w:p>
    <w:p w14:paraId="233D4A02" w14:textId="77777777" w:rsidR="00E87BAE" w:rsidRPr="00DE1524" w:rsidRDefault="00E87BAE" w:rsidP="00E87BAE">
      <w:pPr>
        <w:pStyle w:val="B10"/>
      </w:pPr>
      <w:r w:rsidRPr="00DE1524">
        <w:t>-</w:t>
      </w:r>
      <w:r w:rsidRPr="00DE1524">
        <w:tab/>
        <w:t xml:space="preserve">"Request-response with access control" in implicit authentication and authorization mode: management service consumer initiates a management session towards management service producer.  Management service producer accesses authentication service producer to authenticate the management service consumer according to </w:t>
      </w:r>
      <w:r w:rsidRPr="00DE1524">
        <w:rPr>
          <w:lang w:eastAsia="zh-CN"/>
        </w:rPr>
        <w:t xml:space="preserve">information in the request, groups and other information associated to the identity of the </w:t>
      </w:r>
      <w:r w:rsidRPr="00DE1524">
        <w:rPr>
          <w:rFonts w:hint="eastAsia"/>
          <w:lang w:eastAsia="zh-CN"/>
        </w:rPr>
        <w:t xml:space="preserve">management service </w:t>
      </w:r>
      <w:r w:rsidRPr="00DE1524">
        <w:rPr>
          <w:lang w:eastAsia="zh-CN"/>
        </w:rPr>
        <w:t>consumer</w:t>
      </w:r>
      <w:r w:rsidRPr="00DE1524">
        <w:t xml:space="preserve">. </w:t>
      </w:r>
      <w:r w:rsidRPr="00DE1524">
        <w:rPr>
          <w:lang w:eastAsia="zh-CN"/>
        </w:rPr>
        <w:t xml:space="preserve">After successfully being authenticated, the </w:t>
      </w:r>
      <w:r w:rsidRPr="00DE1524">
        <w:rPr>
          <w:rFonts w:hint="eastAsia"/>
          <w:lang w:eastAsia="zh-CN"/>
        </w:rPr>
        <w:t xml:space="preserve">management service </w:t>
      </w:r>
      <w:r w:rsidRPr="00DE1524">
        <w:rPr>
          <w:lang w:eastAsia="zh-CN"/>
        </w:rPr>
        <w:t xml:space="preserve">consumer sends request to management service producer to access management services, </w:t>
      </w:r>
      <w:r w:rsidRPr="00DE1524">
        <w:rPr>
          <w:rFonts w:hint="eastAsia"/>
          <w:lang w:eastAsia="zh-CN"/>
        </w:rPr>
        <w:t xml:space="preserve">management service </w:t>
      </w:r>
      <w:r w:rsidRPr="00DE1524">
        <w:rPr>
          <w:lang w:eastAsia="zh-CN"/>
        </w:rPr>
        <w:t xml:space="preserve">producer </w:t>
      </w:r>
      <w:r w:rsidRPr="00DE1524">
        <w:t>enforces access control using local policies applicable for the current authentication context</w:t>
      </w:r>
    </w:p>
    <w:p w14:paraId="014CE20E" w14:textId="77777777" w:rsidR="00E87BAE" w:rsidRPr="00DE1524" w:rsidRDefault="00E87BAE" w:rsidP="00FC1BD1">
      <w:pPr>
        <w:pStyle w:val="NO"/>
        <w:ind w:left="1419"/>
      </w:pPr>
      <w:r w:rsidRPr="00DE1524">
        <w:t>NOTE:  If Authentication Service Producer is unavailable, MnS Producer may opt to perform local authentication.</w:t>
      </w:r>
    </w:p>
    <w:p w14:paraId="7D88F6D1" w14:textId="7B846A6D" w:rsidR="00E87BAE" w:rsidRPr="00DE1524" w:rsidRDefault="00E4157B" w:rsidP="00FC1BD1">
      <w:pPr>
        <w:pStyle w:val="TH"/>
      </w:pPr>
      <w:r w:rsidRPr="00DE1524">
        <w:object w:dxaOrig="13550" w:dyaOrig="8353" w14:anchorId="59EEC833">
          <v:shape id="_x0000_i1035" type="#_x0000_t75" style="width:383.3pt;height:202.7pt" o:ole="">
            <v:imagedata r:id="rId36" o:title="" croptop="10738f" cropbottom="9963f" cropleft="6737f" cropright="6601f"/>
          </v:shape>
          <o:OLEObject Type="Embed" ProgID="Visio.Drawing.15" ShapeID="_x0000_i1035" DrawAspect="Content" ObjectID="_1797879650" r:id="rId37"/>
        </w:object>
      </w:r>
    </w:p>
    <w:p w14:paraId="0A71B7ED" w14:textId="77777777" w:rsidR="00E87BAE" w:rsidRPr="00DE1524" w:rsidRDefault="00E87BAE" w:rsidP="00E87BAE">
      <w:pPr>
        <w:pStyle w:val="TF"/>
      </w:pPr>
      <w:r w:rsidRPr="00DE1524">
        <w:rPr>
          <w:lang w:eastAsia="zh-CN"/>
        </w:rPr>
        <w:t>Figure 5.1.1.</w:t>
      </w:r>
      <w:r w:rsidR="00011A7D" w:rsidRPr="00DE1524">
        <w:rPr>
          <w:lang w:eastAsia="zh-CN"/>
        </w:rPr>
        <w:t>2</w:t>
      </w:r>
      <w:r w:rsidRPr="00DE1524">
        <w:rPr>
          <w:lang w:eastAsia="zh-CN"/>
        </w:rPr>
        <w:t>-</w:t>
      </w:r>
      <w:r w:rsidR="00011A7D" w:rsidRPr="00DE1524">
        <w:rPr>
          <w:lang w:eastAsia="zh-CN"/>
        </w:rPr>
        <w:t>5</w:t>
      </w:r>
      <w:r w:rsidRPr="00DE1524">
        <w:rPr>
          <w:lang w:eastAsia="zh-CN"/>
        </w:rPr>
        <w:t>: Request-response communication paradigm with access control</w:t>
      </w:r>
      <w:r w:rsidRPr="00DE1524">
        <w:t xml:space="preserve"> (implicit authentication and authorization)</w:t>
      </w:r>
    </w:p>
    <w:p w14:paraId="5417C45E" w14:textId="77777777" w:rsidR="000D3D37" w:rsidRPr="00DE1524" w:rsidRDefault="000D3D37" w:rsidP="000D3D37">
      <w:pPr>
        <w:pStyle w:val="Heading2"/>
        <w:rPr>
          <w:lang w:eastAsia="zh-CN"/>
        </w:rPr>
      </w:pPr>
      <w:bookmarkStart w:id="143" w:name="_Toc19796743"/>
      <w:bookmarkStart w:id="144" w:name="_Toc27046877"/>
      <w:bookmarkStart w:id="145" w:name="_Toc35858095"/>
      <w:bookmarkStart w:id="146" w:name="_Toc178079378"/>
      <w:bookmarkStart w:id="147" w:name="historyclause"/>
      <w:r w:rsidRPr="00DE1524">
        <w:rPr>
          <w:lang w:eastAsia="zh-CN"/>
        </w:rPr>
        <w:t>5.</w:t>
      </w:r>
      <w:r w:rsidR="0016369C" w:rsidRPr="00DE1524">
        <w:rPr>
          <w:lang w:eastAsia="zh-CN"/>
        </w:rPr>
        <w:t>2</w:t>
      </w:r>
      <w:r w:rsidRPr="00DE1524">
        <w:rPr>
          <w:lang w:eastAsia="zh-CN"/>
        </w:rPr>
        <w:tab/>
        <w:t xml:space="preserve">Management interactions with </w:t>
      </w:r>
      <w:r w:rsidR="00836A3F" w:rsidRPr="00DE1524">
        <w:rPr>
          <w:lang w:eastAsia="zh-CN"/>
        </w:rPr>
        <w:t>NFV MANO</w:t>
      </w:r>
      <w:bookmarkEnd w:id="143"/>
      <w:bookmarkEnd w:id="144"/>
      <w:bookmarkEnd w:id="145"/>
      <w:bookmarkEnd w:id="146"/>
    </w:p>
    <w:p w14:paraId="2ED52663" w14:textId="77777777" w:rsidR="000D3D37" w:rsidRPr="00DE1524" w:rsidRDefault="000D3D37" w:rsidP="000D3D37">
      <w:pPr>
        <w:rPr>
          <w:lang w:eastAsia="zh-CN"/>
        </w:rPr>
      </w:pPr>
      <w:r w:rsidRPr="00DE1524">
        <w:rPr>
          <w:lang w:eastAsia="zh-CN"/>
        </w:rPr>
        <w:t>3GPP management system shall be capable to consume  NFV MANO interface (e.g. Os-Ma-</w:t>
      </w:r>
      <w:r w:rsidR="000A1D24" w:rsidRPr="00DE1524">
        <w:rPr>
          <w:lang w:eastAsia="zh-CN"/>
        </w:rPr>
        <w:t>n</w:t>
      </w:r>
      <w:r w:rsidRPr="00DE1524">
        <w:rPr>
          <w:lang w:eastAsia="zh-CN"/>
        </w:rPr>
        <w:t>fvo, Ve-</w:t>
      </w:r>
      <w:r w:rsidR="0071057F" w:rsidRPr="00DE1524">
        <w:rPr>
          <w:lang w:eastAsia="zh-CN"/>
        </w:rPr>
        <w:t>V</w:t>
      </w:r>
      <w:r w:rsidRPr="00DE1524">
        <w:rPr>
          <w:lang w:eastAsia="zh-CN"/>
        </w:rPr>
        <w:t>nfm-em and Ve-</w:t>
      </w:r>
      <w:r w:rsidR="000A1D24" w:rsidRPr="00DE1524">
        <w:rPr>
          <w:lang w:eastAsia="zh-CN"/>
        </w:rPr>
        <w:t>V</w:t>
      </w:r>
      <w:r w:rsidRPr="00DE1524">
        <w:rPr>
          <w:lang w:eastAsia="zh-CN"/>
        </w:rPr>
        <w:t>nfm-vnf reference points).</w:t>
      </w:r>
    </w:p>
    <w:p w14:paraId="422E6E72" w14:textId="77777777" w:rsidR="000D3D37" w:rsidRPr="00DE1524" w:rsidRDefault="000D3D37" w:rsidP="000D3D37">
      <w:pPr>
        <w:rPr>
          <w:lang w:eastAsia="zh-CN"/>
        </w:rPr>
      </w:pPr>
      <w:r w:rsidRPr="00DE1524">
        <w:rPr>
          <w:lang w:eastAsia="zh-CN"/>
        </w:rPr>
        <w:t>Producer of management services can consume management interfaces provided by NFV MANO for following purposes:</w:t>
      </w:r>
    </w:p>
    <w:p w14:paraId="0A4FD406" w14:textId="77777777" w:rsidR="000D3D37" w:rsidRPr="00DE1524" w:rsidRDefault="0016369C" w:rsidP="00C43AF5">
      <w:pPr>
        <w:pStyle w:val="B10"/>
        <w:rPr>
          <w:lang w:eastAsia="zh-CN"/>
        </w:rPr>
      </w:pPr>
      <w:r w:rsidRPr="00DE1524">
        <w:rPr>
          <w:lang w:eastAsia="zh-CN"/>
        </w:rPr>
        <w:t>-</w:t>
      </w:r>
      <w:r w:rsidRPr="00DE1524">
        <w:rPr>
          <w:lang w:eastAsia="zh-CN"/>
        </w:rPr>
        <w:tab/>
      </w:r>
      <w:r w:rsidR="000D3D37" w:rsidRPr="00DE1524">
        <w:rPr>
          <w:rFonts w:hint="eastAsia"/>
          <w:lang w:eastAsia="zh-CN"/>
        </w:rPr>
        <w:t>N</w:t>
      </w:r>
      <w:r w:rsidR="00C05FE2" w:rsidRPr="00DE1524">
        <w:rPr>
          <w:lang w:eastAsia="zh-CN"/>
        </w:rPr>
        <w:t>etwork service</w:t>
      </w:r>
      <w:r w:rsidR="00C05FE2" w:rsidRPr="00DE1524">
        <w:rPr>
          <w:rFonts w:hint="eastAsia"/>
          <w:lang w:eastAsia="zh-CN"/>
        </w:rPr>
        <w:t xml:space="preserve"> </w:t>
      </w:r>
      <w:r w:rsidR="000D3D37" w:rsidRPr="00DE1524">
        <w:rPr>
          <w:rFonts w:hint="eastAsia"/>
          <w:lang w:eastAsia="zh-CN"/>
        </w:rPr>
        <w:t>LCM.</w:t>
      </w:r>
    </w:p>
    <w:p w14:paraId="33859E08" w14:textId="77777777" w:rsidR="00A254AF" w:rsidRPr="00DE1524" w:rsidRDefault="0016369C" w:rsidP="00C43AF5">
      <w:pPr>
        <w:pStyle w:val="B10"/>
        <w:rPr>
          <w:lang w:eastAsia="zh-CN"/>
        </w:rPr>
      </w:pPr>
      <w:r w:rsidRPr="00DE1524">
        <w:rPr>
          <w:lang w:eastAsia="zh-CN"/>
        </w:rPr>
        <w:t>-</w:t>
      </w:r>
      <w:r w:rsidRPr="00DE1524">
        <w:rPr>
          <w:lang w:eastAsia="zh-CN"/>
        </w:rPr>
        <w:tab/>
      </w:r>
      <w:r w:rsidR="000D3D37" w:rsidRPr="00DE1524">
        <w:rPr>
          <w:rFonts w:hint="eastAsia"/>
          <w:lang w:eastAsia="zh-CN"/>
        </w:rPr>
        <w:t>VNF</w:t>
      </w:r>
      <w:r w:rsidR="00BE4455" w:rsidRPr="00DE1524">
        <w:rPr>
          <w:lang w:eastAsia="zh-CN"/>
        </w:rPr>
        <w:t xml:space="preserve"> LCM</w:t>
      </w:r>
      <w:r w:rsidR="000D3D37" w:rsidRPr="00DE1524">
        <w:rPr>
          <w:lang w:eastAsia="zh-CN"/>
        </w:rPr>
        <w:t>, PM, FM, CM on resources supporting VNF.</w:t>
      </w:r>
    </w:p>
    <w:p w14:paraId="280C670F" w14:textId="77777777" w:rsidR="0017078A" w:rsidRPr="00DE1524" w:rsidRDefault="0017078A" w:rsidP="0017078A">
      <w:pPr>
        <w:pStyle w:val="Heading2"/>
        <w:rPr>
          <w:lang w:eastAsia="zh-CN"/>
        </w:rPr>
      </w:pPr>
      <w:bookmarkStart w:id="148" w:name="_Toc19796744"/>
      <w:bookmarkStart w:id="149" w:name="_Toc27046878"/>
      <w:bookmarkStart w:id="150" w:name="_Toc35858096"/>
      <w:bookmarkStart w:id="151" w:name="_Toc178079379"/>
      <w:r w:rsidRPr="00DE1524">
        <w:rPr>
          <w:lang w:eastAsia="zh-CN"/>
        </w:rPr>
        <w:t>5.3</w:t>
      </w:r>
      <w:r w:rsidRPr="00DE1524">
        <w:rPr>
          <w:lang w:eastAsia="zh-CN"/>
        </w:rPr>
        <w:tab/>
        <w:t xml:space="preserve">Management </w:t>
      </w:r>
      <w:r w:rsidR="00BE0B47" w:rsidRPr="00DE1524">
        <w:rPr>
          <w:lang w:eastAsia="zh-CN"/>
        </w:rPr>
        <w:t>s</w:t>
      </w:r>
      <w:r w:rsidRPr="00DE1524">
        <w:rPr>
          <w:lang w:eastAsia="zh-CN"/>
        </w:rPr>
        <w:t xml:space="preserve">ervice deployment based on ZSM </w:t>
      </w:r>
      <w:r w:rsidR="00BE0B47" w:rsidRPr="00DE1524">
        <w:rPr>
          <w:lang w:eastAsia="zh-CN"/>
        </w:rPr>
        <w:t>f</w:t>
      </w:r>
      <w:r w:rsidRPr="00DE1524">
        <w:rPr>
          <w:lang w:eastAsia="zh-CN"/>
        </w:rPr>
        <w:t>ramework</w:t>
      </w:r>
      <w:bookmarkEnd w:id="148"/>
      <w:bookmarkEnd w:id="149"/>
      <w:bookmarkEnd w:id="150"/>
      <w:bookmarkEnd w:id="151"/>
    </w:p>
    <w:p w14:paraId="7EDA6F3B" w14:textId="77777777" w:rsidR="0017078A" w:rsidRPr="00DE1524" w:rsidRDefault="0017078A" w:rsidP="0017078A">
      <w:pPr>
        <w:jc w:val="both"/>
        <w:rPr>
          <w:lang w:eastAsia="zh-CN"/>
        </w:rPr>
      </w:pPr>
      <w:r w:rsidRPr="00DE1524">
        <w:t>ZSM framework reference architecture is described in ETSI GS ZSM 002 [</w:t>
      </w:r>
      <w:r w:rsidR="00C833BD" w:rsidRPr="00DE1524">
        <w:t>29</w:t>
      </w:r>
      <w:r w:rsidRPr="00DE1524">
        <w:t>]</w:t>
      </w:r>
      <w:r w:rsidRPr="00DE1524">
        <w:rPr>
          <w:lang w:eastAsia="zh-CN"/>
        </w:rPr>
        <w:t xml:space="preserve">. </w:t>
      </w:r>
      <w:r w:rsidRPr="00DE1524">
        <w:t>The ZSM framework reference architecture defines a set of architectural building blocks that collectively enable construction of more complex management services and management functions using a consistent set of composition and interoperation patterns.</w:t>
      </w:r>
      <w:r w:rsidRPr="00DE1524" w:rsidDel="00A10A1F">
        <w:t xml:space="preserve"> </w:t>
      </w:r>
      <w:r w:rsidRPr="00DE1524">
        <w:rPr>
          <w:lang w:eastAsia="zh-CN"/>
        </w:rPr>
        <w:t>So it is important to show the 3GPP Management Service deployment based on ZSM Framework.</w:t>
      </w:r>
      <w:r w:rsidRPr="00DE1524">
        <w:rPr>
          <w:rFonts w:hint="eastAsia"/>
          <w:lang w:eastAsia="zh-CN"/>
        </w:rPr>
        <w:t>Figure 5.</w:t>
      </w:r>
      <w:r w:rsidR="00C833BD" w:rsidRPr="00DE1524">
        <w:rPr>
          <w:lang w:eastAsia="zh-CN"/>
        </w:rPr>
        <w:t>3-1</w:t>
      </w:r>
      <w:r w:rsidR="00C833BD" w:rsidRPr="00DE1524">
        <w:rPr>
          <w:rFonts w:hint="eastAsia"/>
          <w:lang w:eastAsia="zh-CN"/>
        </w:rPr>
        <w:t xml:space="preserve"> </w:t>
      </w:r>
      <w:r w:rsidRPr="00DE1524">
        <w:rPr>
          <w:rFonts w:hint="eastAsia"/>
          <w:lang w:eastAsia="zh-CN"/>
        </w:rPr>
        <w:t>show</w:t>
      </w:r>
      <w:r w:rsidR="00C833BD" w:rsidRPr="00DE1524">
        <w:rPr>
          <w:lang w:eastAsia="zh-CN"/>
        </w:rPr>
        <w:t>s</w:t>
      </w:r>
      <w:r w:rsidRPr="00DE1524">
        <w:rPr>
          <w:rFonts w:hint="eastAsia"/>
          <w:lang w:eastAsia="zh-CN"/>
        </w:rPr>
        <w:t xml:space="preserve"> </w:t>
      </w:r>
      <w:r w:rsidRPr="00DE1524">
        <w:rPr>
          <w:lang w:eastAsia="zh-CN"/>
        </w:rPr>
        <w:t>an example</w:t>
      </w:r>
      <w:r w:rsidRPr="00DE1524">
        <w:rPr>
          <w:rFonts w:hint="eastAsia"/>
          <w:lang w:eastAsia="zh-CN"/>
        </w:rPr>
        <w:t xml:space="preserve"> </w:t>
      </w:r>
      <w:r w:rsidRPr="00DE1524">
        <w:rPr>
          <w:lang w:eastAsia="zh-CN"/>
        </w:rPr>
        <w:t xml:space="preserve">of 3GPP Management Service deployment based on </w:t>
      </w:r>
      <w:r w:rsidRPr="00DE1524">
        <w:t>ZSM framework reference architecture</w:t>
      </w:r>
      <w:r w:rsidRPr="00DE1524">
        <w:rPr>
          <w:lang w:eastAsia="zh-CN"/>
        </w:rPr>
        <w:t xml:space="preserve">. </w:t>
      </w:r>
      <w:r w:rsidRPr="00DE1524">
        <w:rPr>
          <w:rFonts w:hint="eastAsia"/>
          <w:lang w:eastAsia="zh-CN"/>
        </w:rPr>
        <w:t>In this example</w:t>
      </w:r>
      <w:r w:rsidRPr="00DE1524">
        <w:rPr>
          <w:lang w:eastAsia="zh-CN"/>
        </w:rPr>
        <w:t>:</w:t>
      </w:r>
    </w:p>
    <w:p w14:paraId="1CEA20E6" w14:textId="77777777" w:rsidR="009A5CB1" w:rsidRPr="00DE1524" w:rsidRDefault="009A5CB1" w:rsidP="009A5CB1">
      <w:pPr>
        <w:pStyle w:val="B10"/>
        <w:rPr>
          <w:lang w:eastAsia="zh-CN"/>
        </w:rPr>
      </w:pPr>
      <w:r w:rsidRPr="00DE1524">
        <w:rPr>
          <w:lang w:eastAsia="zh-CN"/>
        </w:rPr>
        <w:t>-</w:t>
      </w:r>
      <w:r w:rsidRPr="00DE1524">
        <w:rPr>
          <w:lang w:eastAsia="zh-CN"/>
        </w:rPr>
        <w:tab/>
      </w:r>
      <w:r w:rsidRPr="00DE1524">
        <w:rPr>
          <w:rFonts w:hint="eastAsia"/>
          <w:lang w:eastAsia="zh-CN"/>
        </w:rPr>
        <w:t>3</w:t>
      </w:r>
      <w:r w:rsidRPr="00DE1524">
        <w:rPr>
          <w:lang w:eastAsia="zh-CN"/>
        </w:rPr>
        <w:t xml:space="preserve">GPP Cross Management Domain (A bundle of Cross Domain MnFs) provides a set of MnS(s) for </w:t>
      </w:r>
      <w:bookmarkStart w:id="152" w:name="OLE_LINK13"/>
      <w:r w:rsidRPr="00DE1524">
        <w:rPr>
          <w:lang w:eastAsia="zh-CN"/>
        </w:rPr>
        <w:t>Cross Domain Network</w:t>
      </w:r>
      <w:bookmarkEnd w:id="152"/>
      <w:r w:rsidRPr="00DE1524">
        <w:rPr>
          <w:lang w:eastAsia="zh-CN"/>
        </w:rPr>
        <w:t xml:space="preserve"> (including Network Slice) and consumes MnSs provided by the RAN Management Domain and the CN Management Domain. 3GPP Cross Management Domain can implement close loop (s) within the domain.  </w:t>
      </w:r>
      <w:r w:rsidRPr="00DE1524">
        <w:rPr>
          <w:rFonts w:hint="eastAsia"/>
          <w:lang w:eastAsia="zh-CN"/>
        </w:rPr>
        <w:t>3</w:t>
      </w:r>
      <w:r w:rsidRPr="00DE1524">
        <w:rPr>
          <w:lang w:eastAsia="zh-CN"/>
        </w:rPr>
        <w:t>GPP Cross Management Domain is a part of E2E Service Management Domain in ETSI ZSM Framework.</w:t>
      </w:r>
    </w:p>
    <w:p w14:paraId="5CFCD1C6" w14:textId="77777777" w:rsidR="009A5CB1" w:rsidRPr="00DE1524" w:rsidRDefault="009A5CB1" w:rsidP="009A5CB1">
      <w:pPr>
        <w:pStyle w:val="B10"/>
        <w:rPr>
          <w:lang w:eastAsia="zh-CN"/>
        </w:rPr>
      </w:pPr>
      <w:r w:rsidRPr="00DE1524">
        <w:rPr>
          <w:lang w:eastAsia="zh-CN"/>
        </w:rPr>
        <w:t>-</w:t>
      </w:r>
      <w:r w:rsidRPr="00DE1524">
        <w:rPr>
          <w:lang w:eastAsia="zh-CN"/>
        </w:rPr>
        <w:tab/>
      </w:r>
      <w:r w:rsidRPr="00DE1524">
        <w:rPr>
          <w:rFonts w:hint="eastAsia"/>
          <w:lang w:eastAsia="zh-CN"/>
        </w:rPr>
        <w:t xml:space="preserve">RAN </w:t>
      </w:r>
      <w:r w:rsidRPr="00DE1524">
        <w:rPr>
          <w:lang w:eastAsia="zh-CN"/>
        </w:rPr>
        <w:t xml:space="preserve">Management </w:t>
      </w:r>
      <w:r w:rsidRPr="00DE1524">
        <w:rPr>
          <w:rFonts w:hint="eastAsia"/>
          <w:lang w:eastAsia="zh-CN"/>
        </w:rPr>
        <w:t>Domain (</w:t>
      </w:r>
      <w:r w:rsidRPr="00DE1524">
        <w:rPr>
          <w:lang w:eastAsia="zh-CN"/>
        </w:rPr>
        <w:t>A bundle of RAN MnFs</w:t>
      </w:r>
      <w:r w:rsidRPr="00DE1524">
        <w:rPr>
          <w:rFonts w:hint="eastAsia"/>
          <w:lang w:eastAsia="zh-CN"/>
        </w:rPr>
        <w:t>)</w:t>
      </w:r>
      <w:r w:rsidRPr="00DE1524">
        <w:rPr>
          <w:lang w:eastAsia="zh-CN"/>
        </w:rPr>
        <w:t xml:space="preserve"> provides a set of MnS(s) for the RAN SubNetwork and NF. RAN Management Domain can implement close loop(s) within the domain.</w:t>
      </w:r>
      <w:r w:rsidRPr="00DE1524">
        <w:rPr>
          <w:rFonts w:hint="eastAsia"/>
          <w:lang w:eastAsia="zh-CN"/>
        </w:rPr>
        <w:t xml:space="preserve"> </w:t>
      </w:r>
      <w:r w:rsidRPr="00DE1524">
        <w:rPr>
          <w:lang w:eastAsia="zh-CN"/>
        </w:rPr>
        <w:t xml:space="preserve"> RAN Management Domain is a Management Domain in ETSI ZSM Framework.</w:t>
      </w:r>
    </w:p>
    <w:p w14:paraId="6A0877F0" w14:textId="77777777" w:rsidR="009A5CB1" w:rsidRPr="00DE1524" w:rsidRDefault="009A5CB1" w:rsidP="009A5CB1">
      <w:pPr>
        <w:pStyle w:val="B10"/>
        <w:rPr>
          <w:lang w:eastAsia="zh-CN"/>
        </w:rPr>
      </w:pPr>
      <w:r w:rsidRPr="00DE1524">
        <w:rPr>
          <w:lang w:eastAsia="zh-CN"/>
        </w:rPr>
        <w:t>-</w:t>
      </w:r>
      <w:r w:rsidRPr="00DE1524">
        <w:rPr>
          <w:lang w:eastAsia="zh-CN"/>
        </w:rPr>
        <w:tab/>
        <w:t xml:space="preserve">CN Management Domain </w:t>
      </w:r>
      <w:r w:rsidRPr="00DE1524">
        <w:rPr>
          <w:rFonts w:hint="eastAsia"/>
          <w:lang w:eastAsia="zh-CN"/>
        </w:rPr>
        <w:t>(</w:t>
      </w:r>
      <w:r w:rsidRPr="00DE1524">
        <w:rPr>
          <w:lang w:eastAsia="zh-CN"/>
        </w:rPr>
        <w:t>A bundle of CN MnFs</w:t>
      </w:r>
      <w:r w:rsidRPr="00DE1524">
        <w:rPr>
          <w:rFonts w:hint="eastAsia"/>
          <w:lang w:eastAsia="zh-CN"/>
        </w:rPr>
        <w:t>)</w:t>
      </w:r>
      <w:r w:rsidRPr="00DE1524">
        <w:rPr>
          <w:lang w:eastAsia="zh-CN"/>
        </w:rPr>
        <w:t xml:space="preserve"> provides a set of MnS(s) for the CN SubNetwork and NF. CN Management Domain can implement close loop(s) within the domain.</w:t>
      </w:r>
      <w:r w:rsidRPr="00DE1524">
        <w:rPr>
          <w:rFonts w:hint="eastAsia"/>
          <w:lang w:eastAsia="zh-CN"/>
        </w:rPr>
        <w:t xml:space="preserve"> </w:t>
      </w:r>
      <w:r w:rsidRPr="00DE1524">
        <w:rPr>
          <w:lang w:eastAsia="zh-CN"/>
        </w:rPr>
        <w:t>CN Management Domain is a Management Domain in ETSI ZSM Framework.</w:t>
      </w:r>
    </w:p>
    <w:p w14:paraId="0627A502" w14:textId="314EB1B8" w:rsidR="0017078A" w:rsidRPr="00DE1524" w:rsidRDefault="009A5CB1" w:rsidP="00E4157B">
      <w:pPr>
        <w:pStyle w:val="B10"/>
        <w:rPr>
          <w:lang w:eastAsia="zh-CN"/>
        </w:rPr>
      </w:pPr>
      <w:r w:rsidRPr="00DE1524">
        <w:rPr>
          <w:lang w:eastAsia="zh-CN"/>
        </w:rPr>
        <w:t>-</w:t>
      </w:r>
      <w:r w:rsidRPr="00DE1524">
        <w:rPr>
          <w:lang w:eastAsia="zh-CN"/>
        </w:rPr>
        <w:tab/>
        <w:t xml:space="preserve">A </w:t>
      </w:r>
      <w:bookmarkStart w:id="153" w:name="OLE_LINK5"/>
      <w:r w:rsidRPr="00DE1524">
        <w:rPr>
          <w:rFonts w:hint="eastAsia"/>
          <w:lang w:eastAsia="zh-CN"/>
        </w:rPr>
        <w:t>3</w:t>
      </w:r>
      <w:r w:rsidRPr="00DE1524">
        <w:rPr>
          <w:lang w:eastAsia="zh-CN"/>
        </w:rPr>
        <w:t>GPP Management Framework Consumer</w:t>
      </w:r>
      <w:bookmarkEnd w:id="153"/>
      <w:r w:rsidRPr="00DE1524">
        <w:rPr>
          <w:lang w:eastAsia="zh-CN"/>
        </w:rPr>
        <w:t xml:space="preserve"> (e.g. vertical OT system, BSS) </w:t>
      </w:r>
      <w:r w:rsidRPr="00DE1524">
        <w:t xml:space="preserve">can consume MnS(s) provided by the 3GPP Cross Management Domain, RAN Management Domain,CN Management Domain. </w:t>
      </w:r>
      <w:r w:rsidRPr="00DE1524">
        <w:rPr>
          <w:lang w:eastAsia="zh-CN"/>
        </w:rPr>
        <w:t>3GPP Management Framework Consumer is a ZSM framework consumer in ETSI ZSM Framework.</w:t>
      </w:r>
    </w:p>
    <w:bookmarkStart w:id="154" w:name="_MON_1646470501"/>
    <w:bookmarkEnd w:id="154"/>
    <w:p w14:paraId="39F1FF70" w14:textId="77777777" w:rsidR="0017078A" w:rsidRPr="00DE1524" w:rsidRDefault="0019732B" w:rsidP="00177C22">
      <w:pPr>
        <w:pStyle w:val="TH"/>
        <w:rPr>
          <w:lang w:eastAsia="zh-CN"/>
        </w:rPr>
      </w:pPr>
      <w:r w:rsidRPr="00DE1524">
        <w:rPr>
          <w:lang w:eastAsia="zh-CN"/>
        </w:rPr>
        <w:object w:dxaOrig="7176" w:dyaOrig="4000" w14:anchorId="388339A0">
          <v:shape id="_x0000_i1036" type="#_x0000_t75" style="width:359.15pt;height:199.75pt" o:ole="">
            <v:imagedata r:id="rId38" o:title=""/>
          </v:shape>
          <o:OLEObject Type="Embed" ProgID="Word.Document.8" ShapeID="_x0000_i1036" DrawAspect="Content" ObjectID="_1797879651" r:id="rId39">
            <o:FieldCodes>\s</o:FieldCodes>
          </o:OLEObject>
        </w:object>
      </w:r>
    </w:p>
    <w:p w14:paraId="13E150FE" w14:textId="77777777" w:rsidR="0017078A" w:rsidRPr="00DE1524" w:rsidRDefault="0017078A" w:rsidP="00177C22">
      <w:pPr>
        <w:pStyle w:val="TF"/>
        <w:rPr>
          <w:lang w:eastAsia="zh-CN"/>
        </w:rPr>
      </w:pPr>
      <w:r w:rsidRPr="00DE1524">
        <w:rPr>
          <w:rFonts w:hint="eastAsia"/>
          <w:lang w:eastAsia="zh-CN"/>
        </w:rPr>
        <w:t xml:space="preserve">Figure </w:t>
      </w:r>
      <w:r w:rsidRPr="00DE1524">
        <w:rPr>
          <w:lang w:eastAsia="zh-CN"/>
        </w:rPr>
        <w:t>5.</w:t>
      </w:r>
      <w:r w:rsidR="00C833BD" w:rsidRPr="00DE1524">
        <w:rPr>
          <w:lang w:eastAsia="zh-CN"/>
        </w:rPr>
        <w:t>3-1</w:t>
      </w:r>
      <w:r w:rsidRPr="00DE1524">
        <w:rPr>
          <w:rFonts w:hint="eastAsia"/>
          <w:lang w:eastAsia="zh-CN"/>
        </w:rPr>
        <w:t xml:space="preserve">: </w:t>
      </w:r>
      <w:r w:rsidRPr="00DE1524">
        <w:rPr>
          <w:lang w:eastAsia="zh-CN"/>
        </w:rPr>
        <w:t>An example</w:t>
      </w:r>
      <w:r w:rsidRPr="00DE1524">
        <w:rPr>
          <w:rFonts w:hint="eastAsia"/>
          <w:lang w:eastAsia="zh-CN"/>
        </w:rPr>
        <w:t xml:space="preserve"> </w:t>
      </w:r>
      <w:r w:rsidRPr="00DE1524">
        <w:rPr>
          <w:lang w:eastAsia="zh-CN"/>
        </w:rPr>
        <w:t>of Management Service deployment framework.</w:t>
      </w:r>
    </w:p>
    <w:p w14:paraId="45ECE9EE" w14:textId="77777777" w:rsidR="00FA5F8A" w:rsidRPr="00DE1524" w:rsidRDefault="00FA5F8A" w:rsidP="00D27391">
      <w:pPr>
        <w:rPr>
          <w:lang w:eastAsia="zh-CN"/>
        </w:rPr>
      </w:pPr>
      <w:r w:rsidRPr="00DE1524">
        <w:t>The closed control loop SLS assurance (COSLA) is an example of the closed loop in ZSM framework. COSLA can be deployed at domain level or cross domain level. A domain COSLA provides domain specific assurance, e.g. closed control loop assurance in a RAN management d</w:t>
      </w:r>
      <w:r w:rsidRPr="00DE1524">
        <w:rPr>
          <w:rFonts w:hint="eastAsia"/>
        </w:rPr>
        <w:t>omain</w:t>
      </w:r>
      <w:r w:rsidRPr="00DE1524">
        <w:t>, CN management d</w:t>
      </w:r>
      <w:r w:rsidRPr="00DE1524">
        <w:rPr>
          <w:rFonts w:hint="eastAsia"/>
        </w:rPr>
        <w:t>omain</w:t>
      </w:r>
      <w:r w:rsidRPr="00DE1524">
        <w:t>. A cross domain COSLA can provide a part of end-to-end SLS assurance service, e.g. to assure the service experience in 3GPP cross management domain.</w:t>
      </w:r>
    </w:p>
    <w:p w14:paraId="2CD71825" w14:textId="77777777" w:rsidR="00876054" w:rsidRPr="00DE1524" w:rsidRDefault="00876054" w:rsidP="00876054">
      <w:pPr>
        <w:pStyle w:val="Heading2"/>
        <w:rPr>
          <w:lang w:eastAsia="zh-CN"/>
        </w:rPr>
      </w:pPr>
      <w:bookmarkStart w:id="155" w:name="_Toc19796745"/>
      <w:bookmarkStart w:id="156" w:name="_Toc27046879"/>
      <w:bookmarkStart w:id="157" w:name="_Toc35858097"/>
      <w:bookmarkStart w:id="158" w:name="_Toc178079380"/>
      <w:r w:rsidRPr="00DE1524">
        <w:rPr>
          <w:lang w:eastAsia="zh-CN"/>
        </w:rPr>
        <w:t>5.4</w:t>
      </w:r>
      <w:r w:rsidRPr="00DE1524">
        <w:rPr>
          <w:lang w:eastAsia="zh-CN"/>
        </w:rPr>
        <w:tab/>
        <w:t>Management interactions with NWDAF</w:t>
      </w:r>
      <w:bookmarkEnd w:id="155"/>
      <w:bookmarkEnd w:id="156"/>
      <w:bookmarkEnd w:id="157"/>
      <w:bookmarkEnd w:id="158"/>
    </w:p>
    <w:p w14:paraId="52C5FE42" w14:textId="77777777" w:rsidR="002C7C23" w:rsidRPr="00DE1524" w:rsidRDefault="00876054" w:rsidP="00177C22">
      <w:pPr>
        <w:rPr>
          <w:lang w:eastAsia="zh-CN"/>
        </w:rPr>
      </w:pPr>
      <w:r w:rsidRPr="00DE1524">
        <w:t xml:space="preserve">3GPP management system interacts with NWDAF </w:t>
      </w:r>
      <w:r w:rsidRPr="00DE1524">
        <w:rPr>
          <w:lang w:eastAsia="zh-CN"/>
        </w:rPr>
        <w:t xml:space="preserve">in a coordinated way. 3GPP management system takes the responsibility of management from the network-wide view, addresses the slow control loop with broad management scope. NWDAF is a 5GC NF as specified in TS 23.288 [30]. </w:t>
      </w:r>
    </w:p>
    <w:p w14:paraId="10B81A5F" w14:textId="77777777" w:rsidR="009D3E49" w:rsidRPr="00DE1524" w:rsidRDefault="009D3E49" w:rsidP="00007F6B">
      <w:pPr>
        <w:pStyle w:val="Heading2"/>
        <w:rPr>
          <w:lang w:eastAsia="zh-CN"/>
        </w:rPr>
      </w:pPr>
      <w:bookmarkStart w:id="159" w:name="_Toc178079381"/>
      <w:bookmarkStart w:id="160" w:name="_Hlk153913634"/>
      <w:bookmarkStart w:id="161" w:name="_Toc19796746"/>
      <w:bookmarkStart w:id="162" w:name="_Toc27046880"/>
      <w:bookmarkStart w:id="163" w:name="_Toc35858098"/>
      <w:r w:rsidRPr="00DE1524">
        <w:rPr>
          <w:rFonts w:hint="eastAsia"/>
          <w:lang w:eastAsia="zh-CN"/>
        </w:rPr>
        <w:t>5</w:t>
      </w:r>
      <w:r w:rsidRPr="00DE1524">
        <w:rPr>
          <w:lang w:eastAsia="zh-CN"/>
        </w:rPr>
        <w:t>.</w:t>
      </w:r>
      <w:r w:rsidR="00486B6C" w:rsidRPr="00DE1524">
        <w:rPr>
          <w:lang w:eastAsia="zh-CN"/>
        </w:rPr>
        <w:t>5</w:t>
      </w:r>
      <w:r w:rsidRPr="00DE1524">
        <w:rPr>
          <w:lang w:eastAsia="zh-CN"/>
        </w:rPr>
        <w:tab/>
      </w:r>
      <w:r w:rsidRPr="00DE1524">
        <w:t>Using Management Services to support multiple players interoperability</w:t>
      </w:r>
      <w:bookmarkEnd w:id="159"/>
    </w:p>
    <w:p w14:paraId="01D873AD" w14:textId="77777777" w:rsidR="009D3E49" w:rsidRPr="00DE1524" w:rsidRDefault="001221D3" w:rsidP="00007F6B">
      <w:pPr>
        <w:pStyle w:val="TH"/>
        <w:rPr>
          <w:lang w:eastAsia="zh-CN"/>
        </w:rPr>
      </w:pPr>
      <w:r w:rsidRPr="00DE1524">
        <w:rPr>
          <w:noProof/>
          <w:lang w:eastAsia="zh-CN"/>
        </w:rPr>
        <w:drawing>
          <wp:inline distT="0" distB="0" distL="0" distR="0" wp14:anchorId="1D467496" wp14:editId="32F36094">
            <wp:extent cx="6115050" cy="3206750"/>
            <wp:effectExtent l="0" t="0" r="0" b="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15050" cy="3206750"/>
                    </a:xfrm>
                    <a:prstGeom prst="rect">
                      <a:avLst/>
                    </a:prstGeom>
                    <a:noFill/>
                    <a:ln>
                      <a:noFill/>
                    </a:ln>
                  </pic:spPr>
                </pic:pic>
              </a:graphicData>
            </a:graphic>
          </wp:inline>
        </w:drawing>
      </w:r>
    </w:p>
    <w:p w14:paraId="67DA5A0F" w14:textId="77777777" w:rsidR="009D3E49" w:rsidRPr="00DE1524" w:rsidRDefault="009D3E49" w:rsidP="00007F6B">
      <w:pPr>
        <w:pStyle w:val="TF"/>
        <w:rPr>
          <w:lang w:eastAsia="zh-CN"/>
        </w:rPr>
      </w:pPr>
      <w:r w:rsidRPr="00DE1524">
        <w:rPr>
          <w:lang w:eastAsia="zh-CN"/>
        </w:rPr>
        <w:t>Figure 5.</w:t>
      </w:r>
      <w:r w:rsidR="00486B6C" w:rsidRPr="00DE1524">
        <w:rPr>
          <w:lang w:eastAsia="zh-CN"/>
        </w:rPr>
        <w:t>5</w:t>
      </w:r>
      <w:r w:rsidRPr="00DE1524">
        <w:rPr>
          <w:lang w:eastAsia="zh-CN"/>
        </w:rPr>
        <w:t>-1: Example of MnS usage flexibility</w:t>
      </w:r>
    </w:p>
    <w:p w14:paraId="3EBDE3B8" w14:textId="77777777" w:rsidR="009D3E49" w:rsidRPr="00DE1524" w:rsidRDefault="009D3E49" w:rsidP="009D3E49">
      <w:pPr>
        <w:rPr>
          <w:color w:val="212121"/>
        </w:rPr>
      </w:pPr>
      <w:r w:rsidRPr="00DE1524">
        <w:lastRenderedPageBreak/>
        <w:t xml:space="preserve">Different set of management services may be used for the interoperability between different players. Figure 5.x -1 illustrates an example showing the MnSs may be used, using the MnS flexibility. These players can be </w:t>
      </w:r>
      <w:r w:rsidRPr="00DE1524">
        <w:rPr>
          <w:color w:val="212121"/>
        </w:rPr>
        <w:t xml:space="preserve">PLMM Organizations (e.g., Operator A, Operator B) and enterprise customers (e.g., Vertical). The </w:t>
      </w:r>
      <w:r w:rsidRPr="00DE1524">
        <w:t>interoperability in a multiple players scenario supported by using management services includes:</w:t>
      </w:r>
    </w:p>
    <w:p w14:paraId="15D5D466" w14:textId="77777777" w:rsidR="009D3E49" w:rsidRPr="00DE1524" w:rsidRDefault="009D3E49" w:rsidP="00007F6B">
      <w:pPr>
        <w:pStyle w:val="B10"/>
      </w:pPr>
      <w:r w:rsidRPr="00DE1524">
        <w:t>a)</w:t>
      </w:r>
      <w:r w:rsidR="00486B6C" w:rsidRPr="00DE1524">
        <w:tab/>
      </w:r>
      <w:r w:rsidRPr="00DE1524">
        <w:t>Interoperability within systems of a single PLMN Organisation</w:t>
      </w:r>
    </w:p>
    <w:p w14:paraId="47421CA1" w14:textId="77777777" w:rsidR="009D3E49" w:rsidRPr="00DE1524" w:rsidRDefault="009D3E49" w:rsidP="00007F6B">
      <w:pPr>
        <w:pStyle w:val="B10"/>
      </w:pPr>
      <w:r w:rsidRPr="00DE1524">
        <w:t>b)</w:t>
      </w:r>
      <w:r w:rsidR="00486B6C" w:rsidRPr="00DE1524">
        <w:tab/>
      </w:r>
      <w:r w:rsidRPr="00DE1524">
        <w:t>Interoperability between systems belonging to different organizations</w:t>
      </w:r>
    </w:p>
    <w:p w14:paraId="4E512295" w14:textId="77777777" w:rsidR="009D3E49" w:rsidRPr="00DE1524" w:rsidRDefault="009D3E49" w:rsidP="009D3E49">
      <w:pPr>
        <w:rPr>
          <w:color w:val="212121"/>
          <w:lang w:eastAsia="zh-CN"/>
        </w:rPr>
      </w:pPr>
      <w:r w:rsidRPr="00DE1524">
        <w:rPr>
          <w:color w:val="212121"/>
        </w:rPr>
        <w:t>To provide a controllable and auditable offering of capabilities to consumers belonging to different administrative domains, an exposure governance functionality is needed. This functionality policies the interactions between these consumers and corresponding MnS producers with regards to MnS discovery and access control. One potential management function performing the exposure governance functionality is EGMF.</w:t>
      </w:r>
    </w:p>
    <w:p w14:paraId="19A87CA8" w14:textId="77777777" w:rsidR="009D3E49" w:rsidRPr="00DE1524" w:rsidRDefault="009D3E49" w:rsidP="009D3E49">
      <w:pPr>
        <w:pStyle w:val="NO"/>
      </w:pPr>
      <w:r w:rsidRPr="00DE1524">
        <w:t>NOTE: Assuming that the backend systems of enterprise customers are able to consume MnS semantics.</w:t>
      </w:r>
    </w:p>
    <w:p w14:paraId="6FC2FA4B" w14:textId="77777777" w:rsidR="002C7C23" w:rsidRPr="00DE1524" w:rsidRDefault="002C7C23" w:rsidP="00007F6B">
      <w:pPr>
        <w:pStyle w:val="Heading1"/>
        <w:rPr>
          <w:lang w:eastAsia="zh-CN"/>
        </w:rPr>
      </w:pPr>
      <w:bookmarkStart w:id="164" w:name="_Toc178079382"/>
      <w:bookmarkEnd w:id="160"/>
      <w:r w:rsidRPr="00DE1524">
        <w:t>6</w:t>
      </w:r>
      <w:r w:rsidRPr="00DE1524">
        <w:rPr>
          <w:rFonts w:hint="eastAsia"/>
        </w:rPr>
        <w:tab/>
      </w:r>
      <w:bookmarkEnd w:id="161"/>
      <w:bookmarkEnd w:id="162"/>
      <w:bookmarkEnd w:id="163"/>
      <w:r w:rsidR="00757AD3" w:rsidRPr="00DE1524">
        <w:t>Void</w:t>
      </w:r>
      <w:bookmarkEnd w:id="164"/>
    </w:p>
    <w:p w14:paraId="2608F11B" w14:textId="77777777" w:rsidR="00834070" w:rsidRPr="00DE1524" w:rsidRDefault="00080512" w:rsidP="00834070">
      <w:pPr>
        <w:pStyle w:val="Heading8"/>
      </w:pPr>
      <w:r w:rsidRPr="00DE1524">
        <w:br w:type="page"/>
      </w:r>
      <w:bookmarkStart w:id="165" w:name="_Toc19796751"/>
      <w:bookmarkStart w:id="166" w:name="_Toc27046885"/>
      <w:bookmarkStart w:id="167" w:name="_Toc35858103"/>
      <w:bookmarkStart w:id="168" w:name="_Toc178079383"/>
      <w:bookmarkEnd w:id="147"/>
      <w:r w:rsidR="00834070" w:rsidRPr="00DE1524">
        <w:lastRenderedPageBreak/>
        <w:t xml:space="preserve">Annex </w:t>
      </w:r>
      <w:r w:rsidR="004D555B" w:rsidRPr="00DE1524">
        <w:t xml:space="preserve">A </w:t>
      </w:r>
      <w:r w:rsidR="00834070" w:rsidRPr="00DE1524">
        <w:t>(informative):</w:t>
      </w:r>
      <w:r w:rsidR="00834070" w:rsidRPr="00DE1524">
        <w:br/>
        <w:t>Example of deployment model</w:t>
      </w:r>
      <w:r w:rsidR="004D555B" w:rsidRPr="00DE1524">
        <w:rPr>
          <w:lang w:eastAsia="zh-CN"/>
        </w:rPr>
        <w:t xml:space="preserve"> with utilization of management services</w:t>
      </w:r>
      <w:bookmarkEnd w:id="165"/>
      <w:bookmarkEnd w:id="166"/>
      <w:bookmarkEnd w:id="167"/>
      <w:bookmarkEnd w:id="168"/>
    </w:p>
    <w:p w14:paraId="401654FA" w14:textId="77777777" w:rsidR="008B61C3" w:rsidRPr="00DE1524" w:rsidRDefault="004D555B" w:rsidP="000B2C30">
      <w:pPr>
        <w:pStyle w:val="Heading1"/>
      </w:pPr>
      <w:bookmarkStart w:id="169" w:name="_Toc19796752"/>
      <w:bookmarkStart w:id="170" w:name="_Toc27046886"/>
      <w:bookmarkStart w:id="171" w:name="_Toc35858104"/>
      <w:bookmarkStart w:id="172" w:name="_Toc178079384"/>
      <w:r w:rsidRPr="00DE1524">
        <w:rPr>
          <w:lang w:eastAsia="zh-CN"/>
        </w:rPr>
        <w:t>A</w:t>
      </w:r>
      <w:r w:rsidR="008B61C3" w:rsidRPr="00DE1524">
        <w:rPr>
          <w:rFonts w:hint="eastAsia"/>
          <w:lang w:eastAsia="zh-CN"/>
        </w:rPr>
        <w:t>.</w:t>
      </w:r>
      <w:r w:rsidR="008B61C3" w:rsidRPr="00DE1524">
        <w:rPr>
          <w:lang w:eastAsia="zh-CN"/>
        </w:rPr>
        <w:t>1</w:t>
      </w:r>
      <w:r w:rsidR="00D601C9" w:rsidRPr="00DE1524">
        <w:rPr>
          <w:lang w:eastAsia="zh-CN"/>
        </w:rPr>
        <w:tab/>
      </w:r>
      <w:r w:rsidR="008B61C3" w:rsidRPr="00DE1524">
        <w:rPr>
          <w:rFonts w:hint="eastAsia"/>
          <w:lang w:eastAsia="zh-CN"/>
        </w:rPr>
        <w:t xml:space="preserve">Utilization of </w:t>
      </w:r>
      <w:r w:rsidR="008B61C3" w:rsidRPr="00DE1524">
        <w:t>Management services in network and subnet layers</w:t>
      </w:r>
      <w:bookmarkEnd w:id="169"/>
      <w:bookmarkEnd w:id="170"/>
      <w:bookmarkEnd w:id="171"/>
      <w:bookmarkEnd w:id="172"/>
    </w:p>
    <w:p w14:paraId="33C6CF31" w14:textId="77777777" w:rsidR="008B61C3" w:rsidRPr="00DE1524" w:rsidRDefault="008B61C3" w:rsidP="008B61C3">
      <w:pPr>
        <w:rPr>
          <w:lang w:eastAsia="zh-CN"/>
        </w:rPr>
      </w:pPr>
      <w:r w:rsidRPr="00DE1524">
        <w:rPr>
          <w:lang w:eastAsia="zh-CN"/>
        </w:rPr>
        <w:t xml:space="preserve">To deploy </w:t>
      </w:r>
      <w:r w:rsidR="002F4C6D" w:rsidRPr="00DE1524">
        <w:rPr>
          <w:lang w:eastAsia="zh-CN"/>
        </w:rPr>
        <w:t xml:space="preserve">a </w:t>
      </w:r>
      <w:r w:rsidRPr="00DE1524">
        <w:rPr>
          <w:lang w:eastAsia="zh-CN"/>
        </w:rPr>
        <w:t>m</w:t>
      </w:r>
      <w:r w:rsidRPr="00DE1524">
        <w:rPr>
          <w:rFonts w:hint="eastAsia"/>
          <w:lang w:eastAsia="zh-CN"/>
        </w:rPr>
        <w:t xml:space="preserve">anagement </w:t>
      </w:r>
      <w:r w:rsidRPr="00DE1524">
        <w:rPr>
          <w:lang w:eastAsia="zh-CN"/>
        </w:rPr>
        <w:t xml:space="preserve">and orchestration </w:t>
      </w:r>
      <w:r w:rsidRPr="00DE1524">
        <w:rPr>
          <w:rFonts w:hint="eastAsia"/>
          <w:lang w:eastAsia="zh-CN"/>
        </w:rPr>
        <w:t xml:space="preserve">system </w:t>
      </w:r>
      <w:r w:rsidRPr="00DE1524">
        <w:rPr>
          <w:lang w:eastAsia="zh-CN"/>
        </w:rPr>
        <w:t xml:space="preserve">for </w:t>
      </w:r>
      <w:r w:rsidR="002F4C6D" w:rsidRPr="00DE1524">
        <w:rPr>
          <w:lang w:eastAsia="zh-CN"/>
        </w:rPr>
        <w:t xml:space="preserve">the mobile </w:t>
      </w:r>
      <w:r w:rsidRPr="00DE1524">
        <w:rPr>
          <w:lang w:eastAsia="zh-CN"/>
        </w:rPr>
        <w:t xml:space="preserve">network </w:t>
      </w:r>
      <w:r w:rsidR="00E34105" w:rsidRPr="00DE1524">
        <w:rPr>
          <w:lang w:eastAsia="zh-CN"/>
        </w:rPr>
        <w:t xml:space="preserve">including </w:t>
      </w:r>
      <w:r w:rsidRPr="00DE1524">
        <w:rPr>
          <w:lang w:eastAsia="zh-CN"/>
        </w:rPr>
        <w:t>network slice</w:t>
      </w:r>
      <w:r w:rsidR="002F4C6D" w:rsidRPr="00DE1524">
        <w:rPr>
          <w:lang w:eastAsia="zh-CN"/>
        </w:rPr>
        <w:t>(s)</w:t>
      </w:r>
      <w:r w:rsidRPr="00DE1524">
        <w:rPr>
          <w:lang w:eastAsia="zh-CN"/>
        </w:rPr>
        <w:t xml:space="preserve">, </w:t>
      </w:r>
      <w:r w:rsidR="002F4C6D" w:rsidRPr="00DE1524">
        <w:rPr>
          <w:lang w:eastAsia="zh-CN"/>
        </w:rPr>
        <w:t xml:space="preserve">the </w:t>
      </w:r>
      <w:r w:rsidRPr="00DE1524">
        <w:rPr>
          <w:lang w:eastAsia="zh-CN"/>
        </w:rPr>
        <w:t>management system can follow</w:t>
      </w:r>
      <w:r w:rsidRPr="00DE1524">
        <w:rPr>
          <w:rFonts w:hint="eastAsia"/>
          <w:lang w:eastAsia="zh-CN"/>
        </w:rPr>
        <w:t xml:space="preserve"> </w:t>
      </w:r>
      <w:r w:rsidR="00E34105" w:rsidRPr="00DE1524">
        <w:rPr>
          <w:lang w:eastAsia="zh-CN"/>
        </w:rPr>
        <w:t xml:space="preserve">the </w:t>
      </w:r>
      <w:r w:rsidRPr="00DE1524">
        <w:rPr>
          <w:lang w:eastAsia="zh-CN"/>
        </w:rPr>
        <w:t>network and network slice management model,</w:t>
      </w:r>
      <w:r w:rsidRPr="00DE1524">
        <w:rPr>
          <w:rFonts w:hint="eastAsia"/>
          <w:lang w:eastAsia="zh-CN"/>
        </w:rPr>
        <w:t xml:space="preserve"> subnetwork</w:t>
      </w:r>
      <w:r w:rsidRPr="00DE1524">
        <w:rPr>
          <w:lang w:eastAsia="zh-CN"/>
        </w:rPr>
        <w:t xml:space="preserve"> and network slice subnet management model</w:t>
      </w:r>
      <w:r w:rsidRPr="00DE1524">
        <w:rPr>
          <w:rFonts w:hint="eastAsia"/>
          <w:lang w:eastAsia="zh-CN"/>
        </w:rPr>
        <w:t>,</w:t>
      </w:r>
      <w:r w:rsidRPr="00DE1524">
        <w:rPr>
          <w:lang w:eastAsia="zh-CN"/>
        </w:rPr>
        <w:t xml:space="preserve"> and network function management model. As an example</w:t>
      </w:r>
      <w:r w:rsidR="006C1363" w:rsidRPr="00DE1524">
        <w:rPr>
          <w:lang w:eastAsia="zh-CN"/>
        </w:rPr>
        <w:t>,</w:t>
      </w:r>
      <w:r w:rsidRPr="00DE1524">
        <w:rPr>
          <w:lang w:eastAsia="zh-CN"/>
        </w:rPr>
        <w:t xml:space="preserve"> management models are shown in Figure </w:t>
      </w:r>
      <w:r w:rsidR="00B3561F" w:rsidRPr="00DE1524">
        <w:rPr>
          <w:lang w:eastAsia="zh-CN"/>
        </w:rPr>
        <w:t>A</w:t>
      </w:r>
      <w:r w:rsidRPr="00DE1524">
        <w:rPr>
          <w:lang w:eastAsia="zh-CN"/>
        </w:rPr>
        <w:t>.1</w:t>
      </w:r>
      <w:r w:rsidR="002450A8" w:rsidRPr="00DE1524">
        <w:rPr>
          <w:lang w:eastAsia="zh-CN"/>
        </w:rPr>
        <w:t>.</w:t>
      </w:r>
      <w:r w:rsidRPr="00DE1524">
        <w:rPr>
          <w:lang w:eastAsia="zh-CN"/>
        </w:rPr>
        <w:t>1, management services in each management model.</w:t>
      </w:r>
    </w:p>
    <w:p w14:paraId="6D075281" w14:textId="77777777" w:rsidR="008B61C3" w:rsidRPr="00DE1524" w:rsidRDefault="001221D3" w:rsidP="003C0E01">
      <w:pPr>
        <w:pStyle w:val="TH"/>
        <w:rPr>
          <w:lang w:eastAsia="zh-CN"/>
        </w:rPr>
      </w:pPr>
      <w:r w:rsidRPr="00DE1524">
        <w:rPr>
          <w:noProof/>
          <w:lang w:eastAsia="zh-CN"/>
        </w:rPr>
        <w:drawing>
          <wp:inline distT="0" distB="0" distL="0" distR="0" wp14:anchorId="3DCCEF8C" wp14:editId="7A0EA945">
            <wp:extent cx="4349750" cy="3352800"/>
            <wp:effectExtent l="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349750" cy="3352800"/>
                    </a:xfrm>
                    <a:prstGeom prst="rect">
                      <a:avLst/>
                    </a:prstGeom>
                    <a:noFill/>
                    <a:ln>
                      <a:noFill/>
                    </a:ln>
                  </pic:spPr>
                </pic:pic>
              </a:graphicData>
            </a:graphic>
          </wp:inline>
        </w:drawing>
      </w:r>
    </w:p>
    <w:p w14:paraId="4CF5188C" w14:textId="77777777" w:rsidR="008B61C3" w:rsidRPr="00DE1524" w:rsidRDefault="008B61C3" w:rsidP="00A64602">
      <w:pPr>
        <w:pStyle w:val="TF"/>
        <w:rPr>
          <w:lang w:eastAsia="zh-CN"/>
        </w:rPr>
      </w:pPr>
      <w:r w:rsidRPr="00DE1524">
        <w:rPr>
          <w:lang w:eastAsia="zh-CN"/>
        </w:rPr>
        <w:t xml:space="preserve">Figure </w:t>
      </w:r>
      <w:r w:rsidR="00B3561F" w:rsidRPr="00DE1524">
        <w:rPr>
          <w:lang w:eastAsia="zh-CN"/>
        </w:rPr>
        <w:t>A</w:t>
      </w:r>
      <w:r w:rsidRPr="00DE1524">
        <w:rPr>
          <w:lang w:eastAsia="zh-CN"/>
        </w:rPr>
        <w:t>.1</w:t>
      </w:r>
      <w:r w:rsidR="002450A8" w:rsidRPr="00DE1524">
        <w:rPr>
          <w:lang w:eastAsia="zh-CN"/>
        </w:rPr>
        <w:t>.</w:t>
      </w:r>
      <w:r w:rsidRPr="00DE1524">
        <w:rPr>
          <w:lang w:eastAsia="zh-CN"/>
        </w:rPr>
        <w:t xml:space="preserve">1: Example management layers in </w:t>
      </w:r>
      <w:r w:rsidRPr="00DE1524">
        <w:t>l</w:t>
      </w:r>
      <w:r w:rsidRPr="00DE1524">
        <w:rPr>
          <w:rFonts w:hint="eastAsia"/>
          <w:lang w:eastAsia="zh-CN"/>
        </w:rPr>
        <w:t xml:space="preserve">ayered </w:t>
      </w:r>
      <w:r w:rsidRPr="00DE1524">
        <w:rPr>
          <w:lang w:eastAsia="zh-CN"/>
        </w:rPr>
        <w:t>management</w:t>
      </w:r>
      <w:r w:rsidRPr="00DE1524">
        <w:rPr>
          <w:rFonts w:hint="eastAsia"/>
          <w:lang w:eastAsia="zh-CN"/>
        </w:rPr>
        <w:t xml:space="preserve"> model</w:t>
      </w:r>
    </w:p>
    <w:p w14:paraId="71BB8C19" w14:textId="5D552471" w:rsidR="006C1363" w:rsidRPr="00DE1524" w:rsidRDefault="004D555B" w:rsidP="00C43AF5">
      <w:pPr>
        <w:pStyle w:val="Heading1"/>
      </w:pPr>
      <w:bookmarkStart w:id="173" w:name="_Toc19796753"/>
      <w:bookmarkStart w:id="174" w:name="_Toc27046887"/>
      <w:bookmarkStart w:id="175" w:name="_Toc35858105"/>
      <w:bookmarkStart w:id="176" w:name="_Toc178079385"/>
      <w:r w:rsidRPr="00DE1524">
        <w:rPr>
          <w:lang w:eastAsia="zh-CN"/>
        </w:rPr>
        <w:t>A</w:t>
      </w:r>
      <w:r w:rsidR="008B61C3" w:rsidRPr="00DE1524">
        <w:rPr>
          <w:rFonts w:hint="eastAsia"/>
          <w:lang w:eastAsia="zh-CN"/>
        </w:rPr>
        <w:t>.</w:t>
      </w:r>
      <w:r w:rsidR="008B61C3" w:rsidRPr="00DE1524">
        <w:rPr>
          <w:lang w:eastAsia="zh-CN"/>
        </w:rPr>
        <w:t>2</w:t>
      </w:r>
      <w:r w:rsidR="006C1363" w:rsidRPr="00DE1524">
        <w:rPr>
          <w:lang w:eastAsia="zh-CN"/>
        </w:rPr>
        <w:tab/>
      </w:r>
      <w:r w:rsidR="008B61C3" w:rsidRPr="00DE1524">
        <w:rPr>
          <w:rFonts w:hint="eastAsia"/>
          <w:lang w:eastAsia="zh-CN"/>
        </w:rPr>
        <w:t xml:space="preserve">Utilization of </w:t>
      </w:r>
      <w:r w:rsidR="008B61C3" w:rsidRPr="00DE1524">
        <w:t xml:space="preserve">management services in network function </w:t>
      </w:r>
      <w:r w:rsidR="008B61C3" w:rsidRPr="00DE1524">
        <w:rPr>
          <w:rFonts w:hint="eastAsia"/>
          <w:lang w:eastAsia="zh-CN"/>
        </w:rPr>
        <w:t>management</w:t>
      </w:r>
      <w:bookmarkEnd w:id="173"/>
      <w:bookmarkEnd w:id="174"/>
      <w:bookmarkEnd w:id="175"/>
      <w:bookmarkEnd w:id="176"/>
    </w:p>
    <w:p w14:paraId="42FA81BC" w14:textId="77777777" w:rsidR="008B61C3" w:rsidRPr="00DE1524" w:rsidRDefault="008B61C3" w:rsidP="008B61C3">
      <w:r w:rsidRPr="00DE1524">
        <w:rPr>
          <w:rFonts w:hint="eastAsia"/>
          <w:lang w:eastAsia="zh-CN"/>
        </w:rPr>
        <w:t>T</w:t>
      </w:r>
      <w:r w:rsidRPr="00DE1524">
        <w:rPr>
          <w:lang w:eastAsia="zh-CN"/>
        </w:rPr>
        <w:t xml:space="preserve">his subclause describes the network function management model in the example of management services deployment. </w:t>
      </w:r>
      <w:r w:rsidRPr="00DE1524">
        <w:t>In case that a deployment requires management service in NF management model, management services in NF management model can provide specific management capability for NFs to authorized management service consumer through service based interface.</w:t>
      </w:r>
    </w:p>
    <w:p w14:paraId="1F4FDD72" w14:textId="77777777" w:rsidR="008B61C3" w:rsidRPr="00DE1524" w:rsidRDefault="008B61C3" w:rsidP="008B61C3">
      <w:pPr>
        <w:rPr>
          <w:lang w:eastAsia="zh-CN"/>
        </w:rPr>
      </w:pPr>
      <w:r w:rsidRPr="00DE1524">
        <w:t xml:space="preserve">NF management function is an execution entity to provide NF Management services in NF management model. </w:t>
      </w:r>
      <w:r w:rsidRPr="00DE1524">
        <w:rPr>
          <w:lang w:eastAsia="zh-CN"/>
        </w:rPr>
        <w:t>NF Management function (NFMF) may manage more than one network functions.</w:t>
      </w:r>
    </w:p>
    <w:p w14:paraId="55EF1137" w14:textId="77777777" w:rsidR="008B61C3" w:rsidRPr="00DE1524" w:rsidRDefault="008B61C3" w:rsidP="008B61C3">
      <w:pPr>
        <w:rPr>
          <w:lang w:eastAsia="zh-CN"/>
        </w:rPr>
      </w:pPr>
      <w:r w:rsidRPr="00DE1524">
        <w:rPr>
          <w:lang w:eastAsia="zh-CN"/>
        </w:rPr>
        <w:t>NF management function for multiple managed network functions as shown in Figure</w:t>
      </w:r>
      <w:r w:rsidR="002450A8" w:rsidRPr="00DE1524">
        <w:rPr>
          <w:lang w:eastAsia="zh-CN"/>
        </w:rPr>
        <w:t xml:space="preserve"> </w:t>
      </w:r>
      <w:r w:rsidR="007F3AF4" w:rsidRPr="00DE1524">
        <w:rPr>
          <w:lang w:eastAsia="zh-CN"/>
        </w:rPr>
        <w:t>A</w:t>
      </w:r>
      <w:r w:rsidRPr="00DE1524">
        <w:rPr>
          <w:lang w:eastAsia="zh-CN"/>
        </w:rPr>
        <w:t>.2</w:t>
      </w:r>
      <w:r w:rsidR="002450A8" w:rsidRPr="00DE1524">
        <w:rPr>
          <w:lang w:eastAsia="zh-CN"/>
        </w:rPr>
        <w:t>.</w:t>
      </w:r>
      <w:r w:rsidRPr="00DE1524">
        <w:rPr>
          <w:lang w:eastAsia="zh-CN"/>
        </w:rPr>
        <w:t>1 provides:</w:t>
      </w:r>
    </w:p>
    <w:p w14:paraId="4F744AAA" w14:textId="77777777" w:rsidR="008B61C3" w:rsidRPr="00DE1524" w:rsidRDefault="008B61C3" w:rsidP="000B2C30">
      <w:pPr>
        <w:pStyle w:val="B10"/>
        <w:rPr>
          <w:lang w:eastAsia="zh-CN"/>
        </w:rPr>
      </w:pPr>
      <w:r w:rsidRPr="00DE1524">
        <w:rPr>
          <w:lang w:eastAsia="zh-CN"/>
        </w:rPr>
        <w:t xml:space="preserve">- </w:t>
      </w:r>
      <w:r w:rsidR="00A64602" w:rsidRPr="00DE1524">
        <w:rPr>
          <w:lang w:eastAsia="zh-CN"/>
        </w:rPr>
        <w:tab/>
      </w:r>
      <w:r w:rsidRPr="00DE1524">
        <w:rPr>
          <w:lang w:eastAsia="zh-CN"/>
        </w:rPr>
        <w:t>M</w:t>
      </w:r>
      <w:r w:rsidR="00A64602" w:rsidRPr="00DE1524">
        <w:rPr>
          <w:lang w:eastAsia="zh-CN"/>
        </w:rPr>
        <w:t>anagement services exposure; and</w:t>
      </w:r>
    </w:p>
    <w:p w14:paraId="3B6133E0" w14:textId="77777777" w:rsidR="008B61C3" w:rsidRPr="00DE1524" w:rsidRDefault="008B61C3" w:rsidP="000B2C30">
      <w:pPr>
        <w:pStyle w:val="B10"/>
        <w:rPr>
          <w:lang w:eastAsia="zh-CN"/>
        </w:rPr>
      </w:pPr>
      <w:r w:rsidRPr="00DE1524">
        <w:rPr>
          <w:lang w:eastAsia="zh-CN"/>
        </w:rPr>
        <w:t xml:space="preserve">- </w:t>
      </w:r>
      <w:r w:rsidR="00A64602" w:rsidRPr="00DE1524">
        <w:rPr>
          <w:lang w:eastAsia="zh-CN"/>
        </w:rPr>
        <w:tab/>
      </w:r>
      <w:r w:rsidRPr="00DE1524">
        <w:rPr>
          <w:lang w:eastAsia="zh-CN"/>
        </w:rPr>
        <w:t>Data governance for management service exposure.</w:t>
      </w:r>
    </w:p>
    <w:p w14:paraId="1B0FE33B" w14:textId="77777777" w:rsidR="008B61C3" w:rsidRPr="00DE1524" w:rsidRDefault="008B61C3" w:rsidP="000B2C30">
      <w:pPr>
        <w:pStyle w:val="NO"/>
        <w:rPr>
          <w:lang w:eastAsia="zh-CN"/>
        </w:rPr>
      </w:pPr>
      <w:r w:rsidRPr="00DE1524">
        <w:rPr>
          <w:rFonts w:hint="eastAsia"/>
          <w:lang w:eastAsia="zh-CN"/>
        </w:rPr>
        <w:lastRenderedPageBreak/>
        <w:t>NOTE</w:t>
      </w:r>
      <w:r w:rsidRPr="00DE1524">
        <w:rPr>
          <w:lang w:eastAsia="zh-CN"/>
        </w:rPr>
        <w:t xml:space="preserve"> 1: One example of a management object with multiple management services is NF pooling design. Another example of a management object with this multiple NF management services is 5G Core control plane.</w:t>
      </w:r>
    </w:p>
    <w:p w14:paraId="4B8D1384" w14:textId="77777777" w:rsidR="008B61C3" w:rsidRPr="00DE1524" w:rsidRDefault="008B61C3" w:rsidP="000B2C30">
      <w:pPr>
        <w:pStyle w:val="NO"/>
        <w:rPr>
          <w:lang w:eastAsia="zh-CN"/>
        </w:rPr>
      </w:pPr>
      <w:r w:rsidRPr="00DE1524">
        <w:rPr>
          <w:rFonts w:hint="eastAsia"/>
          <w:lang w:eastAsia="zh-CN"/>
        </w:rPr>
        <w:t xml:space="preserve">NOTE </w:t>
      </w:r>
      <w:r w:rsidRPr="00DE1524">
        <w:rPr>
          <w:lang w:eastAsia="zh-CN"/>
        </w:rPr>
        <w:t>2: NF management function can behave as consumer to ETSI ISG NFV MANO interfaces (e.g. Ve-</w:t>
      </w:r>
      <w:r w:rsidR="000A1D24" w:rsidRPr="00DE1524">
        <w:rPr>
          <w:lang w:eastAsia="zh-CN"/>
        </w:rPr>
        <w:t>V</w:t>
      </w:r>
      <w:r w:rsidRPr="00DE1524">
        <w:rPr>
          <w:lang w:eastAsia="zh-CN"/>
        </w:rPr>
        <w:t>nfm-em interface exposed by VNFM).</w:t>
      </w:r>
    </w:p>
    <w:p w14:paraId="7E329AEC" w14:textId="77777777" w:rsidR="008B61C3" w:rsidRPr="00DE1524" w:rsidRDefault="001221D3" w:rsidP="008B61C3">
      <w:pPr>
        <w:rPr>
          <w:lang w:eastAsia="zh-CN"/>
        </w:rPr>
      </w:pPr>
      <w:r w:rsidRPr="00DE1524">
        <w:rPr>
          <w:noProof/>
          <w:lang w:eastAsia="zh-CN"/>
        </w:rPr>
        <w:drawing>
          <wp:inline distT="0" distB="0" distL="0" distR="0" wp14:anchorId="1F80ACFC" wp14:editId="26790F33">
            <wp:extent cx="5162550" cy="1225550"/>
            <wp:effectExtent l="0" t="0" r="0"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62550" cy="1225550"/>
                    </a:xfrm>
                    <a:prstGeom prst="rect">
                      <a:avLst/>
                    </a:prstGeom>
                    <a:noFill/>
                    <a:ln>
                      <a:noFill/>
                    </a:ln>
                  </pic:spPr>
                </pic:pic>
              </a:graphicData>
            </a:graphic>
          </wp:inline>
        </w:drawing>
      </w:r>
    </w:p>
    <w:p w14:paraId="766E461E" w14:textId="77777777" w:rsidR="008B61C3" w:rsidRPr="00DE1524" w:rsidRDefault="008B61C3" w:rsidP="00A64602">
      <w:pPr>
        <w:pStyle w:val="TF"/>
        <w:rPr>
          <w:lang w:eastAsia="zh-CN"/>
        </w:rPr>
      </w:pPr>
      <w:r w:rsidRPr="00DE1524">
        <w:rPr>
          <w:lang w:eastAsia="zh-CN"/>
        </w:rPr>
        <w:t xml:space="preserve">Figure </w:t>
      </w:r>
      <w:r w:rsidR="00B3561F" w:rsidRPr="00DE1524">
        <w:rPr>
          <w:lang w:eastAsia="zh-CN"/>
        </w:rPr>
        <w:t>A</w:t>
      </w:r>
      <w:r w:rsidRPr="00DE1524">
        <w:rPr>
          <w:lang w:eastAsia="zh-CN"/>
        </w:rPr>
        <w:t>.2</w:t>
      </w:r>
      <w:r w:rsidR="002450A8" w:rsidRPr="00DE1524">
        <w:rPr>
          <w:lang w:eastAsia="zh-CN"/>
        </w:rPr>
        <w:t>.</w:t>
      </w:r>
      <w:r w:rsidRPr="00DE1524">
        <w:rPr>
          <w:lang w:eastAsia="zh-CN"/>
        </w:rPr>
        <w:t>1: Example NF management function layer structure</w:t>
      </w:r>
    </w:p>
    <w:p w14:paraId="7F84ECCC" w14:textId="77777777" w:rsidR="008B61C3" w:rsidRPr="00DE1524" w:rsidRDefault="008B61C3" w:rsidP="008B61C3">
      <w:pPr>
        <w:rPr>
          <w:lang w:eastAsia="zh-CN"/>
        </w:rPr>
      </w:pPr>
      <w:r w:rsidRPr="00DE1524">
        <w:t xml:space="preserve">As shown in Figure </w:t>
      </w:r>
      <w:r w:rsidR="00B3561F" w:rsidRPr="00DE1524">
        <w:t>A</w:t>
      </w:r>
      <w:r w:rsidRPr="00DE1524">
        <w:t>.2</w:t>
      </w:r>
      <w:r w:rsidR="002450A8" w:rsidRPr="00DE1524">
        <w:t>.</w:t>
      </w:r>
      <w:r w:rsidRPr="00DE1524">
        <w:t xml:space="preserve">1, an example of NF management function model structure is given. Exposure governance management function (EGMF) shown in Figure </w:t>
      </w:r>
      <w:r w:rsidR="00B3561F" w:rsidRPr="00DE1524">
        <w:t>A</w:t>
      </w:r>
      <w:r w:rsidRPr="00DE1524">
        <w:t>.2</w:t>
      </w:r>
      <w:r w:rsidR="002450A8" w:rsidRPr="00DE1524">
        <w:t>.</w:t>
      </w:r>
      <w:r w:rsidRPr="00DE1524">
        <w:t xml:space="preserve">1 is management function in network function model with the role of management service exposure governance (i.e. abstraction, simplification, filtering, etc.). </w:t>
      </w:r>
      <w:r w:rsidRPr="00DE1524">
        <w:rPr>
          <w:lang w:eastAsia="zh-CN"/>
        </w:rPr>
        <w:t xml:space="preserve">When multiple NF management services are exposed to network management, the particular group of multiple NF management services can be represented by a set of NF management services. This set of NF management services are exposed as a bulk NF management service, by NF management function. Additional management service abstraction may be needed based on NF management services because of lack of trust relationship between management service </w:t>
      </w:r>
      <w:r w:rsidR="00056C09" w:rsidRPr="00DE1524">
        <w:rPr>
          <w:lang w:eastAsia="zh-CN"/>
        </w:rPr>
        <w:t>producer</w:t>
      </w:r>
      <w:r w:rsidRPr="00DE1524">
        <w:rPr>
          <w:lang w:eastAsia="zh-CN"/>
        </w:rPr>
        <w:t>/consumer cannot address management services to build a global view of subnet or meaningful management purposes.</w:t>
      </w:r>
    </w:p>
    <w:p w14:paraId="297D50B6" w14:textId="77777777" w:rsidR="000D3D37" w:rsidRPr="00DE1524" w:rsidRDefault="00B3561F" w:rsidP="00C43AF5">
      <w:pPr>
        <w:pStyle w:val="Heading1"/>
      </w:pPr>
      <w:bookmarkStart w:id="177" w:name="_Toc19796754"/>
      <w:bookmarkStart w:id="178" w:name="_Toc27046888"/>
      <w:bookmarkStart w:id="179" w:name="_Toc35858106"/>
      <w:bookmarkStart w:id="180" w:name="_Toc178079386"/>
      <w:r w:rsidRPr="00DE1524">
        <w:t>A</w:t>
      </w:r>
      <w:r w:rsidR="000D3D37" w:rsidRPr="00DE1524">
        <w:t>.</w:t>
      </w:r>
      <w:r w:rsidR="006C1363" w:rsidRPr="00DE1524">
        <w:t>3</w:t>
      </w:r>
      <w:r w:rsidR="000D3D37" w:rsidRPr="00DE1524">
        <w:tab/>
      </w:r>
      <w:r w:rsidR="000D3D37" w:rsidRPr="00DE1524">
        <w:rPr>
          <w:lang w:eastAsia="zh-CN"/>
        </w:rPr>
        <w:t xml:space="preserve">Utilization of </w:t>
      </w:r>
      <w:r w:rsidRPr="00DE1524">
        <w:t>management services</w:t>
      </w:r>
      <w:r w:rsidRPr="00DE1524">
        <w:rPr>
          <w:lang w:eastAsia="zh-CN"/>
        </w:rPr>
        <w:t xml:space="preserve"> by </w:t>
      </w:r>
      <w:r w:rsidR="000D3D37" w:rsidRPr="00DE1524">
        <w:rPr>
          <w:lang w:eastAsia="zh-CN"/>
        </w:rPr>
        <w:t>Exposure Governance Management Function (EGMF)</w:t>
      </w:r>
      <w:bookmarkEnd w:id="177"/>
      <w:bookmarkEnd w:id="178"/>
      <w:bookmarkEnd w:id="179"/>
      <w:bookmarkEnd w:id="180"/>
    </w:p>
    <w:p w14:paraId="478E20AC" w14:textId="77777777" w:rsidR="000D3D37" w:rsidRPr="00DE1524" w:rsidRDefault="000D3D37" w:rsidP="000D3D37">
      <w:r w:rsidRPr="00DE1524">
        <w:t xml:space="preserve">Exposure Governance Management Function (EGMF) offers following management capability (Figure </w:t>
      </w:r>
      <w:r w:rsidR="00C64FDE" w:rsidRPr="00DE1524">
        <w:t>A</w:t>
      </w:r>
      <w:r w:rsidR="00D601C9" w:rsidRPr="00DE1524">
        <w:t>.</w:t>
      </w:r>
      <w:r w:rsidR="006C1363" w:rsidRPr="00DE1524">
        <w:t>3</w:t>
      </w:r>
      <w:r w:rsidR="00D601C9" w:rsidRPr="00DE1524">
        <w:t>.1</w:t>
      </w:r>
      <w:r w:rsidRPr="00DE1524">
        <w:t>):</w:t>
      </w:r>
    </w:p>
    <w:p w14:paraId="3288360F" w14:textId="77777777" w:rsidR="000D3D37" w:rsidRPr="00DE1524" w:rsidRDefault="00D601C9" w:rsidP="00C43AF5">
      <w:pPr>
        <w:pStyle w:val="B10"/>
      </w:pPr>
      <w:r w:rsidRPr="00DE1524">
        <w:t>-</w:t>
      </w:r>
      <w:r w:rsidRPr="00DE1524">
        <w:tab/>
      </w:r>
      <w:r w:rsidR="000D3D37" w:rsidRPr="00DE1524">
        <w:t>Exposure governance</w:t>
      </w:r>
    </w:p>
    <w:p w14:paraId="2E8EB38B" w14:textId="77777777" w:rsidR="000D3D37" w:rsidRPr="00DE1524" w:rsidRDefault="000D3D37" w:rsidP="00C43AF5">
      <w:pPr>
        <w:pStyle w:val="NO"/>
      </w:pPr>
      <w:r w:rsidRPr="00DE1524">
        <w:t xml:space="preserve">NOTE: </w:t>
      </w:r>
      <w:r w:rsidR="00A64602" w:rsidRPr="00DE1524">
        <w:tab/>
        <w:t>D</w:t>
      </w:r>
      <w:r w:rsidRPr="00DE1524">
        <w:t>etails of EGMF management capability exposure governance is FFS.</w:t>
      </w:r>
    </w:p>
    <w:p w14:paraId="338AAA06" w14:textId="77777777" w:rsidR="000D3D37" w:rsidRPr="00DE1524" w:rsidRDefault="000D3D37" w:rsidP="000D3D37">
      <w:r w:rsidRPr="00DE1524">
        <w:t xml:space="preserve">In Figure </w:t>
      </w:r>
      <w:r w:rsidR="00C64FDE" w:rsidRPr="00DE1524">
        <w:t>A</w:t>
      </w:r>
      <w:r w:rsidR="00D601C9" w:rsidRPr="00DE1524">
        <w:t>.</w:t>
      </w:r>
      <w:r w:rsidR="006C1363" w:rsidRPr="00DE1524">
        <w:t>3</w:t>
      </w:r>
      <w:r w:rsidR="00D601C9" w:rsidRPr="00DE1524">
        <w:t>.</w:t>
      </w:r>
      <w:r w:rsidRPr="00DE1524">
        <w:t>1, EGMF produces exposure governance management capability that operators can apply on Management Function (M</w:t>
      </w:r>
      <w:r w:rsidR="0043681C" w:rsidRPr="00DE1524">
        <w:t>n</w:t>
      </w:r>
      <w:r w:rsidRPr="00DE1524">
        <w:t>F) 1 M</w:t>
      </w:r>
      <w:r w:rsidR="006C7A8E" w:rsidRPr="00DE1524">
        <w:t>n</w:t>
      </w:r>
      <w:r w:rsidRPr="00DE1524">
        <w:t>S for exposing different derivation of M</w:t>
      </w:r>
      <w:r w:rsidR="0043681C" w:rsidRPr="00DE1524">
        <w:t>n</w:t>
      </w:r>
      <w:r w:rsidRPr="00DE1524">
        <w:t>F 1 M</w:t>
      </w:r>
      <w:r w:rsidR="006C7A8E" w:rsidRPr="00DE1524">
        <w:t>n</w:t>
      </w:r>
      <w:r w:rsidRPr="00DE1524">
        <w:t>S to:</w:t>
      </w:r>
    </w:p>
    <w:p w14:paraId="69A96971" w14:textId="77777777" w:rsidR="000D3D37" w:rsidRPr="00DE1524" w:rsidRDefault="00D601C9" w:rsidP="00C43AF5">
      <w:pPr>
        <w:pStyle w:val="B10"/>
      </w:pPr>
      <w:r w:rsidRPr="00DE1524">
        <w:t>-</w:t>
      </w:r>
      <w:r w:rsidRPr="00DE1524">
        <w:tab/>
      </w:r>
      <w:r w:rsidR="000D3D37" w:rsidRPr="00DE1524">
        <w:t>M</w:t>
      </w:r>
      <w:r w:rsidR="0043681C" w:rsidRPr="00DE1524">
        <w:t>n</w:t>
      </w:r>
      <w:r w:rsidR="000D3D37" w:rsidRPr="00DE1524">
        <w:t>F 2 (e.g. from another Operator) and</w:t>
      </w:r>
    </w:p>
    <w:p w14:paraId="233EF5E9" w14:textId="77777777" w:rsidR="000D3D37" w:rsidRPr="00DE1524" w:rsidRDefault="00D601C9" w:rsidP="00C43AF5">
      <w:pPr>
        <w:pStyle w:val="B10"/>
      </w:pPr>
      <w:r w:rsidRPr="00DE1524">
        <w:t>-</w:t>
      </w:r>
      <w:r w:rsidRPr="00DE1524">
        <w:tab/>
      </w:r>
      <w:r w:rsidR="000D3D37" w:rsidRPr="00DE1524">
        <w:t>3</w:t>
      </w:r>
      <w:r w:rsidR="000D3D37" w:rsidRPr="00DE1524">
        <w:rPr>
          <w:vertAlign w:val="superscript"/>
        </w:rPr>
        <w:t>rd</w:t>
      </w:r>
      <w:r w:rsidR="000D3D37" w:rsidRPr="00DE1524">
        <w:t xml:space="preserve"> party (e.g. from </w:t>
      </w:r>
      <w:r w:rsidR="0043681C" w:rsidRPr="00DE1524">
        <w:t xml:space="preserve">vertical </w:t>
      </w:r>
      <w:r w:rsidR="000D3D37" w:rsidRPr="00DE1524">
        <w:t>industry).</w:t>
      </w:r>
    </w:p>
    <w:p w14:paraId="416CA7AA" w14:textId="77777777" w:rsidR="000D0CD9" w:rsidRPr="00DE1524" w:rsidRDefault="000D0CD9" w:rsidP="00336F96">
      <w:pPr>
        <w:pStyle w:val="NO"/>
      </w:pPr>
      <w:r w:rsidRPr="00DE1524">
        <w:t>NOTE: Exposure governance can be controlled by a policy for different type of M</w:t>
      </w:r>
      <w:r w:rsidR="0043681C" w:rsidRPr="00DE1524">
        <w:t>n</w:t>
      </w:r>
      <w:r w:rsidRPr="00DE1524">
        <w:t>F 1 MnS consumers (e.g. other operator, other management system, 3rd party, other administrative domain, etc.)</w:t>
      </w:r>
    </w:p>
    <w:p w14:paraId="541386C0" w14:textId="77777777" w:rsidR="000D3D37" w:rsidRPr="00DE1524" w:rsidRDefault="001221D3" w:rsidP="00096BA2">
      <w:pPr>
        <w:pStyle w:val="TH"/>
      </w:pPr>
      <w:r w:rsidRPr="00DE1524">
        <w:rPr>
          <w:noProof/>
        </w:rPr>
        <w:lastRenderedPageBreak/>
        <w:drawing>
          <wp:inline distT="0" distB="0" distL="0" distR="0" wp14:anchorId="0D48CE3A" wp14:editId="3D1C517A">
            <wp:extent cx="6115050" cy="275590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15050" cy="2755900"/>
                    </a:xfrm>
                    <a:prstGeom prst="rect">
                      <a:avLst/>
                    </a:prstGeom>
                    <a:noFill/>
                    <a:ln>
                      <a:noFill/>
                    </a:ln>
                  </pic:spPr>
                </pic:pic>
              </a:graphicData>
            </a:graphic>
          </wp:inline>
        </w:drawing>
      </w:r>
    </w:p>
    <w:p w14:paraId="0C254653" w14:textId="422EA6A4" w:rsidR="000D3D37" w:rsidRPr="00DE1524" w:rsidRDefault="000D3D37" w:rsidP="00C43AF5">
      <w:pPr>
        <w:pStyle w:val="TF"/>
      </w:pPr>
      <w:r w:rsidRPr="00DE1524">
        <w:rPr>
          <w:lang w:eastAsia="zh-CN"/>
        </w:rPr>
        <w:t xml:space="preserve">Figure </w:t>
      </w:r>
      <w:r w:rsidR="00B3561F" w:rsidRPr="00DE1524">
        <w:rPr>
          <w:lang w:eastAsia="zh-CN"/>
        </w:rPr>
        <w:t>A</w:t>
      </w:r>
      <w:r w:rsidR="00D601C9" w:rsidRPr="00DE1524">
        <w:rPr>
          <w:lang w:eastAsia="zh-CN"/>
        </w:rPr>
        <w:t>.</w:t>
      </w:r>
      <w:r w:rsidR="006C1363" w:rsidRPr="00DE1524">
        <w:rPr>
          <w:lang w:eastAsia="zh-CN"/>
        </w:rPr>
        <w:t>3</w:t>
      </w:r>
      <w:r w:rsidR="00D601C9" w:rsidRPr="00DE1524">
        <w:rPr>
          <w:lang w:eastAsia="zh-CN"/>
        </w:rPr>
        <w:t>.1</w:t>
      </w:r>
      <w:r w:rsidRPr="00DE1524">
        <w:rPr>
          <w:lang w:eastAsia="zh-CN"/>
        </w:rPr>
        <w:t xml:space="preserve">: </w:t>
      </w:r>
      <w:r w:rsidR="000D0CD9" w:rsidRPr="00DE1524">
        <w:rPr>
          <w:lang w:eastAsia="zh-CN"/>
        </w:rPr>
        <w:t>M</w:t>
      </w:r>
      <w:r w:rsidR="0043681C" w:rsidRPr="00DE1524">
        <w:rPr>
          <w:lang w:eastAsia="zh-CN"/>
        </w:rPr>
        <w:t>n</w:t>
      </w:r>
      <w:r w:rsidR="000D0CD9" w:rsidRPr="00DE1524">
        <w:rPr>
          <w:lang w:eastAsia="zh-CN"/>
        </w:rPr>
        <w:t xml:space="preserve">F-1 </w:t>
      </w:r>
      <w:r w:rsidRPr="00DE1524">
        <w:rPr>
          <w:lang w:eastAsia="zh-CN"/>
        </w:rPr>
        <w:t xml:space="preserve">Management </w:t>
      </w:r>
      <w:r w:rsidR="000D0CD9" w:rsidRPr="00DE1524">
        <w:rPr>
          <w:lang w:eastAsia="zh-CN"/>
        </w:rPr>
        <w:t>S</w:t>
      </w:r>
      <w:r w:rsidRPr="00DE1524">
        <w:rPr>
          <w:lang w:eastAsia="zh-CN"/>
        </w:rPr>
        <w:t>ervice (M</w:t>
      </w:r>
      <w:r w:rsidR="000D0CD9" w:rsidRPr="00DE1524">
        <w:rPr>
          <w:lang w:eastAsia="zh-CN"/>
        </w:rPr>
        <w:t>n</w:t>
      </w:r>
      <w:r w:rsidRPr="00DE1524">
        <w:rPr>
          <w:lang w:eastAsia="zh-CN"/>
        </w:rPr>
        <w:t>S) exposed through</w:t>
      </w:r>
      <w:r w:rsidR="00E4157B">
        <w:rPr>
          <w:lang w:eastAsia="zh-CN"/>
        </w:rPr>
        <w:br/>
      </w:r>
      <w:r w:rsidRPr="00DE1524">
        <w:rPr>
          <w:lang w:eastAsia="zh-CN"/>
        </w:rPr>
        <w:t xml:space="preserve">Exposure Governance Management Function </w:t>
      </w:r>
      <w:r w:rsidR="000D0CD9" w:rsidRPr="00DE1524">
        <w:rPr>
          <w:lang w:eastAsia="zh-CN"/>
        </w:rPr>
        <w:t xml:space="preserve">1 </w:t>
      </w:r>
      <w:r w:rsidRPr="00DE1524">
        <w:rPr>
          <w:lang w:eastAsia="zh-CN"/>
        </w:rPr>
        <w:t>(EGMF</w:t>
      </w:r>
      <w:r w:rsidR="000D0CD9" w:rsidRPr="00DE1524">
        <w:rPr>
          <w:lang w:eastAsia="zh-CN"/>
        </w:rPr>
        <w:t xml:space="preserve"> 1</w:t>
      </w:r>
      <w:r w:rsidRPr="00DE1524">
        <w:rPr>
          <w:lang w:eastAsia="zh-CN"/>
        </w:rPr>
        <w:t>)</w:t>
      </w:r>
      <w:r w:rsidR="000D0CD9" w:rsidRPr="00DE1524">
        <w:rPr>
          <w:lang w:eastAsia="zh-CN"/>
        </w:rPr>
        <w:t xml:space="preserve"> and</w:t>
      </w:r>
      <w:r w:rsidR="00E4157B">
        <w:rPr>
          <w:lang w:eastAsia="zh-CN"/>
        </w:rPr>
        <w:br/>
      </w:r>
      <w:r w:rsidR="000D0CD9" w:rsidRPr="00DE1524">
        <w:rPr>
          <w:lang w:eastAsia="zh-CN"/>
        </w:rPr>
        <w:t>through Exposure Governance Management Function 2 (EGMF 2)</w:t>
      </w:r>
    </w:p>
    <w:p w14:paraId="0D07A676" w14:textId="77777777" w:rsidR="009712E5" w:rsidRPr="00DE1524" w:rsidRDefault="00B3561F" w:rsidP="00C43AF5">
      <w:pPr>
        <w:pStyle w:val="Heading1"/>
        <w:rPr>
          <w:lang w:eastAsia="zh-CN"/>
        </w:rPr>
      </w:pPr>
      <w:bookmarkStart w:id="181" w:name="_Toc19796755"/>
      <w:bookmarkStart w:id="182" w:name="_Toc27046889"/>
      <w:bookmarkStart w:id="183" w:name="_Toc35858107"/>
      <w:bookmarkStart w:id="184" w:name="_Toc178079387"/>
      <w:r w:rsidRPr="00DE1524">
        <w:rPr>
          <w:lang w:eastAsia="zh-CN"/>
        </w:rPr>
        <w:t>A</w:t>
      </w:r>
      <w:r w:rsidR="009712E5" w:rsidRPr="00DE1524">
        <w:rPr>
          <w:lang w:eastAsia="zh-CN"/>
        </w:rPr>
        <w:t>.</w:t>
      </w:r>
      <w:r w:rsidR="00874D18" w:rsidRPr="00DE1524">
        <w:rPr>
          <w:lang w:eastAsia="zh-CN"/>
        </w:rPr>
        <w:t>4</w:t>
      </w:r>
      <w:r w:rsidR="009712E5" w:rsidRPr="00DE1524">
        <w:rPr>
          <w:lang w:eastAsia="zh-CN"/>
        </w:rPr>
        <w:tab/>
      </w:r>
      <w:r w:rsidRPr="00DE1524">
        <w:t xml:space="preserve">Utilization of </w:t>
      </w:r>
      <w:r w:rsidRPr="00DE1524">
        <w:rPr>
          <w:lang w:eastAsia="zh-CN"/>
        </w:rPr>
        <w:t xml:space="preserve">interface </w:t>
      </w:r>
      <w:r w:rsidR="009712E5" w:rsidRPr="00DE1524">
        <w:rPr>
          <w:lang w:eastAsia="zh-CN"/>
        </w:rPr>
        <w:t>to NFV-MANO</w:t>
      </w:r>
      <w:r w:rsidRPr="00DE1524">
        <w:rPr>
          <w:lang w:eastAsia="zh-CN"/>
        </w:rPr>
        <w:t xml:space="preserve"> </w:t>
      </w:r>
      <w:r w:rsidR="0099337C" w:rsidRPr="00DE1524">
        <w:rPr>
          <w:lang w:eastAsia="zh-CN"/>
        </w:rPr>
        <w:t>by the producer of</w:t>
      </w:r>
      <w:r w:rsidRPr="00DE1524">
        <w:rPr>
          <w:lang w:eastAsia="zh-CN"/>
        </w:rPr>
        <w:t xml:space="preserve"> management services</w:t>
      </w:r>
      <w:bookmarkEnd w:id="181"/>
      <w:bookmarkEnd w:id="182"/>
      <w:bookmarkEnd w:id="183"/>
      <w:bookmarkEnd w:id="184"/>
    </w:p>
    <w:p w14:paraId="7989BB34" w14:textId="77777777" w:rsidR="009712E5" w:rsidRPr="00DE1524" w:rsidRDefault="009712E5" w:rsidP="009712E5">
      <w:pPr>
        <w:rPr>
          <w:color w:val="000000"/>
          <w:lang w:eastAsia="zh-CN"/>
        </w:rPr>
      </w:pPr>
      <w:r w:rsidRPr="00DE1524">
        <w:rPr>
          <w:color w:val="000000"/>
          <w:lang w:eastAsia="zh-CN"/>
        </w:rPr>
        <w:t xml:space="preserve">In this deployment scenario the </w:t>
      </w:r>
      <w:r w:rsidR="00056C09" w:rsidRPr="00DE1524">
        <w:rPr>
          <w:color w:val="000000"/>
          <w:lang w:eastAsia="zh-CN"/>
        </w:rPr>
        <w:t>producers</w:t>
      </w:r>
      <w:r w:rsidRPr="00DE1524">
        <w:rPr>
          <w:color w:val="000000"/>
          <w:lang w:eastAsia="zh-CN"/>
        </w:rPr>
        <w:t xml:space="preserve"> of the </w:t>
      </w:r>
      <w:r w:rsidR="00C05FE2" w:rsidRPr="00DE1524">
        <w:rPr>
          <w:lang w:eastAsia="zh-CN"/>
        </w:rPr>
        <w:t>network slice subnet</w:t>
      </w:r>
      <w:r w:rsidRPr="00DE1524">
        <w:rPr>
          <w:color w:val="000000"/>
          <w:lang w:eastAsia="zh-CN"/>
        </w:rPr>
        <w:t xml:space="preserve"> related management services and NF related management services are also consuming the management interfaces provided by the NFV-MANO:</w:t>
      </w:r>
    </w:p>
    <w:p w14:paraId="33DFBEE4" w14:textId="77777777" w:rsidR="009712E5" w:rsidRPr="00DE1524" w:rsidRDefault="00A64602" w:rsidP="00A64602">
      <w:pPr>
        <w:pStyle w:val="B10"/>
        <w:rPr>
          <w:lang w:eastAsia="zh-CN"/>
        </w:rPr>
      </w:pPr>
      <w:r w:rsidRPr="00DE1524">
        <w:rPr>
          <w:lang w:eastAsia="zh-CN"/>
        </w:rPr>
        <w:t>-</w:t>
      </w:r>
      <w:r w:rsidRPr="00DE1524">
        <w:rPr>
          <w:lang w:eastAsia="zh-CN"/>
        </w:rPr>
        <w:tab/>
        <w:t>-</w:t>
      </w:r>
      <w:r w:rsidR="009712E5" w:rsidRPr="00DE1524">
        <w:rPr>
          <w:lang w:eastAsia="zh-CN"/>
        </w:rPr>
        <w:t>VNF PM, FM and LCM</w:t>
      </w:r>
    </w:p>
    <w:p w14:paraId="29AAF431" w14:textId="77777777" w:rsidR="009712E5" w:rsidRPr="00DE1524" w:rsidRDefault="00A64602" w:rsidP="00A64602">
      <w:pPr>
        <w:pStyle w:val="B10"/>
        <w:rPr>
          <w:lang w:eastAsia="zh-CN"/>
        </w:rPr>
      </w:pPr>
      <w:r w:rsidRPr="00DE1524">
        <w:rPr>
          <w:lang w:eastAsia="zh-CN"/>
        </w:rPr>
        <w:t>-</w:t>
      </w:r>
      <w:r w:rsidRPr="00DE1524">
        <w:rPr>
          <w:lang w:eastAsia="zh-CN"/>
        </w:rPr>
        <w:tab/>
      </w:r>
      <w:r w:rsidR="009712E5" w:rsidRPr="00DE1524">
        <w:rPr>
          <w:lang w:eastAsia="zh-CN"/>
        </w:rPr>
        <w:t>N</w:t>
      </w:r>
      <w:r w:rsidR="00C05FE2" w:rsidRPr="00DE1524">
        <w:rPr>
          <w:lang w:eastAsia="zh-CN"/>
        </w:rPr>
        <w:t xml:space="preserve">etwork service </w:t>
      </w:r>
      <w:r w:rsidR="009712E5" w:rsidRPr="00DE1524">
        <w:rPr>
          <w:lang w:eastAsia="zh-CN"/>
        </w:rPr>
        <w:t>PM, FM and LCM</w:t>
      </w:r>
    </w:p>
    <w:p w14:paraId="1E66BA98" w14:textId="77777777" w:rsidR="009712E5" w:rsidRPr="00DE1524" w:rsidRDefault="009712E5" w:rsidP="009712E5">
      <w:pPr>
        <w:rPr>
          <w:color w:val="000000"/>
          <w:lang w:eastAsia="zh-CN"/>
        </w:rPr>
      </w:pPr>
      <w:r w:rsidRPr="00DE1524">
        <w:rPr>
          <w:color w:val="000000"/>
          <w:lang w:eastAsia="zh-CN"/>
        </w:rPr>
        <w:t>These interfaces are provided via the Os-Ma-nfvo and the Ve-</w:t>
      </w:r>
      <w:r w:rsidR="000A1D24" w:rsidRPr="00DE1524">
        <w:rPr>
          <w:color w:val="000000"/>
          <w:lang w:eastAsia="zh-CN"/>
        </w:rPr>
        <w:t>V</w:t>
      </w:r>
      <w:r w:rsidRPr="00DE1524">
        <w:rPr>
          <w:color w:val="000000"/>
          <w:lang w:eastAsia="zh-CN"/>
        </w:rPr>
        <w:t>nfm-em reference points as specified in the following specifications</w:t>
      </w:r>
      <w:r w:rsidR="00A64602" w:rsidRPr="00DE1524">
        <w:rPr>
          <w:color w:val="000000"/>
          <w:lang w:eastAsia="zh-CN"/>
        </w:rPr>
        <w:t>:</w:t>
      </w:r>
    </w:p>
    <w:p w14:paraId="661114EF" w14:textId="77777777" w:rsidR="009712E5" w:rsidRPr="00DE1524" w:rsidRDefault="006C1363" w:rsidP="00C43AF5">
      <w:pPr>
        <w:pStyle w:val="B10"/>
        <w:rPr>
          <w:lang w:eastAsia="zh-CN"/>
        </w:rPr>
      </w:pPr>
      <w:r w:rsidRPr="00DE1524">
        <w:rPr>
          <w:lang w:eastAsia="zh-CN"/>
        </w:rPr>
        <w:t>-</w:t>
      </w:r>
      <w:r w:rsidRPr="00DE1524">
        <w:rPr>
          <w:lang w:eastAsia="zh-CN"/>
        </w:rPr>
        <w:tab/>
      </w:r>
      <w:r w:rsidR="009712E5" w:rsidRPr="00DE1524">
        <w:rPr>
          <w:lang w:eastAsia="zh-CN"/>
        </w:rPr>
        <w:t>Configuration Management (CM): TS 28.510</w:t>
      </w:r>
      <w:r w:rsidR="00A25620" w:rsidRPr="00DE1524">
        <w:rPr>
          <w:lang w:eastAsia="zh-CN"/>
        </w:rPr>
        <w:t xml:space="preserve"> [</w:t>
      </w:r>
      <w:r w:rsidR="00492254" w:rsidRPr="00DE1524">
        <w:rPr>
          <w:lang w:eastAsia="zh-CN"/>
        </w:rPr>
        <w:t>1</w:t>
      </w:r>
      <w:r w:rsidR="00A25620" w:rsidRPr="00DE1524">
        <w:rPr>
          <w:lang w:eastAsia="zh-CN"/>
        </w:rPr>
        <w:t>1]</w:t>
      </w:r>
      <w:r w:rsidR="009712E5" w:rsidRPr="00DE1524">
        <w:rPr>
          <w:lang w:eastAsia="zh-CN"/>
        </w:rPr>
        <w:t>, TS 28.511</w:t>
      </w:r>
      <w:r w:rsidR="00A25620" w:rsidRPr="00DE1524">
        <w:rPr>
          <w:lang w:eastAsia="zh-CN"/>
        </w:rPr>
        <w:t xml:space="preserve"> [</w:t>
      </w:r>
      <w:r w:rsidR="00492254" w:rsidRPr="00DE1524">
        <w:rPr>
          <w:lang w:eastAsia="zh-CN"/>
        </w:rPr>
        <w:t>1</w:t>
      </w:r>
      <w:r w:rsidR="00A25620" w:rsidRPr="00DE1524">
        <w:rPr>
          <w:lang w:eastAsia="zh-CN"/>
        </w:rPr>
        <w:t>2]</w:t>
      </w:r>
      <w:r w:rsidR="009712E5" w:rsidRPr="00DE1524">
        <w:rPr>
          <w:lang w:eastAsia="zh-CN"/>
        </w:rPr>
        <w:t>, TS 28.512</w:t>
      </w:r>
      <w:r w:rsidR="00A25620" w:rsidRPr="00DE1524">
        <w:rPr>
          <w:lang w:eastAsia="zh-CN"/>
        </w:rPr>
        <w:t xml:space="preserve"> [</w:t>
      </w:r>
      <w:r w:rsidR="00492254" w:rsidRPr="00DE1524">
        <w:rPr>
          <w:lang w:eastAsia="zh-CN"/>
        </w:rPr>
        <w:t>1</w:t>
      </w:r>
      <w:r w:rsidR="00A25620" w:rsidRPr="00DE1524">
        <w:rPr>
          <w:lang w:eastAsia="zh-CN"/>
        </w:rPr>
        <w:t>3]</w:t>
      </w:r>
      <w:r w:rsidR="009712E5" w:rsidRPr="00DE1524">
        <w:rPr>
          <w:lang w:eastAsia="zh-CN"/>
        </w:rPr>
        <w:t>, TS 28.513</w:t>
      </w:r>
      <w:r w:rsidR="00A25620" w:rsidRPr="00DE1524">
        <w:rPr>
          <w:lang w:eastAsia="zh-CN"/>
        </w:rPr>
        <w:t xml:space="preserve"> [</w:t>
      </w:r>
      <w:r w:rsidR="00492254" w:rsidRPr="00DE1524">
        <w:rPr>
          <w:lang w:eastAsia="zh-CN"/>
        </w:rPr>
        <w:t>1</w:t>
      </w:r>
      <w:r w:rsidR="00A25620" w:rsidRPr="00DE1524">
        <w:rPr>
          <w:lang w:eastAsia="zh-CN"/>
        </w:rPr>
        <w:t>4]</w:t>
      </w:r>
      <w:r w:rsidRPr="00DE1524">
        <w:rPr>
          <w:lang w:eastAsia="zh-CN"/>
        </w:rPr>
        <w:t>,</w:t>
      </w:r>
    </w:p>
    <w:p w14:paraId="385D0C1C" w14:textId="77777777" w:rsidR="009712E5" w:rsidRPr="00DE1524" w:rsidRDefault="006C1363" w:rsidP="00C43AF5">
      <w:pPr>
        <w:pStyle w:val="B10"/>
        <w:rPr>
          <w:lang w:eastAsia="zh-CN"/>
        </w:rPr>
      </w:pPr>
      <w:r w:rsidRPr="00DE1524">
        <w:rPr>
          <w:lang w:eastAsia="zh-CN"/>
        </w:rPr>
        <w:t>-</w:t>
      </w:r>
      <w:r w:rsidRPr="00DE1524">
        <w:rPr>
          <w:lang w:eastAsia="zh-CN"/>
        </w:rPr>
        <w:tab/>
      </w:r>
      <w:r w:rsidR="009712E5" w:rsidRPr="00DE1524">
        <w:rPr>
          <w:lang w:eastAsia="zh-CN"/>
        </w:rPr>
        <w:t>Fault Management (FM): TS 28.515</w:t>
      </w:r>
      <w:r w:rsidR="00A25620" w:rsidRPr="00DE1524">
        <w:rPr>
          <w:lang w:eastAsia="zh-CN"/>
        </w:rPr>
        <w:t xml:space="preserve"> [</w:t>
      </w:r>
      <w:r w:rsidR="00492254" w:rsidRPr="00DE1524">
        <w:rPr>
          <w:lang w:eastAsia="zh-CN"/>
        </w:rPr>
        <w:t>15</w:t>
      </w:r>
      <w:r w:rsidR="00A25620" w:rsidRPr="00DE1524">
        <w:rPr>
          <w:lang w:eastAsia="zh-CN"/>
        </w:rPr>
        <w:t>]</w:t>
      </w:r>
      <w:r w:rsidR="009712E5" w:rsidRPr="00DE1524">
        <w:rPr>
          <w:lang w:eastAsia="zh-CN"/>
        </w:rPr>
        <w:t>, TS 28.516</w:t>
      </w:r>
      <w:r w:rsidR="00A25620" w:rsidRPr="00DE1524">
        <w:rPr>
          <w:lang w:eastAsia="zh-CN"/>
        </w:rPr>
        <w:t xml:space="preserve"> [</w:t>
      </w:r>
      <w:r w:rsidR="00492254" w:rsidRPr="00DE1524">
        <w:rPr>
          <w:lang w:eastAsia="zh-CN"/>
        </w:rPr>
        <w:t>16</w:t>
      </w:r>
      <w:r w:rsidR="00A25620" w:rsidRPr="00DE1524">
        <w:rPr>
          <w:lang w:eastAsia="zh-CN"/>
        </w:rPr>
        <w:t>]</w:t>
      </w:r>
      <w:r w:rsidR="009712E5" w:rsidRPr="00DE1524">
        <w:rPr>
          <w:lang w:eastAsia="zh-CN"/>
        </w:rPr>
        <w:t>, TS 28.517</w:t>
      </w:r>
      <w:r w:rsidR="00A25620" w:rsidRPr="00DE1524">
        <w:rPr>
          <w:lang w:eastAsia="zh-CN"/>
        </w:rPr>
        <w:t xml:space="preserve"> [</w:t>
      </w:r>
      <w:r w:rsidR="00492254" w:rsidRPr="00DE1524">
        <w:rPr>
          <w:lang w:eastAsia="zh-CN"/>
        </w:rPr>
        <w:t>17</w:t>
      </w:r>
      <w:r w:rsidR="00A25620" w:rsidRPr="00DE1524">
        <w:rPr>
          <w:lang w:eastAsia="zh-CN"/>
        </w:rPr>
        <w:t>]</w:t>
      </w:r>
      <w:r w:rsidR="009712E5" w:rsidRPr="00DE1524">
        <w:rPr>
          <w:lang w:eastAsia="zh-CN"/>
        </w:rPr>
        <w:t>, TS 28.518</w:t>
      </w:r>
      <w:r w:rsidR="00A25620" w:rsidRPr="00DE1524">
        <w:rPr>
          <w:lang w:eastAsia="zh-CN"/>
        </w:rPr>
        <w:t xml:space="preserve"> [</w:t>
      </w:r>
      <w:r w:rsidR="00492254" w:rsidRPr="00DE1524">
        <w:rPr>
          <w:lang w:eastAsia="zh-CN"/>
        </w:rPr>
        <w:t>18</w:t>
      </w:r>
      <w:r w:rsidR="00A25620" w:rsidRPr="00DE1524">
        <w:rPr>
          <w:lang w:eastAsia="zh-CN"/>
        </w:rPr>
        <w:t>]</w:t>
      </w:r>
      <w:r w:rsidRPr="00DE1524">
        <w:rPr>
          <w:lang w:eastAsia="zh-CN"/>
        </w:rPr>
        <w:t>,</w:t>
      </w:r>
    </w:p>
    <w:p w14:paraId="64A66E9A" w14:textId="77777777" w:rsidR="003F1CE8" w:rsidRPr="00DE1524" w:rsidRDefault="003F1CE8" w:rsidP="003F1CE8">
      <w:pPr>
        <w:pStyle w:val="B10"/>
        <w:rPr>
          <w:lang w:eastAsia="zh-CN"/>
        </w:rPr>
      </w:pPr>
      <w:r w:rsidRPr="00DE1524">
        <w:rPr>
          <w:lang w:eastAsia="zh-CN"/>
        </w:rPr>
        <w:t>-</w:t>
      </w:r>
      <w:r w:rsidRPr="00DE1524">
        <w:rPr>
          <w:lang w:eastAsia="zh-CN"/>
        </w:rPr>
        <w:tab/>
        <w:t>Performance Management (PM): TS 28.520[19], TS 28.521 [20], TS 28.522 [21], TS 28.523 [22],</w:t>
      </w:r>
    </w:p>
    <w:p w14:paraId="5FEE0161" w14:textId="77777777" w:rsidR="006110A8" w:rsidRPr="00DE1524" w:rsidRDefault="003F1CE8" w:rsidP="00007F6B">
      <w:pPr>
        <w:pStyle w:val="B10"/>
        <w:rPr>
          <w:rFonts w:eastAsia="SimSun"/>
          <w:sz w:val="21"/>
          <w:szCs w:val="21"/>
          <w:lang w:eastAsia="zh-CN"/>
        </w:rPr>
      </w:pPr>
      <w:r w:rsidRPr="00DE1524">
        <w:rPr>
          <w:lang w:eastAsia="zh-CN"/>
        </w:rPr>
        <w:t>-</w:t>
      </w:r>
      <w:r w:rsidRPr="00DE1524">
        <w:rPr>
          <w:lang w:eastAsia="zh-CN"/>
        </w:rPr>
        <w:tab/>
        <w:t>Life Cycle Management (LCM): TS 28.525[23], TS 28.526 [24], TS 28.527 [25], TS 28.528 [26].</w:t>
      </w:r>
    </w:p>
    <w:p w14:paraId="48B7D49C" w14:textId="77777777" w:rsidR="003F1CE8" w:rsidRPr="00DE1524" w:rsidRDefault="006110A8" w:rsidP="006110A8">
      <w:pPr>
        <w:rPr>
          <w:rFonts w:eastAsia="맑은 고딕"/>
          <w:lang w:eastAsia="zh-CN"/>
        </w:rPr>
      </w:pPr>
      <w:r w:rsidRPr="00DE1524">
        <w:rPr>
          <w:rFonts w:eastAsia="맑은 고딕"/>
          <w:lang w:eastAsia="zh-CN" w:bidi="ar"/>
        </w:rPr>
        <w:t>For details of</w:t>
      </w:r>
      <w:r w:rsidRPr="00DE1524">
        <w:rPr>
          <w:rFonts w:eastAsia="맑은 고딕" w:hint="eastAsia"/>
          <w:lang w:eastAsia="zh-CN" w:bidi="ar"/>
        </w:rPr>
        <w:t xml:space="preserve"> </w:t>
      </w:r>
      <w:r w:rsidRPr="00DE1524">
        <w:rPr>
          <w:rFonts w:eastAsia="맑은 고딕"/>
          <w:lang w:eastAsia="zh-CN" w:bidi="ar"/>
        </w:rPr>
        <w:t>NFV-MANO interfaces, see ETSI GS NFV-IFA008 [</w:t>
      </w:r>
      <w:r w:rsidR="00486B6C" w:rsidRPr="00DE1524">
        <w:rPr>
          <w:rFonts w:eastAsia="맑은 고딕"/>
          <w:lang w:eastAsia="zh-CN" w:bidi="ar"/>
        </w:rPr>
        <w:t>64</w:t>
      </w:r>
      <w:r w:rsidRPr="00DE1524">
        <w:rPr>
          <w:rFonts w:eastAsia="맑은 고딕"/>
          <w:lang w:eastAsia="zh-CN" w:bidi="ar"/>
        </w:rPr>
        <w:t>] and ETSI GS NFV-IFA013[</w:t>
      </w:r>
      <w:r w:rsidR="00486B6C" w:rsidRPr="00DE1524">
        <w:rPr>
          <w:rFonts w:eastAsia="맑은 고딕"/>
          <w:lang w:eastAsia="zh-CN" w:bidi="ar"/>
        </w:rPr>
        <w:t>65</w:t>
      </w:r>
      <w:r w:rsidRPr="00DE1524">
        <w:rPr>
          <w:rFonts w:eastAsia="맑은 고딕"/>
          <w:lang w:eastAsia="zh-CN" w:bidi="ar"/>
        </w:rPr>
        <w:t>].</w:t>
      </w:r>
    </w:p>
    <w:p w14:paraId="4F642D80" w14:textId="77777777" w:rsidR="009712E5" w:rsidRPr="00DE1524" w:rsidRDefault="009712E5" w:rsidP="006110A8">
      <w:pPr>
        <w:rPr>
          <w:lang w:eastAsia="zh-CN"/>
        </w:rPr>
      </w:pPr>
      <w:r w:rsidRPr="00DE1524">
        <w:rPr>
          <w:lang w:eastAsia="zh-CN"/>
        </w:rPr>
        <w:t>In this deployment</w:t>
      </w:r>
      <w:r w:rsidR="00E04FF2" w:rsidRPr="00DE1524">
        <w:rPr>
          <w:lang w:eastAsia="zh-CN"/>
        </w:rPr>
        <w:t xml:space="preserve"> </w:t>
      </w:r>
      <w:r w:rsidRPr="00DE1524">
        <w:rPr>
          <w:lang w:eastAsia="zh-CN"/>
        </w:rPr>
        <w:t>scenario</w:t>
      </w:r>
      <w:r w:rsidR="00A64602" w:rsidRPr="00DE1524">
        <w:rPr>
          <w:lang w:eastAsia="zh-CN"/>
        </w:rPr>
        <w:t>:</w:t>
      </w:r>
    </w:p>
    <w:p w14:paraId="5132769E" w14:textId="77777777" w:rsidR="009712E5" w:rsidRPr="00DE1524" w:rsidRDefault="009712E5" w:rsidP="00C43AF5">
      <w:pPr>
        <w:pStyle w:val="B10"/>
        <w:rPr>
          <w:lang w:eastAsia="zh-CN"/>
        </w:rPr>
      </w:pPr>
      <w:r w:rsidRPr="00DE1524">
        <w:rPr>
          <w:lang w:eastAsia="zh-CN"/>
        </w:rPr>
        <w:t>-</w:t>
      </w:r>
      <w:r w:rsidR="00D601C9" w:rsidRPr="00DE1524">
        <w:rPr>
          <w:lang w:eastAsia="zh-CN"/>
        </w:rPr>
        <w:tab/>
      </w:r>
      <w:r w:rsidRPr="00DE1524">
        <w:rPr>
          <w:lang w:eastAsia="zh-CN"/>
        </w:rPr>
        <w:t xml:space="preserve">the entity denoted as NSSMF, is capable of consuming the VNF LCM and </w:t>
      </w:r>
      <w:r w:rsidR="00C05FE2" w:rsidRPr="00DE1524">
        <w:rPr>
          <w:lang w:eastAsia="zh-CN"/>
        </w:rPr>
        <w:t xml:space="preserve">network service </w:t>
      </w:r>
      <w:r w:rsidRPr="00DE1524">
        <w:rPr>
          <w:lang w:eastAsia="zh-CN"/>
        </w:rPr>
        <w:t xml:space="preserve">LCM related services provided by the NFV-MANO (NFVO). Same entity is also a </w:t>
      </w:r>
      <w:r w:rsidR="00056C09" w:rsidRPr="00DE1524">
        <w:rPr>
          <w:lang w:eastAsia="zh-CN"/>
        </w:rPr>
        <w:t>producer</w:t>
      </w:r>
      <w:r w:rsidRPr="00DE1524">
        <w:rPr>
          <w:lang w:eastAsia="zh-CN"/>
        </w:rPr>
        <w:t xml:space="preserve"> of the </w:t>
      </w:r>
      <w:r w:rsidR="00C05FE2" w:rsidRPr="00DE1524">
        <w:rPr>
          <w:lang w:eastAsia="zh-CN"/>
        </w:rPr>
        <w:t xml:space="preserve">network slice subnet </w:t>
      </w:r>
      <w:r w:rsidRPr="00DE1524">
        <w:rPr>
          <w:lang w:eastAsia="zh-CN"/>
        </w:rPr>
        <w:t>related management services.</w:t>
      </w:r>
    </w:p>
    <w:p w14:paraId="17FD738D" w14:textId="77777777" w:rsidR="009712E5" w:rsidRPr="00DE1524" w:rsidRDefault="009712E5" w:rsidP="00A64602">
      <w:pPr>
        <w:pStyle w:val="B10"/>
        <w:rPr>
          <w:lang w:eastAsia="zh-CN"/>
        </w:rPr>
      </w:pPr>
      <w:r w:rsidRPr="00DE1524">
        <w:rPr>
          <w:lang w:eastAsia="zh-CN"/>
        </w:rPr>
        <w:t>-</w:t>
      </w:r>
      <w:r w:rsidR="00D601C9" w:rsidRPr="00DE1524">
        <w:rPr>
          <w:lang w:eastAsia="zh-CN"/>
        </w:rPr>
        <w:tab/>
      </w:r>
      <w:r w:rsidRPr="00DE1524">
        <w:rPr>
          <w:lang w:eastAsia="zh-CN"/>
        </w:rPr>
        <w:t xml:space="preserve">the entity denoted as NFMF (NF Management Function), is capable of application level management of VNFs and PNFs and is a producer of the NF Provisioning service that includes Configuration Management (CM), Fault Management (FM) and </w:t>
      </w:r>
      <w:r w:rsidRPr="00DE1524">
        <w:rPr>
          <w:color w:val="000000"/>
          <w:lang w:eastAsia="zh-CN"/>
        </w:rPr>
        <w:t>Performance Management</w:t>
      </w:r>
      <w:r w:rsidRPr="00DE1524">
        <w:rPr>
          <w:lang w:eastAsia="zh-CN"/>
        </w:rPr>
        <w:t>. Same entity is consumer of the NF Provisioning service produced by VNFs and PNFs.</w:t>
      </w:r>
    </w:p>
    <w:p w14:paraId="7146AE21" w14:textId="77777777" w:rsidR="009712E5" w:rsidRPr="00DE1524" w:rsidRDefault="001221D3" w:rsidP="00A64602">
      <w:pPr>
        <w:pStyle w:val="FL"/>
      </w:pPr>
      <w:r w:rsidRPr="00DE1524">
        <w:rPr>
          <w:noProof/>
        </w:rPr>
        <w:lastRenderedPageBreak/>
        <w:drawing>
          <wp:inline distT="0" distB="0" distL="0" distR="0" wp14:anchorId="026E76F6" wp14:editId="44262702">
            <wp:extent cx="4483100" cy="3181350"/>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a:extLst>
                        <a:ext uri="{28A0092B-C50C-407E-A947-70E740481C1C}">
                          <a14:useLocalDpi xmlns:a14="http://schemas.microsoft.com/office/drawing/2010/main" val="0"/>
                        </a:ext>
                      </a:extLst>
                    </a:blip>
                    <a:srcRect t="5170" r="4852" b="5526"/>
                    <a:stretch/>
                  </pic:blipFill>
                  <pic:spPr bwMode="auto">
                    <a:xfrm>
                      <a:off x="0" y="0"/>
                      <a:ext cx="4483100" cy="3181350"/>
                    </a:xfrm>
                    <a:prstGeom prst="rect">
                      <a:avLst/>
                    </a:prstGeom>
                    <a:noFill/>
                    <a:ln>
                      <a:noFill/>
                    </a:ln>
                    <a:extLst>
                      <a:ext uri="{53640926-AAD7-44D8-BBD7-CCE9431645EC}">
                        <a14:shadowObscured xmlns:a14="http://schemas.microsoft.com/office/drawing/2010/main"/>
                      </a:ext>
                    </a:extLst>
                  </pic:spPr>
                </pic:pic>
              </a:graphicData>
            </a:graphic>
          </wp:inline>
        </w:drawing>
      </w:r>
    </w:p>
    <w:p w14:paraId="3F9313E3" w14:textId="4F8D4F23" w:rsidR="009712E5" w:rsidRPr="00DE1524" w:rsidRDefault="009712E5" w:rsidP="00C43AF5">
      <w:pPr>
        <w:pStyle w:val="TF"/>
      </w:pPr>
      <w:r w:rsidRPr="00DE1524">
        <w:t xml:space="preserve">Figure </w:t>
      </w:r>
      <w:r w:rsidR="00B3561F" w:rsidRPr="00DE1524">
        <w:t>A.4</w:t>
      </w:r>
      <w:r w:rsidRPr="00DE1524">
        <w:t>.1</w:t>
      </w:r>
      <w:r w:rsidR="00E4157B">
        <w:t>:</w:t>
      </w:r>
      <w:r w:rsidRPr="00DE1524">
        <w:t xml:space="preserve"> The deployment scenario for </w:t>
      </w:r>
      <w:r w:rsidR="00C05FE2" w:rsidRPr="00DE1524">
        <w:t xml:space="preserve">network slice subnet </w:t>
      </w:r>
      <w:r w:rsidRPr="00DE1524">
        <w:t>management with</w:t>
      </w:r>
      <w:r w:rsidR="00E4157B">
        <w:br/>
      </w:r>
      <w:r w:rsidRPr="00DE1524">
        <w:t>interface to NFV-MANO</w:t>
      </w:r>
    </w:p>
    <w:p w14:paraId="086EB486" w14:textId="77777777" w:rsidR="009712E5" w:rsidRPr="00DE1524" w:rsidRDefault="009712E5" w:rsidP="009712E5">
      <w:pPr>
        <w:rPr>
          <w:iCs/>
        </w:rPr>
      </w:pPr>
      <w:r w:rsidRPr="00DE1524">
        <w:rPr>
          <w:iCs/>
        </w:rPr>
        <w:t>The use case Network slice subnet instance creation in the clause 5.1.2 of the TS 28.531</w:t>
      </w:r>
      <w:r w:rsidR="005B6B1B" w:rsidRPr="00DE1524">
        <w:rPr>
          <w:iCs/>
        </w:rPr>
        <w:t xml:space="preserve"> [</w:t>
      </w:r>
      <w:r w:rsidR="00FB0C02" w:rsidRPr="00DE1524">
        <w:rPr>
          <w:iCs/>
        </w:rPr>
        <w:t>8</w:t>
      </w:r>
      <w:r w:rsidR="005B6B1B" w:rsidRPr="00DE1524">
        <w:rPr>
          <w:iCs/>
        </w:rPr>
        <w:t>]</w:t>
      </w:r>
      <w:r w:rsidR="00E04FF2" w:rsidRPr="00DE1524">
        <w:rPr>
          <w:iCs/>
        </w:rPr>
        <w:t xml:space="preserve"> </w:t>
      </w:r>
      <w:r w:rsidRPr="00DE1524">
        <w:rPr>
          <w:iCs/>
        </w:rPr>
        <w:t>shows</w:t>
      </w:r>
      <w:r w:rsidR="00A64602" w:rsidRPr="00DE1524">
        <w:rPr>
          <w:iCs/>
        </w:rPr>
        <w:t xml:space="preserve"> example of interaction between:</w:t>
      </w:r>
    </w:p>
    <w:p w14:paraId="1A102FFB" w14:textId="77777777" w:rsidR="009712E5" w:rsidRPr="00DE1524" w:rsidRDefault="009712E5" w:rsidP="00C43AF5">
      <w:pPr>
        <w:pStyle w:val="B10"/>
      </w:pPr>
      <w:r w:rsidRPr="00DE1524">
        <w:t>-</w:t>
      </w:r>
      <w:r w:rsidRPr="00DE1524">
        <w:tab/>
        <w:t xml:space="preserve">the consumer of the </w:t>
      </w:r>
      <w:r w:rsidR="00C05FE2" w:rsidRPr="00DE1524">
        <w:t xml:space="preserve">network slice subnet </w:t>
      </w:r>
      <w:r w:rsidRPr="00DE1524">
        <w:t xml:space="preserve">related management services (e.g. </w:t>
      </w:r>
      <w:r w:rsidR="00C05FE2" w:rsidRPr="00DE1524">
        <w:t xml:space="preserve">network slice subnet </w:t>
      </w:r>
      <w:r w:rsidRPr="00DE1524">
        <w:t xml:space="preserve">provisioning service) and the NSSMF as the </w:t>
      </w:r>
      <w:r w:rsidR="00056C09" w:rsidRPr="00DE1524">
        <w:t>producer</w:t>
      </w:r>
      <w:r w:rsidRPr="00DE1524">
        <w:t xml:space="preserve"> of the </w:t>
      </w:r>
      <w:r w:rsidR="00C05FE2" w:rsidRPr="00DE1524">
        <w:t xml:space="preserve">network slice subnet </w:t>
      </w:r>
      <w:r w:rsidRPr="00DE1524">
        <w:t>related management services.</w:t>
      </w:r>
    </w:p>
    <w:p w14:paraId="7A0D659B" w14:textId="77777777" w:rsidR="009712E5" w:rsidRPr="00DE1524" w:rsidRDefault="009712E5" w:rsidP="00C43AF5">
      <w:pPr>
        <w:pStyle w:val="B10"/>
      </w:pPr>
      <w:r w:rsidRPr="00DE1524">
        <w:t xml:space="preserve">- </w:t>
      </w:r>
      <w:r w:rsidRPr="00DE1524">
        <w:tab/>
        <w:t>the NSSMF and the NFMF</w:t>
      </w:r>
      <w:r w:rsidR="00A64602" w:rsidRPr="00DE1524">
        <w:t>.</w:t>
      </w:r>
    </w:p>
    <w:p w14:paraId="6EFFD8B4" w14:textId="77777777" w:rsidR="009712E5" w:rsidRPr="00DE1524" w:rsidRDefault="009712E5" w:rsidP="00C43AF5">
      <w:pPr>
        <w:pStyle w:val="B10"/>
      </w:pPr>
      <w:r w:rsidRPr="00DE1524">
        <w:t>and also</w:t>
      </w:r>
      <w:r w:rsidR="00D601C9" w:rsidRPr="00DE1524">
        <w:t>,</w:t>
      </w:r>
      <w:r w:rsidRPr="00DE1524">
        <w:t xml:space="preserve"> the interaction between</w:t>
      </w:r>
      <w:r w:rsidR="00A64602" w:rsidRPr="00DE1524">
        <w:t>:</w:t>
      </w:r>
    </w:p>
    <w:p w14:paraId="682952B8" w14:textId="77777777" w:rsidR="009712E5" w:rsidRPr="00DE1524" w:rsidRDefault="009712E5" w:rsidP="00C43AF5">
      <w:pPr>
        <w:pStyle w:val="B10"/>
      </w:pPr>
      <w:r w:rsidRPr="00DE1524">
        <w:t>-</w:t>
      </w:r>
      <w:r w:rsidRPr="00DE1524">
        <w:tab/>
        <w:t>the NSSMF and the NFV-MANO</w:t>
      </w:r>
      <w:r w:rsidR="00D601C9" w:rsidRPr="00DE1524">
        <w:t>,</w:t>
      </w:r>
    </w:p>
    <w:p w14:paraId="14575B40" w14:textId="77777777" w:rsidR="009712E5" w:rsidRPr="00DE1524" w:rsidRDefault="009712E5" w:rsidP="00C43AF5">
      <w:pPr>
        <w:pStyle w:val="B10"/>
      </w:pPr>
      <w:r w:rsidRPr="00DE1524">
        <w:t>-</w:t>
      </w:r>
      <w:r w:rsidRPr="00DE1524">
        <w:tab/>
        <w:t>the NFMF and the NFV-MANO</w:t>
      </w:r>
      <w:r w:rsidR="00A64602" w:rsidRPr="00DE1524">
        <w:t>.</w:t>
      </w:r>
    </w:p>
    <w:p w14:paraId="76546A22" w14:textId="77777777" w:rsidR="0099337C" w:rsidRPr="00DE1524" w:rsidRDefault="0099337C" w:rsidP="0099337C">
      <w:pPr>
        <w:pStyle w:val="NO"/>
      </w:pPr>
      <w:r w:rsidRPr="00DE1524">
        <w:t>NOTE: Figure A.4.1 shows an example of a deployment scenario, not all scenarios are captured by this figure.</w:t>
      </w:r>
    </w:p>
    <w:p w14:paraId="1F7889EC" w14:textId="77777777" w:rsidR="00B3561F" w:rsidRPr="00DE1524" w:rsidRDefault="00B3561F" w:rsidP="00A46E13">
      <w:pPr>
        <w:pStyle w:val="Heading1"/>
      </w:pPr>
      <w:bookmarkStart w:id="185" w:name="_Toc19796756"/>
      <w:bookmarkStart w:id="186" w:name="_Toc27046890"/>
      <w:bookmarkStart w:id="187" w:name="_Toc35858108"/>
      <w:bookmarkStart w:id="188" w:name="_Toc178079388"/>
      <w:r w:rsidRPr="00DE1524">
        <w:t>A.5</w:t>
      </w:r>
      <w:r w:rsidRPr="00DE1524">
        <w:tab/>
        <w:t>Management Data Analytics Service (MDAS)</w:t>
      </w:r>
      <w:bookmarkEnd w:id="185"/>
      <w:bookmarkEnd w:id="186"/>
      <w:bookmarkEnd w:id="187"/>
      <w:bookmarkEnd w:id="188"/>
    </w:p>
    <w:p w14:paraId="6E4FE80A" w14:textId="18F4CD04" w:rsidR="00B3561F" w:rsidRPr="00DE1524" w:rsidRDefault="00B3561F" w:rsidP="00B3561F">
      <w:r w:rsidRPr="00DE1524">
        <w:t>A management data analytics service (MDAS) provides data analytics of different network related parameters including for example load level and/or resource utilisation. For example, the MDAS</w:t>
      </w:r>
      <w:r w:rsidR="00E911B3" w:rsidRPr="00E911B3">
        <w:t xml:space="preserve"> </w:t>
      </w:r>
      <w:r w:rsidR="00E911B3">
        <w:t>producer</w:t>
      </w:r>
      <w:r w:rsidRPr="00DE1524">
        <w:t xml:space="preserve"> for NF</w:t>
      </w:r>
      <w:r w:rsidR="00E911B3">
        <w:t>(s</w:t>
      </w:r>
      <w:r w:rsidRPr="00DE1524">
        <w:t>) can collect the NF</w:t>
      </w:r>
      <w:r w:rsidR="00A64602" w:rsidRPr="00DE1524">
        <w:t>'</w:t>
      </w:r>
      <w:r w:rsidRPr="00DE1524">
        <w:t xml:space="preserve">s load related performance data, e.g. resource usage status </w:t>
      </w:r>
      <w:r w:rsidR="00097F73" w:rsidRPr="00DE1524">
        <w:t>of</w:t>
      </w:r>
      <w:r w:rsidRPr="00DE1524">
        <w:t xml:space="preserve"> the NF. The analysis of the collected data may provide forecast of resource usage information in a predefined future time. This analysis may also recommend appropriate actions e.g. scaling of resources, admission control, load balancing of traffic, etc.</w:t>
      </w:r>
    </w:p>
    <w:p w14:paraId="0A85C883" w14:textId="2A53B1BA" w:rsidR="00B3561F" w:rsidRPr="00DE1524" w:rsidRDefault="00B3561F" w:rsidP="004819D1">
      <w:pPr>
        <w:keepNext/>
        <w:keepLines/>
      </w:pPr>
      <w:r w:rsidRPr="00DE1524">
        <w:t xml:space="preserve">A MDAS for </w:t>
      </w:r>
      <w:r w:rsidR="00E911B3">
        <w:t xml:space="preserve">network slice subnet(s) </w:t>
      </w:r>
      <w:r w:rsidRPr="00DE1524">
        <w:t xml:space="preserve">provides </w:t>
      </w:r>
      <w:r w:rsidR="00C05FE2" w:rsidRPr="00DE1524">
        <w:t>network slice subnet</w:t>
      </w:r>
      <w:r w:rsidRPr="00DE1524">
        <w:t xml:space="preserve"> related data analytics. The </w:t>
      </w:r>
      <w:r w:rsidR="00E911B3">
        <w:t xml:space="preserve">MDAS producer for network slice subnet(s) </w:t>
      </w:r>
      <w:r w:rsidRPr="00DE1524">
        <w:t xml:space="preserve">may consume </w:t>
      </w:r>
      <w:r w:rsidR="00097F73" w:rsidRPr="00DE1524">
        <w:t xml:space="preserve">the </w:t>
      </w:r>
      <w:r w:rsidRPr="00DE1524">
        <w:t xml:space="preserve">corresponding MDAS </w:t>
      </w:r>
      <w:r w:rsidR="00097F73" w:rsidRPr="00DE1524">
        <w:t xml:space="preserve">of </w:t>
      </w:r>
      <w:r w:rsidRPr="00DE1524">
        <w:t>its constituent NF</w:t>
      </w:r>
      <w:r w:rsidR="00E911B3">
        <w:t>(</w:t>
      </w:r>
      <w:r w:rsidRPr="00DE1524">
        <w:t>s</w:t>
      </w:r>
      <w:r w:rsidR="00E911B3">
        <w:t>)</w:t>
      </w:r>
      <w:r w:rsidRPr="00DE1524">
        <w:t>. The MDAS</w:t>
      </w:r>
      <w:r w:rsidR="00C05FE2" w:rsidRPr="00DE1524">
        <w:t xml:space="preserve"> </w:t>
      </w:r>
      <w:r w:rsidR="00E911B3">
        <w:t xml:space="preserve">producer </w:t>
      </w:r>
      <w:r w:rsidR="00C05FE2" w:rsidRPr="00DE1524">
        <w:t>for network slice subnet</w:t>
      </w:r>
      <w:r w:rsidR="00E911B3">
        <w:t>(s)</w:t>
      </w:r>
      <w:r w:rsidR="00C05FE2" w:rsidRPr="00DE1524">
        <w:t xml:space="preserve"> </w:t>
      </w:r>
      <w:r w:rsidRPr="00DE1524">
        <w:t xml:space="preserve">may further classify or shape the data in different useful categories and analyse them for different network slice subnet management needs (e.g. scaling, admission control of the constituent NFs etc.). If a </w:t>
      </w:r>
      <w:r w:rsidR="00C05FE2" w:rsidRPr="00DE1524">
        <w:t>network slice subnet</w:t>
      </w:r>
      <w:r w:rsidRPr="00DE1524">
        <w:t xml:space="preserve"> is composed of multiple </w:t>
      </w:r>
      <w:r w:rsidR="00E911B3">
        <w:t>constituent</w:t>
      </w:r>
      <w:r w:rsidRPr="00DE1524">
        <w:t xml:space="preserve"> </w:t>
      </w:r>
      <w:r w:rsidR="00C05FE2" w:rsidRPr="00DE1524">
        <w:t>network slice subnets</w:t>
      </w:r>
      <w:r w:rsidRPr="00DE1524">
        <w:t xml:space="preserve">, the MDAS </w:t>
      </w:r>
      <w:r w:rsidR="00E911B3">
        <w:t>producer</w:t>
      </w:r>
      <w:r w:rsidR="00E911B3" w:rsidRPr="00DE1524">
        <w:t xml:space="preserve"> </w:t>
      </w:r>
      <w:r w:rsidR="00C05FE2" w:rsidRPr="00DE1524">
        <w:t>for network slice subnet</w:t>
      </w:r>
      <w:r w:rsidR="00E911B3">
        <w:t>(s)</w:t>
      </w:r>
      <w:r w:rsidR="00C05FE2" w:rsidRPr="00DE1524">
        <w:t xml:space="preserve"> </w:t>
      </w:r>
      <w:r w:rsidRPr="00DE1524">
        <w:t xml:space="preserve">acts as a consumer of MDAS of the constituent </w:t>
      </w:r>
      <w:r w:rsidR="00C05FE2" w:rsidRPr="00DE1524">
        <w:t>network slice subnets</w:t>
      </w:r>
      <w:r w:rsidRPr="00DE1524">
        <w:t xml:space="preserve"> for further analysis e.g. resource usage prediction, failure prediction </w:t>
      </w:r>
      <w:r w:rsidR="00097F73" w:rsidRPr="00DE1524">
        <w:t>for</w:t>
      </w:r>
      <w:r w:rsidRPr="00DE1524">
        <w:t xml:space="preserve"> a </w:t>
      </w:r>
      <w:r w:rsidR="00C05FE2" w:rsidRPr="00DE1524">
        <w:t>network slice subnet</w:t>
      </w:r>
      <w:r w:rsidRPr="00DE1524">
        <w:t>, etc.</w:t>
      </w:r>
    </w:p>
    <w:p w14:paraId="496A0D40" w14:textId="19BEACAF" w:rsidR="009712E5" w:rsidRPr="00DE1524" w:rsidRDefault="00B3561F" w:rsidP="000D3D37">
      <w:r w:rsidRPr="00DE1524">
        <w:t xml:space="preserve">A MDAS for </w:t>
      </w:r>
      <w:r w:rsidR="00E911B3" w:rsidRPr="007124D5">
        <w:t>network slice</w:t>
      </w:r>
      <w:r w:rsidR="00E911B3">
        <w:t>(s)</w:t>
      </w:r>
      <w:r w:rsidRPr="00DE1524">
        <w:t xml:space="preserve"> provides </w:t>
      </w:r>
      <w:r w:rsidR="00C05FE2" w:rsidRPr="00DE1524">
        <w:t xml:space="preserve">network slice </w:t>
      </w:r>
      <w:r w:rsidRPr="00DE1524">
        <w:t xml:space="preserve">related data analytics. The </w:t>
      </w:r>
      <w:r w:rsidR="00E911B3">
        <w:t xml:space="preserve">MDAS producer for network slice(s) </w:t>
      </w:r>
      <w:r w:rsidRPr="00DE1524">
        <w:t>may consume</w:t>
      </w:r>
      <w:r w:rsidR="00097F73" w:rsidRPr="00DE1524">
        <w:t xml:space="preserve"> the</w:t>
      </w:r>
      <w:r w:rsidRPr="00DE1524">
        <w:t xml:space="preserve"> corresponding MDAS </w:t>
      </w:r>
      <w:r w:rsidR="00097F73" w:rsidRPr="00DE1524">
        <w:t>of</w:t>
      </w:r>
      <w:r w:rsidRPr="00DE1524">
        <w:t xml:space="preserve"> its constituent </w:t>
      </w:r>
      <w:r w:rsidR="00C05FE2" w:rsidRPr="00DE1524">
        <w:t>network slice subnet(s)</w:t>
      </w:r>
      <w:r w:rsidRPr="00DE1524">
        <w:t xml:space="preserve">. The MDAS </w:t>
      </w:r>
      <w:r w:rsidR="00E911B3">
        <w:t xml:space="preserve">producer for network slice(s) </w:t>
      </w:r>
      <w:r w:rsidRPr="00DE1524">
        <w:t xml:space="preserve">may further classify or shape the data in different useful categories according to different customer needs, e.g. </w:t>
      </w:r>
      <w:r w:rsidRPr="00DE1524">
        <w:lastRenderedPageBreak/>
        <w:t xml:space="preserve">slice load, constituent </w:t>
      </w:r>
      <w:r w:rsidR="00C05FE2" w:rsidRPr="00DE1524">
        <w:t>network slice subnet</w:t>
      </w:r>
      <w:r w:rsidRPr="00DE1524">
        <w:t xml:space="preserve"> load, communication service loads. This data can be used for further analysis e.g. resource usage prediction, failure prediction </w:t>
      </w:r>
      <w:r w:rsidR="00097F73" w:rsidRPr="00DE1524">
        <w:t>for</w:t>
      </w:r>
      <w:r w:rsidRPr="00DE1524">
        <w:t xml:space="preserve"> a </w:t>
      </w:r>
      <w:r w:rsidR="00C05FE2" w:rsidRPr="00DE1524">
        <w:t>network slice</w:t>
      </w:r>
      <w:r w:rsidRPr="00DE1524">
        <w:t>, etc.</w:t>
      </w:r>
    </w:p>
    <w:p w14:paraId="048B2AEB" w14:textId="77777777" w:rsidR="000D3D37" w:rsidRPr="00DE1524" w:rsidRDefault="00B3561F" w:rsidP="00A46E13">
      <w:pPr>
        <w:pStyle w:val="Heading1"/>
      </w:pPr>
      <w:bookmarkStart w:id="189" w:name="_Toc19796757"/>
      <w:bookmarkStart w:id="190" w:name="_Toc27046891"/>
      <w:bookmarkStart w:id="191" w:name="_Toc35858109"/>
      <w:bookmarkStart w:id="192" w:name="_Toc178079389"/>
      <w:r w:rsidRPr="00DE1524">
        <w:t>A.6</w:t>
      </w:r>
      <w:r w:rsidRPr="00DE1524">
        <w:tab/>
        <w:t>Utilization of management services in functional management architecture</w:t>
      </w:r>
      <w:bookmarkEnd w:id="189"/>
      <w:bookmarkEnd w:id="190"/>
      <w:bookmarkEnd w:id="191"/>
      <w:bookmarkEnd w:id="192"/>
    </w:p>
    <w:p w14:paraId="69FA249A" w14:textId="77777777" w:rsidR="000D3D37" w:rsidRPr="00DE1524" w:rsidRDefault="000D3D37" w:rsidP="000D3D37">
      <w:pPr>
        <w:rPr>
          <w:lang w:eastAsia="zh-CN"/>
        </w:rPr>
      </w:pPr>
      <w:r w:rsidRPr="00DE1524">
        <w:rPr>
          <w:lang w:eastAsia="zh-CN"/>
        </w:rPr>
        <w:t xml:space="preserve">The management services for </w:t>
      </w:r>
      <w:r w:rsidR="002F4C6D" w:rsidRPr="00DE1524">
        <w:rPr>
          <w:lang w:eastAsia="zh-CN"/>
        </w:rPr>
        <w:t xml:space="preserve">a mobile </w:t>
      </w:r>
      <w:r w:rsidRPr="00DE1524">
        <w:rPr>
          <w:lang w:eastAsia="zh-CN"/>
        </w:rPr>
        <w:t xml:space="preserve">network </w:t>
      </w:r>
      <w:r w:rsidR="002F4C6D" w:rsidRPr="00DE1524">
        <w:rPr>
          <w:lang w:eastAsia="zh-CN"/>
        </w:rPr>
        <w:t xml:space="preserve">including </w:t>
      </w:r>
      <w:r w:rsidRPr="00DE1524">
        <w:rPr>
          <w:lang w:eastAsia="zh-CN"/>
        </w:rPr>
        <w:t>network slicing may be produced by a set of functional blocks. This annex shows an example of such deployment scenario where functional blocks (such as NSMF, NSSMF, NFMF and CSMF) are producing and consuming various management services.</w:t>
      </w:r>
    </w:p>
    <w:p w14:paraId="3C5B20BB" w14:textId="77777777" w:rsidR="000D3D37" w:rsidRPr="00DE1524" w:rsidRDefault="001221D3" w:rsidP="00A64602">
      <w:pPr>
        <w:pStyle w:val="FL"/>
      </w:pPr>
      <w:r w:rsidRPr="00DE1524">
        <w:rPr>
          <w:noProof/>
        </w:rPr>
        <w:drawing>
          <wp:inline distT="0" distB="0" distL="0" distR="0" wp14:anchorId="58139E62" wp14:editId="03AFF4EA">
            <wp:extent cx="6108700" cy="28384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08700" cy="2838450"/>
                    </a:xfrm>
                    <a:prstGeom prst="rect">
                      <a:avLst/>
                    </a:prstGeom>
                    <a:noFill/>
                    <a:ln>
                      <a:noFill/>
                    </a:ln>
                  </pic:spPr>
                </pic:pic>
              </a:graphicData>
            </a:graphic>
          </wp:inline>
        </w:drawing>
      </w:r>
    </w:p>
    <w:p w14:paraId="0F037848" w14:textId="77777777" w:rsidR="000D3D37" w:rsidRPr="00DE1524" w:rsidRDefault="000D3D37" w:rsidP="000D3D37">
      <w:pPr>
        <w:pStyle w:val="TF"/>
        <w:rPr>
          <w:lang w:eastAsia="ja-JP"/>
        </w:rPr>
      </w:pPr>
      <w:r w:rsidRPr="00DE1524">
        <w:rPr>
          <w:lang w:eastAsia="ja-JP"/>
        </w:rPr>
        <w:t xml:space="preserve">Figure </w:t>
      </w:r>
      <w:r w:rsidR="00B3561F" w:rsidRPr="00DE1524">
        <w:rPr>
          <w:lang w:eastAsia="ja-JP"/>
        </w:rPr>
        <w:t>A</w:t>
      </w:r>
      <w:r w:rsidRPr="00DE1524">
        <w:rPr>
          <w:lang w:eastAsia="ja-JP"/>
        </w:rPr>
        <w:t>.</w:t>
      </w:r>
      <w:r w:rsidR="00B3561F" w:rsidRPr="00DE1524">
        <w:rPr>
          <w:lang w:eastAsia="ja-JP"/>
        </w:rPr>
        <w:t>6.1</w:t>
      </w:r>
      <w:r w:rsidR="00A64602" w:rsidRPr="00DE1524">
        <w:rPr>
          <w:lang w:eastAsia="ja-JP"/>
        </w:rPr>
        <w:t>:</w:t>
      </w:r>
      <w:r w:rsidRPr="00DE1524">
        <w:rPr>
          <w:lang w:eastAsia="ja-JP"/>
        </w:rPr>
        <w:t xml:space="preserve"> Example of functional management architecture</w:t>
      </w:r>
    </w:p>
    <w:p w14:paraId="132A2D8A" w14:textId="77777777" w:rsidR="000D3D37" w:rsidRPr="00DE1524" w:rsidRDefault="000D3D37" w:rsidP="000D3D37">
      <w:pPr>
        <w:rPr>
          <w:lang w:eastAsia="zh-CN"/>
        </w:rPr>
      </w:pPr>
      <w:r w:rsidRPr="00DE1524">
        <w:rPr>
          <w:lang w:eastAsia="zh-CN"/>
        </w:rPr>
        <w:t xml:space="preserve">In this </w:t>
      </w:r>
      <w:r w:rsidRPr="00DE1524">
        <w:rPr>
          <w:lang w:eastAsia="ja-JP"/>
        </w:rPr>
        <w:t>deployment example</w:t>
      </w:r>
      <w:r w:rsidR="00A64602" w:rsidRPr="00DE1524">
        <w:rPr>
          <w:lang w:eastAsia="zh-CN"/>
        </w:rPr>
        <w:t>:</w:t>
      </w:r>
    </w:p>
    <w:p w14:paraId="5421B044" w14:textId="77777777" w:rsidR="000D3D37" w:rsidRPr="00DE1524" w:rsidRDefault="000D3D37" w:rsidP="00C43AF5">
      <w:pPr>
        <w:pStyle w:val="B10"/>
        <w:rPr>
          <w:lang w:eastAsia="zh-CN"/>
        </w:rPr>
      </w:pPr>
      <w:r w:rsidRPr="00DE1524">
        <w:rPr>
          <w:lang w:eastAsia="zh-CN"/>
        </w:rPr>
        <w:t>-</w:t>
      </w:r>
      <w:r w:rsidR="005B6B1B" w:rsidRPr="00DE1524">
        <w:rPr>
          <w:lang w:eastAsia="zh-CN"/>
        </w:rPr>
        <w:tab/>
      </w:r>
      <w:r w:rsidRPr="00DE1524">
        <w:rPr>
          <w:lang w:eastAsia="zh-CN"/>
        </w:rPr>
        <w:t xml:space="preserve">NFMF (Network Function Management Function) provides the management services for </w:t>
      </w:r>
      <w:r w:rsidR="000D0CD9" w:rsidRPr="00DE1524">
        <w:rPr>
          <w:lang w:eastAsia="zh-CN"/>
        </w:rPr>
        <w:t xml:space="preserve">managing </w:t>
      </w:r>
      <w:r w:rsidRPr="00DE1524">
        <w:rPr>
          <w:lang w:eastAsia="zh-CN"/>
        </w:rPr>
        <w:t>one or more NF</w:t>
      </w:r>
      <w:r w:rsidR="000D0CD9" w:rsidRPr="00DE1524">
        <w:rPr>
          <w:lang w:eastAsia="zh-CN"/>
        </w:rPr>
        <w:t>(s)</w:t>
      </w:r>
      <w:r w:rsidRPr="00DE1524">
        <w:rPr>
          <w:lang w:eastAsia="zh-CN"/>
        </w:rPr>
        <w:t xml:space="preserve"> and may consume some management services produced by other functional blocks.</w:t>
      </w:r>
    </w:p>
    <w:p w14:paraId="2B741631" w14:textId="77777777" w:rsidR="000D3D37" w:rsidRPr="00DE1524" w:rsidRDefault="000D3D37" w:rsidP="00C43AF5">
      <w:pPr>
        <w:pStyle w:val="B10"/>
        <w:rPr>
          <w:lang w:eastAsia="zh-CN"/>
        </w:rPr>
      </w:pPr>
      <w:r w:rsidRPr="00DE1524">
        <w:rPr>
          <w:lang w:eastAsia="zh-CN"/>
        </w:rPr>
        <w:t>-</w:t>
      </w:r>
      <w:r w:rsidR="005B6B1B" w:rsidRPr="00DE1524">
        <w:rPr>
          <w:lang w:eastAsia="zh-CN"/>
        </w:rPr>
        <w:tab/>
      </w:r>
      <w:r w:rsidRPr="00DE1524">
        <w:rPr>
          <w:lang w:eastAsia="zh-CN"/>
        </w:rPr>
        <w:t>The NF provides some management services, for example the NF performance management services, NF configuration management services and NF fault supervis</w:t>
      </w:r>
      <w:r w:rsidR="005B6B1B" w:rsidRPr="00DE1524">
        <w:rPr>
          <w:lang w:eastAsia="zh-CN"/>
        </w:rPr>
        <w:t>i</w:t>
      </w:r>
      <w:r w:rsidRPr="00DE1524">
        <w:rPr>
          <w:lang w:eastAsia="zh-CN"/>
        </w:rPr>
        <w:t>on services.</w:t>
      </w:r>
    </w:p>
    <w:p w14:paraId="1F842873" w14:textId="77777777" w:rsidR="000D3D37" w:rsidRPr="00DE1524" w:rsidRDefault="000D3D37" w:rsidP="00C43AF5">
      <w:pPr>
        <w:pStyle w:val="B10"/>
        <w:rPr>
          <w:lang w:eastAsia="zh-CN"/>
        </w:rPr>
      </w:pPr>
      <w:r w:rsidRPr="00DE1524">
        <w:rPr>
          <w:lang w:eastAsia="zh-CN"/>
        </w:rPr>
        <w:t>-</w:t>
      </w:r>
      <w:r w:rsidR="005B6B1B" w:rsidRPr="00DE1524">
        <w:rPr>
          <w:lang w:eastAsia="zh-CN"/>
        </w:rPr>
        <w:tab/>
      </w:r>
      <w:r w:rsidRPr="00DE1524">
        <w:rPr>
          <w:lang w:eastAsia="zh-CN"/>
        </w:rPr>
        <w:t xml:space="preserve">NSSMF provides the management services for one or more </w:t>
      </w:r>
      <w:r w:rsidR="00204F3D" w:rsidRPr="00DE1524">
        <w:rPr>
          <w:lang w:eastAsia="zh-CN"/>
        </w:rPr>
        <w:t>network slice subnets</w:t>
      </w:r>
      <w:r w:rsidRPr="00DE1524">
        <w:rPr>
          <w:lang w:eastAsia="zh-CN"/>
        </w:rPr>
        <w:t xml:space="preserve"> and may consume some management services produced by other functional blocks.</w:t>
      </w:r>
    </w:p>
    <w:p w14:paraId="2C1084AB" w14:textId="77777777" w:rsidR="005F4F98" w:rsidRPr="00DE1524" w:rsidRDefault="000D3D37" w:rsidP="00C43AF5">
      <w:pPr>
        <w:pStyle w:val="B10"/>
        <w:rPr>
          <w:lang w:eastAsia="zh-CN"/>
        </w:rPr>
      </w:pPr>
      <w:r w:rsidRPr="00DE1524">
        <w:rPr>
          <w:lang w:eastAsia="zh-CN"/>
        </w:rPr>
        <w:t>-</w:t>
      </w:r>
      <w:r w:rsidR="005B6B1B" w:rsidRPr="00DE1524">
        <w:rPr>
          <w:lang w:eastAsia="zh-CN"/>
        </w:rPr>
        <w:tab/>
      </w:r>
      <w:r w:rsidRPr="00DE1524">
        <w:rPr>
          <w:lang w:eastAsia="zh-CN"/>
        </w:rPr>
        <w:t xml:space="preserve">NSMF provides the management services for one or more </w:t>
      </w:r>
      <w:r w:rsidR="00204F3D" w:rsidRPr="00DE1524">
        <w:rPr>
          <w:lang w:eastAsia="zh-CN"/>
        </w:rPr>
        <w:t>network slices</w:t>
      </w:r>
      <w:r w:rsidRPr="00DE1524">
        <w:rPr>
          <w:lang w:eastAsia="zh-CN"/>
        </w:rPr>
        <w:t xml:space="preserve"> and may consume some management services produced by other functional blocks.</w:t>
      </w:r>
    </w:p>
    <w:p w14:paraId="10BE5324" w14:textId="77777777" w:rsidR="000D3D37" w:rsidRPr="00DE1524" w:rsidRDefault="005F4F98" w:rsidP="00C43AF5">
      <w:pPr>
        <w:pStyle w:val="B10"/>
        <w:rPr>
          <w:lang w:eastAsia="zh-CN"/>
        </w:rPr>
      </w:pPr>
      <w:r w:rsidRPr="00DE1524">
        <w:rPr>
          <w:lang w:eastAsia="zh-CN"/>
        </w:rPr>
        <w:t>-</w:t>
      </w:r>
      <w:r w:rsidRPr="00DE1524">
        <w:rPr>
          <w:lang w:eastAsia="zh-CN"/>
        </w:rPr>
        <w:tab/>
        <w:t xml:space="preserve">MDAF provides the </w:t>
      </w:r>
      <w:r w:rsidRPr="00DE1524">
        <w:t>Management Data Analytics Service</w:t>
      </w:r>
      <w:r w:rsidRPr="00DE1524">
        <w:rPr>
          <w:lang w:eastAsia="zh-CN"/>
        </w:rPr>
        <w:t xml:space="preserve"> for one or more NF, </w:t>
      </w:r>
      <w:r w:rsidR="00C2324A" w:rsidRPr="00DE1524">
        <w:rPr>
          <w:lang w:eastAsia="zh-CN"/>
        </w:rPr>
        <w:t>network slice subnet</w:t>
      </w:r>
      <w:r w:rsidRPr="00DE1524">
        <w:rPr>
          <w:lang w:eastAsia="zh-CN"/>
        </w:rPr>
        <w:t xml:space="preserve"> and/or </w:t>
      </w:r>
      <w:r w:rsidR="00C2324A" w:rsidRPr="00DE1524">
        <w:rPr>
          <w:lang w:eastAsia="zh-CN"/>
        </w:rPr>
        <w:t>network slice</w:t>
      </w:r>
      <w:r w:rsidRPr="00DE1524">
        <w:rPr>
          <w:lang w:eastAsia="zh-CN"/>
        </w:rPr>
        <w:t>, and may consume some management services produced by other functional blocks.</w:t>
      </w:r>
    </w:p>
    <w:p w14:paraId="70883656" w14:textId="77777777" w:rsidR="000D3D37" w:rsidRPr="00DE1524" w:rsidRDefault="000D3D37" w:rsidP="00C43AF5">
      <w:pPr>
        <w:pStyle w:val="B10"/>
        <w:rPr>
          <w:lang w:eastAsia="zh-CN"/>
        </w:rPr>
      </w:pPr>
      <w:r w:rsidRPr="00DE1524">
        <w:rPr>
          <w:lang w:eastAsia="zh-CN"/>
        </w:rPr>
        <w:t>-</w:t>
      </w:r>
      <w:r w:rsidR="005B6B1B" w:rsidRPr="00DE1524">
        <w:rPr>
          <w:lang w:eastAsia="zh-CN"/>
        </w:rPr>
        <w:tab/>
      </w:r>
      <w:r w:rsidRPr="00DE1524">
        <w:rPr>
          <w:lang w:eastAsia="zh-CN"/>
        </w:rPr>
        <w:t>CSMF consumes the management service(s) provided by the other functional blocks. This deployment example does not illustrate what management services the CSMF consumes.</w:t>
      </w:r>
    </w:p>
    <w:p w14:paraId="34996C2A" w14:textId="77777777" w:rsidR="000D0CD9" w:rsidRPr="00DE1524" w:rsidRDefault="00525708" w:rsidP="000D0CD9">
      <w:pPr>
        <w:pStyle w:val="B10"/>
        <w:rPr>
          <w:lang w:eastAsia="zh-CN"/>
        </w:rPr>
      </w:pPr>
      <w:r w:rsidRPr="00DE1524">
        <w:rPr>
          <w:lang w:eastAsia="zh-CN"/>
        </w:rPr>
        <w:t>-</w:t>
      </w:r>
      <w:r w:rsidRPr="00DE1524">
        <w:rPr>
          <w:lang w:eastAsia="zh-CN"/>
        </w:rPr>
        <w:tab/>
      </w:r>
      <w:r w:rsidR="000D0CD9" w:rsidRPr="00DE1524">
        <w:rPr>
          <w:lang w:eastAsia="zh-CN"/>
        </w:rPr>
        <w:t xml:space="preserve">EGMF provides management service(s) with applied </w:t>
      </w:r>
      <w:r w:rsidR="004E4ADD" w:rsidRPr="00DE1524">
        <w:rPr>
          <w:lang w:eastAsia="zh-CN"/>
        </w:rPr>
        <w:t xml:space="preserve">exposure </w:t>
      </w:r>
      <w:r w:rsidR="000D0CD9" w:rsidRPr="00DE1524">
        <w:rPr>
          <w:lang w:eastAsia="zh-CN"/>
        </w:rPr>
        <w:t>governance and a management service with management capability exposure governance to one or more management service consumers and may consume some management services produced by other functional blocks.</w:t>
      </w:r>
    </w:p>
    <w:p w14:paraId="6EDFC04D" w14:textId="77777777" w:rsidR="000D3D37" w:rsidRPr="00DE1524" w:rsidRDefault="000D3D37" w:rsidP="00C43AF5">
      <w:pPr>
        <w:pStyle w:val="B10"/>
        <w:rPr>
          <w:lang w:eastAsia="zh-CN"/>
        </w:rPr>
      </w:pPr>
      <w:r w:rsidRPr="00DE1524">
        <w:rPr>
          <w:lang w:eastAsia="zh-CN"/>
        </w:rPr>
        <w:t>-</w:t>
      </w:r>
      <w:r w:rsidR="005B6B1B" w:rsidRPr="00DE1524">
        <w:rPr>
          <w:lang w:eastAsia="zh-CN"/>
        </w:rPr>
        <w:tab/>
      </w:r>
      <w:r w:rsidRPr="00DE1524">
        <w:rPr>
          <w:lang w:eastAsia="zh-CN"/>
        </w:rPr>
        <w:t>One functional block may consume the management service(s) provided by another functional block, depending on the management scope of the functional block(s). The scope may be expressed in the terms of Management Service Components (see clause 4.3).</w:t>
      </w:r>
    </w:p>
    <w:p w14:paraId="18E14349" w14:textId="77777777" w:rsidR="008D59E3" w:rsidRPr="00DE1524" w:rsidRDefault="008D59E3" w:rsidP="008D59E3">
      <w:pPr>
        <w:pStyle w:val="Heading1"/>
        <w:pBdr>
          <w:top w:val="single" w:sz="12" w:space="0" w:color="auto"/>
        </w:pBdr>
      </w:pPr>
      <w:bookmarkStart w:id="193" w:name="_Toc19796758"/>
      <w:bookmarkStart w:id="194" w:name="_Toc27046892"/>
      <w:bookmarkStart w:id="195" w:name="_Toc35858110"/>
      <w:bookmarkStart w:id="196" w:name="_Toc178079390"/>
      <w:r w:rsidRPr="00DE1524">
        <w:lastRenderedPageBreak/>
        <w:t>A.7</w:t>
      </w:r>
      <w:r w:rsidRPr="00DE1524">
        <w:tab/>
        <w:t>Utilization of management data analytics services</w:t>
      </w:r>
      <w:bookmarkEnd w:id="193"/>
      <w:bookmarkEnd w:id="194"/>
      <w:bookmarkEnd w:id="195"/>
      <w:bookmarkEnd w:id="196"/>
    </w:p>
    <w:p w14:paraId="14DEFDFF" w14:textId="77777777" w:rsidR="008D59E3" w:rsidRPr="00DE1524" w:rsidRDefault="008D59E3" w:rsidP="008D59E3">
      <w:r w:rsidRPr="00DE1524">
        <w:t xml:space="preserve">A management data analytics service (MDAS) provides data analytics for the network. MDAS can be deployed at different levels, for example, at domain level (e.g. RAN, CN, </w:t>
      </w:r>
      <w:r w:rsidR="00C2324A" w:rsidRPr="00DE1524">
        <w:rPr>
          <w:lang w:eastAsia="zh-CN"/>
        </w:rPr>
        <w:t>network slice subnet</w:t>
      </w:r>
      <w:r w:rsidRPr="00DE1524">
        <w:t xml:space="preserve">) or in a centralized manner (e.g. in a PLMN level). A domain-level MDAS provides domain specific analytics, e.g. resource usage prediction in a CN or failure prediction in a </w:t>
      </w:r>
      <w:r w:rsidR="00C2324A" w:rsidRPr="00DE1524">
        <w:rPr>
          <w:lang w:eastAsia="zh-CN"/>
        </w:rPr>
        <w:t>network slice subnet</w:t>
      </w:r>
      <w:r w:rsidRPr="00DE1524">
        <w:t xml:space="preserve">, etc. A centralized MDAS can provide end-to-end or cross-domain analytics service, e.g. resource usage or failure prediction in an </w:t>
      </w:r>
      <w:r w:rsidR="00C2324A" w:rsidRPr="00DE1524">
        <w:rPr>
          <w:lang w:eastAsia="zh-CN"/>
        </w:rPr>
        <w:t>network slice</w:t>
      </w:r>
      <w:r w:rsidRPr="00DE1524">
        <w:t xml:space="preserve">, optimal CN node placement for ensuring lowest latency in the connected RAN, etc. Figure </w:t>
      </w:r>
      <w:r w:rsidR="007F3AF4" w:rsidRPr="00DE1524">
        <w:t>A.7</w:t>
      </w:r>
      <w:r w:rsidRPr="00DE1524">
        <w:t xml:space="preserve">.1 illustrates </w:t>
      </w:r>
      <w:r w:rsidRPr="00DE1524">
        <w:rPr>
          <w:rFonts w:hint="eastAsia"/>
          <w:lang w:eastAsia="zh-CN"/>
        </w:rPr>
        <w:t>an example of</w:t>
      </w:r>
      <w:r w:rsidRPr="00DE1524">
        <w:t xml:space="preserve"> deployment model of the MDAS:</w:t>
      </w:r>
    </w:p>
    <w:p w14:paraId="49C2D523" w14:textId="77777777" w:rsidR="008D59E3" w:rsidRPr="00DE1524" w:rsidRDefault="008D59E3" w:rsidP="00A46E13">
      <w:pPr>
        <w:pStyle w:val="B10"/>
      </w:pPr>
      <w:r w:rsidRPr="00DE1524">
        <w:t>-</w:t>
      </w:r>
      <w:r w:rsidRPr="00DE1524">
        <w:tab/>
        <w:t>Domain MDAF produces Domain MDAS</w:t>
      </w:r>
    </w:p>
    <w:p w14:paraId="52776DB7" w14:textId="77777777" w:rsidR="008D59E3" w:rsidRPr="00DE1524" w:rsidRDefault="008D59E3" w:rsidP="00A46E13">
      <w:pPr>
        <w:pStyle w:val="B10"/>
      </w:pPr>
      <w:r w:rsidRPr="00DE1524">
        <w:t>-</w:t>
      </w:r>
      <w:r w:rsidRPr="00DE1524">
        <w:tab/>
        <w:t xml:space="preserve">Domain MDAS is consumed by the Centralized MDAF and the other authorized MDAS Consumers (for example, infrastructure manager, network manager, </w:t>
      </w:r>
      <w:r w:rsidR="00C2324A" w:rsidRPr="00DE1524">
        <w:t xml:space="preserve">network </w:t>
      </w:r>
      <w:r w:rsidRPr="00DE1524">
        <w:t xml:space="preserve">slice manager, </w:t>
      </w:r>
      <w:r w:rsidR="00C2324A" w:rsidRPr="00DE1524">
        <w:t xml:space="preserve">network </w:t>
      </w:r>
      <w:r w:rsidRPr="00DE1524">
        <w:t>slice subnet man</w:t>
      </w:r>
      <w:r w:rsidR="004E4ADD" w:rsidRPr="00DE1524">
        <w:t>a</w:t>
      </w:r>
      <w:r w:rsidRPr="00DE1524">
        <w:t>ger, other 3rd party OSS, etc.)</w:t>
      </w:r>
    </w:p>
    <w:p w14:paraId="4AB8E2B1" w14:textId="77777777" w:rsidR="008D59E3" w:rsidRPr="00DE1524" w:rsidRDefault="008D59E3" w:rsidP="00A46E13">
      <w:pPr>
        <w:pStyle w:val="B10"/>
      </w:pPr>
      <w:r w:rsidRPr="00DE1524">
        <w:t>-</w:t>
      </w:r>
      <w:r w:rsidRPr="00DE1524">
        <w:tab/>
        <w:t>Centralized MDAF produces Centralized MDAS</w:t>
      </w:r>
    </w:p>
    <w:p w14:paraId="31DD78A4" w14:textId="77777777" w:rsidR="008D59E3" w:rsidRPr="00DE1524" w:rsidRDefault="008D59E3" w:rsidP="00A46E13">
      <w:pPr>
        <w:pStyle w:val="B10"/>
      </w:pPr>
      <w:r w:rsidRPr="00DE1524">
        <w:t>-</w:t>
      </w:r>
      <w:r w:rsidRPr="00DE1524">
        <w:tab/>
        <w:t>Centralized MDAS is consumed by different authorized MDAS Consumers</w:t>
      </w:r>
    </w:p>
    <w:p w14:paraId="186A0B57" w14:textId="77777777" w:rsidR="008D59E3" w:rsidRPr="00DE1524" w:rsidRDefault="001221D3" w:rsidP="00A64602">
      <w:pPr>
        <w:pStyle w:val="FL"/>
      </w:pPr>
      <w:r w:rsidRPr="00DE1524">
        <w:rPr>
          <w:noProof/>
        </w:rPr>
        <w:drawing>
          <wp:inline distT="0" distB="0" distL="0" distR="0" wp14:anchorId="10536A49" wp14:editId="6B212B9D">
            <wp:extent cx="2444750" cy="2552700"/>
            <wp:effectExtent l="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44750" cy="2552700"/>
                    </a:xfrm>
                    <a:prstGeom prst="rect">
                      <a:avLst/>
                    </a:prstGeom>
                    <a:noFill/>
                    <a:ln>
                      <a:noFill/>
                    </a:ln>
                  </pic:spPr>
                </pic:pic>
              </a:graphicData>
            </a:graphic>
          </wp:inline>
        </w:drawing>
      </w:r>
    </w:p>
    <w:p w14:paraId="3741C154" w14:textId="77777777" w:rsidR="008D59E3" w:rsidRPr="00DE1524" w:rsidRDefault="008D59E3" w:rsidP="00A64602">
      <w:pPr>
        <w:pStyle w:val="TF"/>
      </w:pPr>
      <w:r w:rsidRPr="00DE1524">
        <w:t>Figure A.7.1: MDAS provided at different levels</w:t>
      </w:r>
    </w:p>
    <w:p w14:paraId="70A27A3F" w14:textId="77777777" w:rsidR="00D217ED" w:rsidRPr="00DE1524" w:rsidRDefault="00D217ED" w:rsidP="00A46E13">
      <w:pPr>
        <w:pStyle w:val="Heading1"/>
      </w:pPr>
      <w:bookmarkStart w:id="197" w:name="_Toc19796759"/>
      <w:bookmarkStart w:id="198" w:name="_Toc27046893"/>
      <w:bookmarkStart w:id="199" w:name="_Toc35858111"/>
      <w:bookmarkStart w:id="200" w:name="_Toc178079391"/>
      <w:r w:rsidRPr="00DE1524">
        <w:t>A.</w:t>
      </w:r>
      <w:r w:rsidR="0021709B" w:rsidRPr="00DE1524">
        <w:t>8</w:t>
      </w:r>
      <w:r w:rsidRPr="00DE1524">
        <w:tab/>
        <w:t>An example of deployment scenario for network and network slice</w:t>
      </w:r>
      <w:bookmarkEnd w:id="197"/>
      <w:bookmarkEnd w:id="198"/>
      <w:bookmarkEnd w:id="199"/>
      <w:bookmarkEnd w:id="200"/>
    </w:p>
    <w:p w14:paraId="2438AEB6" w14:textId="77777777" w:rsidR="00D217ED" w:rsidRPr="00DE1524" w:rsidRDefault="00D217ED" w:rsidP="00A64602">
      <w:pPr>
        <w:rPr>
          <w:lang w:eastAsia="zh-CN"/>
        </w:rPr>
      </w:pPr>
      <w:r w:rsidRPr="00DE1524">
        <w:rPr>
          <w:rFonts w:hint="eastAsia"/>
          <w:lang w:eastAsia="zh-CN"/>
        </w:rPr>
        <w:t xml:space="preserve">This </w:t>
      </w:r>
      <w:r w:rsidRPr="00DE1524">
        <w:rPr>
          <w:rFonts w:hint="eastAsia"/>
        </w:rPr>
        <w:t>annex</w:t>
      </w:r>
      <w:r w:rsidRPr="00DE1524">
        <w:rPr>
          <w:rFonts w:hint="eastAsia"/>
          <w:lang w:eastAsia="zh-CN"/>
        </w:rPr>
        <w:t xml:space="preserve"> shows an example of deployment scenario for </w:t>
      </w:r>
      <w:r w:rsidRPr="00DE1524">
        <w:rPr>
          <w:lang w:eastAsia="zh-CN"/>
        </w:rPr>
        <w:t xml:space="preserve">management of </w:t>
      </w:r>
      <w:r w:rsidR="002F4C6D" w:rsidRPr="00DE1524">
        <w:rPr>
          <w:lang w:eastAsia="zh-CN"/>
        </w:rPr>
        <w:t xml:space="preserve">a mobile </w:t>
      </w:r>
      <w:r w:rsidRPr="00DE1524">
        <w:rPr>
          <w:lang w:eastAsia="zh-CN"/>
        </w:rPr>
        <w:t xml:space="preserve">network </w:t>
      </w:r>
      <w:r w:rsidR="002F4C6D" w:rsidRPr="00DE1524">
        <w:rPr>
          <w:lang w:eastAsia="zh-CN"/>
        </w:rPr>
        <w:t>including</w:t>
      </w:r>
      <w:r w:rsidRPr="00DE1524">
        <w:rPr>
          <w:lang w:eastAsia="zh-CN"/>
        </w:rPr>
        <w:t xml:space="preserve"> network slicing.</w:t>
      </w:r>
    </w:p>
    <w:p w14:paraId="2D933E48" w14:textId="77777777" w:rsidR="00D217ED" w:rsidRPr="00DE1524" w:rsidRDefault="001221D3" w:rsidP="00A64602">
      <w:pPr>
        <w:pStyle w:val="FL"/>
      </w:pPr>
      <w:r w:rsidRPr="00DE1524">
        <w:rPr>
          <w:noProof/>
        </w:rPr>
        <w:lastRenderedPageBreak/>
        <w:drawing>
          <wp:inline distT="0" distB="0" distL="0" distR="0" wp14:anchorId="72930F9B" wp14:editId="0ECAAAF7">
            <wp:extent cx="5581650" cy="3098800"/>
            <wp:effectExtent l="0" t="0" r="0"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81650" cy="3098800"/>
                    </a:xfrm>
                    <a:prstGeom prst="rect">
                      <a:avLst/>
                    </a:prstGeom>
                    <a:noFill/>
                    <a:ln>
                      <a:noFill/>
                    </a:ln>
                  </pic:spPr>
                </pic:pic>
              </a:graphicData>
            </a:graphic>
          </wp:inline>
        </w:drawing>
      </w:r>
    </w:p>
    <w:p w14:paraId="04C9128C" w14:textId="56DEEA73" w:rsidR="00D217ED" w:rsidRPr="00DE1524" w:rsidRDefault="00D217ED" w:rsidP="00A64602">
      <w:pPr>
        <w:pStyle w:val="TF"/>
        <w:rPr>
          <w:lang w:eastAsia="zh-CN"/>
        </w:rPr>
      </w:pPr>
      <w:r w:rsidRPr="00DE1524">
        <w:t>Figure A.</w:t>
      </w:r>
      <w:r w:rsidR="0021709B" w:rsidRPr="00DE1524">
        <w:t>8</w:t>
      </w:r>
      <w:r w:rsidRPr="00DE1524">
        <w:t>.1</w:t>
      </w:r>
      <w:r w:rsidR="00A64602" w:rsidRPr="00DE1524">
        <w:t>:</w:t>
      </w:r>
      <w:r w:rsidRPr="00DE1524">
        <w:t xml:space="preserve"> An example of deployment scenario for management of</w:t>
      </w:r>
      <w:r w:rsidR="00E4157B">
        <w:br/>
      </w:r>
      <w:r w:rsidR="002F4C6D" w:rsidRPr="00DE1524">
        <w:t xml:space="preserve">a mobile </w:t>
      </w:r>
      <w:r w:rsidRPr="00DE1524">
        <w:t xml:space="preserve">network </w:t>
      </w:r>
      <w:r w:rsidR="002F4C6D" w:rsidRPr="00DE1524">
        <w:t>including</w:t>
      </w:r>
      <w:r w:rsidRPr="00DE1524">
        <w:t xml:space="preserve"> network slicing</w:t>
      </w:r>
    </w:p>
    <w:p w14:paraId="30D935CA" w14:textId="77777777" w:rsidR="00080567" w:rsidRPr="00DE1524" w:rsidRDefault="00D217ED" w:rsidP="00080567">
      <w:pPr>
        <w:jc w:val="both"/>
        <w:rPr>
          <w:lang w:eastAsia="zh-CN"/>
        </w:rPr>
      </w:pPr>
      <w:r w:rsidRPr="00DE1524">
        <w:rPr>
          <w:rFonts w:hint="eastAsia"/>
          <w:lang w:eastAsia="zh-CN"/>
        </w:rPr>
        <w:t>In this deployment scenario:</w:t>
      </w:r>
    </w:p>
    <w:p w14:paraId="17F15150" w14:textId="77777777" w:rsidR="00080567" w:rsidRPr="00DE1524" w:rsidRDefault="00080567" w:rsidP="00A46E13">
      <w:pPr>
        <w:pStyle w:val="B10"/>
        <w:rPr>
          <w:lang w:eastAsia="zh-CN"/>
        </w:rPr>
      </w:pPr>
      <w:r w:rsidRPr="00DE1524">
        <w:rPr>
          <w:lang w:eastAsia="zh-CN"/>
        </w:rPr>
        <w:t xml:space="preserve">- </w:t>
      </w:r>
      <w:r w:rsidRPr="00DE1524">
        <w:rPr>
          <w:lang w:eastAsia="zh-CN"/>
        </w:rPr>
        <w:tab/>
        <w:t xml:space="preserve">Network and Network Slice Management Function provides the management services for network or </w:t>
      </w:r>
      <w:r w:rsidR="00C2324A" w:rsidRPr="00DE1524">
        <w:rPr>
          <w:lang w:eastAsia="zh-CN"/>
        </w:rPr>
        <w:t>network slice</w:t>
      </w:r>
      <w:r w:rsidRPr="00DE1524">
        <w:rPr>
          <w:lang w:eastAsia="zh-CN"/>
        </w:rPr>
        <w:t xml:space="preserve"> which </w:t>
      </w:r>
      <w:r w:rsidR="00915CBA" w:rsidRPr="00DE1524">
        <w:rPr>
          <w:lang w:eastAsia="zh-CN"/>
        </w:rPr>
        <w:t>includes</w:t>
      </w:r>
      <w:r w:rsidRPr="00DE1524">
        <w:rPr>
          <w:lang w:eastAsia="zh-CN"/>
        </w:rPr>
        <w:t xml:space="preserve"> RAN part, CN part and TN part to the Consumer. Network and NetworkSlice Management Function consumes management services for RAN SubNetwork or </w:t>
      </w:r>
      <w:r w:rsidR="00C2324A" w:rsidRPr="00DE1524">
        <w:rPr>
          <w:lang w:eastAsia="zh-CN"/>
        </w:rPr>
        <w:t>network slice subnet</w:t>
      </w:r>
      <w:r w:rsidRPr="00DE1524">
        <w:rPr>
          <w:lang w:eastAsia="zh-CN"/>
        </w:rPr>
        <w:t xml:space="preserve"> produced by RAN Management Function, management services for CN SubNetwork or NSSI produced by CN Management Function and interface produced by TN Manager.</w:t>
      </w:r>
    </w:p>
    <w:p w14:paraId="1FC9361E" w14:textId="77777777" w:rsidR="00080567" w:rsidRPr="00DE1524" w:rsidRDefault="00080567" w:rsidP="00080567">
      <w:pPr>
        <w:pStyle w:val="B10"/>
        <w:rPr>
          <w:lang w:eastAsia="zh-CN"/>
        </w:rPr>
      </w:pPr>
      <w:r w:rsidRPr="00DE1524">
        <w:rPr>
          <w:lang w:eastAsia="zh-CN"/>
        </w:rPr>
        <w:t>-</w:t>
      </w:r>
      <w:r w:rsidRPr="00DE1524">
        <w:rPr>
          <w:lang w:eastAsia="zh-CN"/>
        </w:rPr>
        <w:tab/>
        <w:t xml:space="preserve">RAN Management Function provides the management services for </w:t>
      </w:r>
      <w:r w:rsidR="00C2324A" w:rsidRPr="00DE1524">
        <w:rPr>
          <w:lang w:eastAsia="zh-CN"/>
        </w:rPr>
        <w:t xml:space="preserve">a </w:t>
      </w:r>
      <w:r w:rsidRPr="00DE1524">
        <w:rPr>
          <w:lang w:eastAsia="zh-CN"/>
        </w:rPr>
        <w:t xml:space="preserve">RAN SubNetwork or </w:t>
      </w:r>
      <w:r w:rsidR="00C2324A" w:rsidRPr="00DE1524">
        <w:rPr>
          <w:lang w:eastAsia="zh-CN"/>
        </w:rPr>
        <w:t>network slice subnet</w:t>
      </w:r>
      <w:r w:rsidRPr="00DE1524">
        <w:rPr>
          <w:lang w:eastAsia="zh-CN"/>
        </w:rPr>
        <w:t xml:space="preserve"> and/or management services for RAN NF(s). RAN Management Function may consume management service for RAN SubNetwork or </w:t>
      </w:r>
      <w:r w:rsidR="00C2324A" w:rsidRPr="00DE1524">
        <w:rPr>
          <w:lang w:eastAsia="zh-CN"/>
        </w:rPr>
        <w:t>network slice subnet</w:t>
      </w:r>
      <w:r w:rsidRPr="00DE1524">
        <w:rPr>
          <w:lang w:eastAsia="zh-CN"/>
        </w:rPr>
        <w:t xml:space="preserve"> and management services for RAN NF. In this </w:t>
      </w:r>
      <w:r w:rsidR="00915CBA" w:rsidRPr="00DE1524">
        <w:rPr>
          <w:lang w:eastAsia="zh-CN"/>
        </w:rPr>
        <w:t>scenario</w:t>
      </w:r>
      <w:r w:rsidRPr="00DE1524">
        <w:rPr>
          <w:lang w:eastAsia="zh-CN"/>
        </w:rPr>
        <w:t>, the following RAN Management Function(s) are described:</w:t>
      </w:r>
    </w:p>
    <w:p w14:paraId="052DDE64" w14:textId="77777777" w:rsidR="001B4E08" w:rsidRPr="00DE1524" w:rsidRDefault="001B4E08" w:rsidP="00A46E13">
      <w:pPr>
        <w:pStyle w:val="B2"/>
        <w:rPr>
          <w:lang w:eastAsia="zh-CN"/>
        </w:rPr>
      </w:pPr>
      <w:r w:rsidRPr="00DE1524">
        <w:rPr>
          <w:lang w:eastAsia="zh-CN"/>
        </w:rPr>
        <w:t>-</w:t>
      </w:r>
      <w:r w:rsidRPr="00DE1524">
        <w:rPr>
          <w:lang w:eastAsia="zh-CN"/>
        </w:rPr>
        <w:tab/>
        <w:t xml:space="preserve">RAN Management Function A provides the management services for RAN SubNetwork or </w:t>
      </w:r>
      <w:r w:rsidR="00C2324A" w:rsidRPr="00DE1524">
        <w:rPr>
          <w:lang w:eastAsia="zh-CN"/>
        </w:rPr>
        <w:t>network slice subnet</w:t>
      </w:r>
      <w:r w:rsidRPr="00DE1524">
        <w:rPr>
          <w:lang w:eastAsia="zh-CN"/>
        </w:rPr>
        <w:t xml:space="preserve"> to Network and Network Slice Management Function. RAN Management Function A consumes the</w:t>
      </w:r>
      <w:r w:rsidR="003766A6" w:rsidRPr="00DE1524">
        <w:rPr>
          <w:lang w:eastAsia="zh-CN"/>
        </w:rPr>
        <w:t xml:space="preserve"> </w:t>
      </w:r>
      <w:r w:rsidRPr="00DE1524">
        <w:rPr>
          <w:lang w:eastAsia="zh-CN"/>
        </w:rPr>
        <w:t xml:space="preserve">management services for RAN </w:t>
      </w:r>
      <w:r w:rsidR="00C2324A" w:rsidRPr="00DE1524">
        <w:rPr>
          <w:lang w:eastAsia="zh-CN"/>
        </w:rPr>
        <w:t>network slice subnet</w:t>
      </w:r>
      <w:r w:rsidRPr="00DE1524">
        <w:rPr>
          <w:lang w:eastAsia="zh-CN"/>
        </w:rPr>
        <w:t>(s) and management services for RAN NF produced by RAN Management Function B, and management services for RAN NF produced by RAN Management Function C.</w:t>
      </w:r>
    </w:p>
    <w:p w14:paraId="4BB94C5D" w14:textId="77777777" w:rsidR="001B4E08" w:rsidRPr="00DE1524" w:rsidRDefault="001B4E08" w:rsidP="00A46E13">
      <w:pPr>
        <w:pStyle w:val="B2"/>
        <w:rPr>
          <w:lang w:eastAsia="zh-CN"/>
        </w:rPr>
      </w:pPr>
      <w:r w:rsidRPr="00DE1524">
        <w:rPr>
          <w:lang w:eastAsia="zh-CN"/>
        </w:rPr>
        <w:t>-</w:t>
      </w:r>
      <w:r w:rsidRPr="00DE1524">
        <w:rPr>
          <w:lang w:eastAsia="zh-CN"/>
        </w:rPr>
        <w:tab/>
        <w:t>RAN Management Function B provides the management services for</w:t>
      </w:r>
      <w:r w:rsidR="003766A6" w:rsidRPr="00DE1524">
        <w:rPr>
          <w:lang w:eastAsia="zh-CN"/>
        </w:rPr>
        <w:t xml:space="preserve"> </w:t>
      </w:r>
      <w:r w:rsidRPr="00DE1524">
        <w:rPr>
          <w:lang w:eastAsia="zh-CN"/>
        </w:rPr>
        <w:t xml:space="preserve">RAN </w:t>
      </w:r>
      <w:r w:rsidR="00C2324A" w:rsidRPr="00DE1524">
        <w:rPr>
          <w:lang w:eastAsia="zh-CN"/>
        </w:rPr>
        <w:t>network slice subnet</w:t>
      </w:r>
      <w:r w:rsidRPr="00DE1524">
        <w:rPr>
          <w:lang w:eastAsia="zh-CN"/>
        </w:rPr>
        <w:t xml:space="preserve"> and management services for RAN NF to RAN Management Function A.</w:t>
      </w:r>
    </w:p>
    <w:p w14:paraId="1EB361CE" w14:textId="77777777" w:rsidR="001B4E08" w:rsidRPr="00DE1524" w:rsidRDefault="001B4E08" w:rsidP="00A46E13">
      <w:pPr>
        <w:pStyle w:val="B2"/>
        <w:rPr>
          <w:lang w:eastAsia="zh-CN"/>
        </w:rPr>
      </w:pPr>
      <w:r w:rsidRPr="00DE1524">
        <w:rPr>
          <w:lang w:eastAsia="zh-CN"/>
        </w:rPr>
        <w:t>-</w:t>
      </w:r>
      <w:r w:rsidRPr="00DE1524">
        <w:rPr>
          <w:lang w:eastAsia="zh-CN"/>
        </w:rPr>
        <w:tab/>
        <w:t>RAN Management Function C provides the management services for RAN NF to RAN Management Function A.</w:t>
      </w:r>
    </w:p>
    <w:p w14:paraId="62BBE364" w14:textId="77777777" w:rsidR="00080567" w:rsidRPr="00DE1524" w:rsidRDefault="00080567" w:rsidP="00080567">
      <w:pPr>
        <w:pStyle w:val="B10"/>
        <w:rPr>
          <w:lang w:eastAsia="zh-CN"/>
        </w:rPr>
      </w:pPr>
      <w:r w:rsidRPr="00DE1524">
        <w:rPr>
          <w:lang w:eastAsia="zh-CN"/>
        </w:rPr>
        <w:t>-</w:t>
      </w:r>
      <w:r w:rsidRPr="00DE1524">
        <w:rPr>
          <w:lang w:eastAsia="zh-CN"/>
        </w:rPr>
        <w:tab/>
        <w:t xml:space="preserve">CN Management Function provides the management services for </w:t>
      </w:r>
      <w:r w:rsidR="00C2324A" w:rsidRPr="00DE1524">
        <w:rPr>
          <w:lang w:eastAsia="zh-CN"/>
        </w:rPr>
        <w:t xml:space="preserve">a </w:t>
      </w:r>
      <w:r w:rsidRPr="00DE1524">
        <w:rPr>
          <w:lang w:eastAsia="zh-CN"/>
        </w:rPr>
        <w:t xml:space="preserve">CN </w:t>
      </w:r>
      <w:r w:rsidR="00C2324A" w:rsidRPr="00DE1524">
        <w:rPr>
          <w:lang w:eastAsia="zh-CN"/>
        </w:rPr>
        <w:t>network slice subnet</w:t>
      </w:r>
      <w:r w:rsidRPr="00DE1524">
        <w:rPr>
          <w:lang w:eastAsia="zh-CN"/>
        </w:rPr>
        <w:t xml:space="preserve"> and/or management services for CN NF. CN</w:t>
      </w:r>
      <w:r w:rsidR="003766A6" w:rsidRPr="00DE1524">
        <w:rPr>
          <w:lang w:eastAsia="zh-CN"/>
        </w:rPr>
        <w:t xml:space="preserve"> </w:t>
      </w:r>
      <w:r w:rsidRPr="00DE1524">
        <w:rPr>
          <w:lang w:eastAsia="zh-CN"/>
        </w:rPr>
        <w:t xml:space="preserve">Management Function may consume management service for CN </w:t>
      </w:r>
      <w:r w:rsidR="00C2324A" w:rsidRPr="00DE1524">
        <w:rPr>
          <w:lang w:eastAsia="zh-CN"/>
        </w:rPr>
        <w:t>network slice subnet</w:t>
      </w:r>
      <w:r w:rsidRPr="00DE1524">
        <w:rPr>
          <w:lang w:eastAsia="zh-CN"/>
        </w:rPr>
        <w:t xml:space="preserve"> and management services for CN NF. In this </w:t>
      </w:r>
      <w:r w:rsidR="00915CBA" w:rsidRPr="00DE1524">
        <w:rPr>
          <w:lang w:eastAsia="zh-CN"/>
        </w:rPr>
        <w:t>scenario</w:t>
      </w:r>
      <w:r w:rsidRPr="00DE1524">
        <w:rPr>
          <w:lang w:eastAsia="zh-CN"/>
        </w:rPr>
        <w:t>, the following CN Management Function(s) are described:</w:t>
      </w:r>
    </w:p>
    <w:p w14:paraId="5D0F5F13" w14:textId="77777777" w:rsidR="001B4E08" w:rsidRPr="00DE1524" w:rsidRDefault="001B4E08" w:rsidP="00A46E13">
      <w:pPr>
        <w:pStyle w:val="B2"/>
      </w:pPr>
      <w:r w:rsidRPr="00DE1524">
        <w:t>-</w:t>
      </w:r>
      <w:r w:rsidRPr="00DE1524">
        <w:tab/>
        <w:t xml:space="preserve">CN Management Function A provides the management services for CN </w:t>
      </w:r>
      <w:r w:rsidR="00C2324A" w:rsidRPr="00DE1524">
        <w:rPr>
          <w:lang w:eastAsia="zh-CN"/>
        </w:rPr>
        <w:t>network slice subnet</w:t>
      </w:r>
      <w:r w:rsidRPr="00DE1524">
        <w:t xml:space="preserve"> to Network and Network </w:t>
      </w:r>
      <w:r w:rsidR="00C2324A" w:rsidRPr="00DE1524">
        <w:t xml:space="preserve">Slice </w:t>
      </w:r>
      <w:r w:rsidRPr="00DE1524">
        <w:t xml:space="preserve">Management Function. CN A consumes the management services for CN </w:t>
      </w:r>
      <w:r w:rsidR="00C2324A" w:rsidRPr="00DE1524">
        <w:rPr>
          <w:lang w:eastAsia="zh-CN"/>
        </w:rPr>
        <w:t>network slice subnet</w:t>
      </w:r>
      <w:r w:rsidRPr="00DE1524">
        <w:t xml:space="preserve"> and management services for CN NF produced by CN Management Function B and management services for CN NFs produced by CN Management Function C.</w:t>
      </w:r>
    </w:p>
    <w:p w14:paraId="31BF3D63" w14:textId="77777777" w:rsidR="001B4E08" w:rsidRPr="00DE1524" w:rsidRDefault="001B4E08" w:rsidP="00A46E13">
      <w:pPr>
        <w:pStyle w:val="B2"/>
      </w:pPr>
      <w:r w:rsidRPr="00DE1524">
        <w:t>-</w:t>
      </w:r>
      <w:r w:rsidRPr="00DE1524">
        <w:tab/>
        <w:t xml:space="preserve">CN Management Function B provides the management services for CN </w:t>
      </w:r>
      <w:r w:rsidR="00C2324A" w:rsidRPr="00DE1524">
        <w:rPr>
          <w:lang w:eastAsia="zh-CN"/>
        </w:rPr>
        <w:t>network slice subnet</w:t>
      </w:r>
      <w:r w:rsidRPr="00DE1524">
        <w:t xml:space="preserve"> and management services for CN NF to RAN Management Function A.</w:t>
      </w:r>
    </w:p>
    <w:p w14:paraId="10A2BE82" w14:textId="77777777" w:rsidR="001B4E08" w:rsidRPr="00DE1524" w:rsidRDefault="001B4E08" w:rsidP="00A46E13">
      <w:pPr>
        <w:pStyle w:val="B2"/>
      </w:pPr>
      <w:r w:rsidRPr="00DE1524">
        <w:t>-</w:t>
      </w:r>
      <w:r w:rsidRPr="00DE1524">
        <w:tab/>
        <w:t>CN Management Function C provides the management services for CN NF to CN Management Function A.</w:t>
      </w:r>
    </w:p>
    <w:p w14:paraId="4E7335E7" w14:textId="77777777" w:rsidR="007145C0" w:rsidRPr="00DE1524" w:rsidRDefault="007145C0" w:rsidP="007145C0">
      <w:pPr>
        <w:pStyle w:val="Heading1"/>
      </w:pPr>
      <w:bookmarkStart w:id="201" w:name="_Toc19796760"/>
      <w:bookmarkStart w:id="202" w:name="_Toc27046894"/>
      <w:bookmarkStart w:id="203" w:name="_Toc35858112"/>
      <w:bookmarkStart w:id="204" w:name="_Toc178079392"/>
      <w:r w:rsidRPr="00DE1524">
        <w:lastRenderedPageBreak/>
        <w:t>A.9</w:t>
      </w:r>
      <w:r w:rsidRPr="00DE1524">
        <w:tab/>
        <w:t>Deployment examples of ONAP platform consuming 3GPP MnS(s)</w:t>
      </w:r>
      <w:bookmarkEnd w:id="201"/>
      <w:bookmarkEnd w:id="202"/>
      <w:bookmarkEnd w:id="203"/>
      <w:bookmarkEnd w:id="204"/>
    </w:p>
    <w:p w14:paraId="34E7ACFF" w14:textId="77777777" w:rsidR="007145C0" w:rsidRPr="00DE1524" w:rsidRDefault="007145C0" w:rsidP="000B32A4">
      <w:pPr>
        <w:pStyle w:val="Heading2"/>
      </w:pPr>
      <w:bookmarkStart w:id="205" w:name="_Toc19796761"/>
      <w:bookmarkStart w:id="206" w:name="_Toc27046895"/>
      <w:bookmarkStart w:id="207" w:name="_Toc35858113"/>
      <w:bookmarkStart w:id="208" w:name="_Toc178079393"/>
      <w:r w:rsidRPr="00DE1524">
        <w:t>A.9.1</w:t>
      </w:r>
      <w:r w:rsidRPr="00DE1524">
        <w:tab/>
        <w:t>Integration with ONAP DCAE collection framework utilizing 3GPP MnS(s)</w:t>
      </w:r>
      <w:bookmarkEnd w:id="205"/>
      <w:bookmarkEnd w:id="206"/>
      <w:bookmarkEnd w:id="207"/>
      <w:bookmarkEnd w:id="208"/>
    </w:p>
    <w:p w14:paraId="36E47074" w14:textId="77777777" w:rsidR="007145C0" w:rsidRPr="00DE1524" w:rsidRDefault="007145C0" w:rsidP="007145C0">
      <w:r w:rsidRPr="00DE1524">
        <w:t>Figure A.9.1 shows an example of integration with ONAP DCAE utilizing the management services provided by 3GPP Data Report MnS Producer. In this example, the 3GPP MnS(s) Consumer which uses the ONAP DCAE Collection Framework, utilizes the management services (i.e., Performance Data File Report MnS, Performance Data Streaming MnS, Fault Supervision Data Report MnS) provided by 3GPP Management Service(s) Producer.</w:t>
      </w:r>
    </w:p>
    <w:p w14:paraId="74BAE65B" w14:textId="77777777" w:rsidR="007145C0" w:rsidRPr="00DE1524" w:rsidRDefault="001221D3" w:rsidP="000B32A4">
      <w:pPr>
        <w:pStyle w:val="TH"/>
      </w:pPr>
      <w:r w:rsidRPr="00DE1524">
        <w:rPr>
          <w:noProof/>
          <w:lang w:eastAsia="zh-CN"/>
        </w:rPr>
        <w:drawing>
          <wp:inline distT="0" distB="0" distL="0" distR="0" wp14:anchorId="100D90BD" wp14:editId="73764F51">
            <wp:extent cx="3086100" cy="1600200"/>
            <wp:effectExtent l="0" t="0" r="0" b="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86100" cy="1600200"/>
                    </a:xfrm>
                    <a:prstGeom prst="rect">
                      <a:avLst/>
                    </a:prstGeom>
                    <a:noFill/>
                    <a:ln>
                      <a:noFill/>
                    </a:ln>
                  </pic:spPr>
                </pic:pic>
              </a:graphicData>
            </a:graphic>
          </wp:inline>
        </w:drawing>
      </w:r>
    </w:p>
    <w:p w14:paraId="4124378E" w14:textId="5EC059E6" w:rsidR="007145C0" w:rsidRPr="00DE1524" w:rsidRDefault="007145C0" w:rsidP="007145C0">
      <w:pPr>
        <w:pStyle w:val="TF"/>
      </w:pPr>
      <w:r w:rsidRPr="00DE1524">
        <w:t>Figure A.9.1: An example of integration with ONAP DCAE Collection Framework utilizing</w:t>
      </w:r>
      <w:r w:rsidR="00E4157B">
        <w:br/>
      </w:r>
      <w:r w:rsidRPr="00DE1524">
        <w:t>the management services provided by 3GPP Data Report MnS(s) Producer</w:t>
      </w:r>
    </w:p>
    <w:p w14:paraId="25741E3A" w14:textId="77777777" w:rsidR="007145C0" w:rsidRPr="00DE1524" w:rsidRDefault="007145C0" w:rsidP="007145C0">
      <w:pPr>
        <w:pStyle w:val="Heading3"/>
      </w:pPr>
      <w:bookmarkStart w:id="209" w:name="_Toc19796762"/>
      <w:bookmarkStart w:id="210" w:name="_Toc27046896"/>
      <w:bookmarkStart w:id="211" w:name="_Toc35858114"/>
      <w:bookmarkStart w:id="212" w:name="_Toc178079394"/>
      <w:r w:rsidRPr="00DE1524">
        <w:t>A.9.2</w:t>
      </w:r>
      <w:r w:rsidRPr="00DE1524">
        <w:tab/>
        <w:t>Integration with ONAP controller utilizing 3GPP MnS(s)</w:t>
      </w:r>
      <w:bookmarkEnd w:id="209"/>
      <w:bookmarkEnd w:id="210"/>
      <w:bookmarkEnd w:id="211"/>
      <w:bookmarkEnd w:id="212"/>
    </w:p>
    <w:p w14:paraId="72B8502A" w14:textId="77777777" w:rsidR="007145C0" w:rsidRPr="00DE1524" w:rsidRDefault="007145C0" w:rsidP="007145C0">
      <w:r w:rsidRPr="00DE1524">
        <w:t xml:space="preserve">Figure A.9.2 shows an example of integration with ONAP Controller (e.g. APPC) utilizing provisioning management services provided by 3GPP Management Service </w:t>
      </w:r>
      <w:r w:rsidR="00056C09" w:rsidRPr="00DE1524">
        <w:t>Producer</w:t>
      </w:r>
      <w:r w:rsidRPr="00DE1524">
        <w:t>. In this example, the 3GPP MnS</w:t>
      </w:r>
      <w:r w:rsidRPr="00DE1524">
        <w:rPr>
          <w:lang w:eastAsia="zh-CN"/>
        </w:rPr>
        <w:t xml:space="preserve">(s) Consumer which uses </w:t>
      </w:r>
      <w:r w:rsidRPr="00DE1524">
        <w:t>ONAP Controller may utilize the provisioning management services (e.g. configuration management related provisioning management service components) as follows provided by 3GPP Management Service Producer.</w:t>
      </w:r>
    </w:p>
    <w:p w14:paraId="23E844D5" w14:textId="77777777" w:rsidR="007145C0" w:rsidRPr="00DE1524" w:rsidRDefault="001221D3" w:rsidP="000B32A4">
      <w:pPr>
        <w:pStyle w:val="TH"/>
        <w:rPr>
          <w:bCs/>
          <w:lang w:eastAsia="zh-CN"/>
        </w:rPr>
      </w:pPr>
      <w:r w:rsidRPr="00DE1524">
        <w:rPr>
          <w:noProof/>
          <w:lang w:eastAsia="zh-CN"/>
        </w:rPr>
        <w:drawing>
          <wp:inline distT="0" distB="0" distL="0" distR="0" wp14:anchorId="1CCDBA28" wp14:editId="1B6B6162">
            <wp:extent cx="2565400" cy="1733550"/>
            <wp:effectExtent l="0" t="0" r="0" b="0"/>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65400" cy="1733550"/>
                    </a:xfrm>
                    <a:prstGeom prst="rect">
                      <a:avLst/>
                    </a:prstGeom>
                    <a:noFill/>
                    <a:ln>
                      <a:noFill/>
                    </a:ln>
                  </pic:spPr>
                </pic:pic>
              </a:graphicData>
            </a:graphic>
          </wp:inline>
        </w:drawing>
      </w:r>
    </w:p>
    <w:p w14:paraId="20A576AC" w14:textId="2951BA46" w:rsidR="001B4E08" w:rsidRPr="00DE1524" w:rsidRDefault="007145C0" w:rsidP="000B32A4">
      <w:pPr>
        <w:pStyle w:val="TF"/>
        <w:rPr>
          <w:lang w:eastAsia="zh-CN"/>
        </w:rPr>
      </w:pPr>
      <w:r w:rsidRPr="00DE1524">
        <w:t>Figure A.9.2: An example of integration with ONAP Controller utilizing</w:t>
      </w:r>
      <w:r w:rsidR="00E4157B">
        <w:br/>
      </w:r>
      <w:r w:rsidRPr="00DE1524">
        <w:t>the management services provided by 3GPP MnS(s) Producer</w:t>
      </w:r>
    </w:p>
    <w:p w14:paraId="06C66F6B" w14:textId="77777777" w:rsidR="005F2240" w:rsidRPr="00DE1524" w:rsidRDefault="005F2240" w:rsidP="00E4157B">
      <w:pPr>
        <w:pStyle w:val="Heading1"/>
        <w:rPr>
          <w:lang w:eastAsia="zh-CN"/>
        </w:rPr>
      </w:pPr>
      <w:bookmarkStart w:id="213" w:name="_Toc178079395"/>
      <w:bookmarkStart w:id="214" w:name="_Toc95144320"/>
      <w:bookmarkStart w:id="215" w:name="_Toc138162537"/>
      <w:bookmarkStart w:id="216" w:name="_Toc19796763"/>
      <w:bookmarkStart w:id="217" w:name="_Toc27046897"/>
      <w:bookmarkStart w:id="218" w:name="_Toc35858115"/>
      <w:r w:rsidRPr="00DE1524">
        <w:rPr>
          <w:lang w:eastAsia="zh-CN"/>
        </w:rPr>
        <w:lastRenderedPageBreak/>
        <w:t>A.</w:t>
      </w:r>
      <w:r w:rsidR="00486B6C" w:rsidRPr="00DE1524">
        <w:rPr>
          <w:lang w:eastAsia="zh-CN"/>
        </w:rPr>
        <w:t>10</w:t>
      </w:r>
      <w:r w:rsidRPr="00DE1524">
        <w:rPr>
          <w:lang w:eastAsia="zh-CN"/>
        </w:rPr>
        <w:tab/>
        <w:t>Management domain provided management services mapped with ZSM</w:t>
      </w:r>
      <w:bookmarkEnd w:id="213"/>
      <w:r w:rsidRPr="00DE1524">
        <w:rPr>
          <w:lang w:eastAsia="zh-CN"/>
        </w:rPr>
        <w:t xml:space="preserve"> </w:t>
      </w:r>
    </w:p>
    <w:p w14:paraId="05AD0190" w14:textId="77777777" w:rsidR="005F2240" w:rsidRPr="00DE1524" w:rsidRDefault="005F2240" w:rsidP="00E4157B">
      <w:pPr>
        <w:keepNext/>
        <w:keepLines/>
      </w:pPr>
      <w:r w:rsidRPr="00DE1524">
        <w:t xml:space="preserve">In ETSI GS ZSM 002 [29], management services provided by management domain includes the following categorization: </w:t>
      </w:r>
    </w:p>
    <w:p w14:paraId="5921B2CC" w14:textId="77777777" w:rsidR="005F2240" w:rsidRPr="00DE1524" w:rsidRDefault="005F2240" w:rsidP="00007F6B">
      <w:pPr>
        <w:pStyle w:val="B10"/>
        <w:rPr>
          <w:lang w:eastAsia="zh-CN"/>
        </w:rPr>
      </w:pPr>
      <w:r w:rsidRPr="00DE1524">
        <w:rPr>
          <w:lang w:eastAsia="zh-CN"/>
        </w:rPr>
        <w:t>-</w:t>
      </w:r>
      <w:r w:rsidR="00486B6C" w:rsidRPr="00DE1524">
        <w:rPr>
          <w:lang w:eastAsia="zh-CN"/>
        </w:rPr>
        <w:tab/>
      </w:r>
      <w:r w:rsidRPr="00DE1524">
        <w:rPr>
          <w:lang w:eastAsia="zh-CN"/>
        </w:rPr>
        <w:t>Domain data collection</w:t>
      </w:r>
    </w:p>
    <w:p w14:paraId="7CD532DE" w14:textId="77777777" w:rsidR="005F2240" w:rsidRPr="00DE1524" w:rsidRDefault="005F2240" w:rsidP="00007F6B">
      <w:pPr>
        <w:pStyle w:val="B10"/>
        <w:rPr>
          <w:lang w:eastAsia="zh-CN"/>
        </w:rPr>
      </w:pPr>
      <w:r w:rsidRPr="00DE1524">
        <w:rPr>
          <w:rFonts w:hint="eastAsia"/>
          <w:lang w:eastAsia="zh-CN"/>
        </w:rPr>
        <w:t>-</w:t>
      </w:r>
      <w:r w:rsidR="00486B6C" w:rsidRPr="00DE1524">
        <w:rPr>
          <w:lang w:eastAsia="zh-CN"/>
        </w:rPr>
        <w:tab/>
      </w:r>
      <w:r w:rsidRPr="00DE1524">
        <w:rPr>
          <w:rFonts w:hint="eastAsia"/>
          <w:lang w:eastAsia="zh-CN"/>
        </w:rPr>
        <w:t>D</w:t>
      </w:r>
      <w:r w:rsidRPr="00DE1524">
        <w:rPr>
          <w:lang w:eastAsia="zh-CN"/>
        </w:rPr>
        <w:t>omain analytics</w:t>
      </w:r>
    </w:p>
    <w:p w14:paraId="1A0D6B08" w14:textId="77777777" w:rsidR="005F2240" w:rsidRPr="00DE1524" w:rsidRDefault="005F2240" w:rsidP="00007F6B">
      <w:pPr>
        <w:pStyle w:val="B10"/>
        <w:rPr>
          <w:lang w:eastAsia="zh-CN"/>
        </w:rPr>
      </w:pPr>
      <w:r w:rsidRPr="00DE1524">
        <w:rPr>
          <w:lang w:eastAsia="zh-CN"/>
        </w:rPr>
        <w:t>-</w:t>
      </w:r>
      <w:r w:rsidR="00486B6C" w:rsidRPr="00DE1524">
        <w:rPr>
          <w:lang w:eastAsia="zh-CN"/>
        </w:rPr>
        <w:tab/>
      </w:r>
      <w:r w:rsidRPr="00DE1524">
        <w:rPr>
          <w:rFonts w:hint="eastAsia"/>
          <w:lang w:eastAsia="zh-CN"/>
        </w:rPr>
        <w:t>D</w:t>
      </w:r>
      <w:r w:rsidRPr="00DE1524">
        <w:rPr>
          <w:lang w:eastAsia="zh-CN"/>
        </w:rPr>
        <w:t>omain intelligence</w:t>
      </w:r>
    </w:p>
    <w:p w14:paraId="0FCFD977" w14:textId="77777777" w:rsidR="005F2240" w:rsidRPr="00DE1524" w:rsidRDefault="005F2240" w:rsidP="00007F6B">
      <w:pPr>
        <w:pStyle w:val="B10"/>
        <w:rPr>
          <w:lang w:eastAsia="zh-CN"/>
        </w:rPr>
      </w:pPr>
      <w:r w:rsidRPr="00DE1524">
        <w:rPr>
          <w:lang w:eastAsia="zh-CN"/>
        </w:rPr>
        <w:t>-</w:t>
      </w:r>
      <w:r w:rsidR="00486B6C" w:rsidRPr="00DE1524">
        <w:rPr>
          <w:lang w:eastAsia="zh-CN"/>
        </w:rPr>
        <w:tab/>
      </w:r>
      <w:r w:rsidRPr="00DE1524">
        <w:rPr>
          <w:rFonts w:hint="eastAsia"/>
          <w:lang w:eastAsia="zh-CN"/>
        </w:rPr>
        <w:t>D</w:t>
      </w:r>
      <w:r w:rsidRPr="00DE1524">
        <w:rPr>
          <w:lang w:eastAsia="zh-CN"/>
        </w:rPr>
        <w:t>omain orchestration</w:t>
      </w:r>
    </w:p>
    <w:p w14:paraId="33D66F9D" w14:textId="77777777" w:rsidR="005F2240" w:rsidRPr="00DE1524" w:rsidRDefault="005F2240" w:rsidP="00007F6B">
      <w:pPr>
        <w:pStyle w:val="B10"/>
        <w:rPr>
          <w:lang w:eastAsia="zh-CN"/>
        </w:rPr>
      </w:pPr>
      <w:r w:rsidRPr="00DE1524">
        <w:rPr>
          <w:lang w:eastAsia="zh-CN"/>
        </w:rPr>
        <w:t>-</w:t>
      </w:r>
      <w:r w:rsidR="00486B6C" w:rsidRPr="00DE1524">
        <w:rPr>
          <w:lang w:eastAsia="zh-CN"/>
        </w:rPr>
        <w:tab/>
      </w:r>
      <w:r w:rsidRPr="00DE1524">
        <w:rPr>
          <w:rFonts w:hint="eastAsia"/>
          <w:lang w:eastAsia="zh-CN"/>
        </w:rPr>
        <w:t>D</w:t>
      </w:r>
      <w:r w:rsidRPr="00DE1524">
        <w:rPr>
          <w:lang w:eastAsia="zh-CN"/>
        </w:rPr>
        <w:t>omain control</w:t>
      </w:r>
    </w:p>
    <w:p w14:paraId="4484BB84" w14:textId="77777777" w:rsidR="005F2240" w:rsidRPr="00DE1524" w:rsidRDefault="005F2240" w:rsidP="005F2240">
      <w:pPr>
        <w:jc w:val="both"/>
        <w:rPr>
          <w:bCs/>
          <w:lang w:eastAsia="zh-CN"/>
        </w:rPr>
      </w:pPr>
      <w:r w:rsidRPr="00DE1524">
        <w:rPr>
          <w:color w:val="212121"/>
        </w:rPr>
        <w:t>Figure</w:t>
      </w:r>
      <w:r w:rsidR="00486B6C" w:rsidRPr="00DE1524">
        <w:rPr>
          <w:color w:val="212121"/>
        </w:rPr>
        <w:t> </w:t>
      </w:r>
      <w:r w:rsidRPr="00DE1524">
        <w:rPr>
          <w:color w:val="212121"/>
        </w:rPr>
        <w:t>A.</w:t>
      </w:r>
      <w:r w:rsidR="00486B6C" w:rsidRPr="00DE1524">
        <w:rPr>
          <w:color w:val="212121"/>
        </w:rPr>
        <w:t>10</w:t>
      </w:r>
      <w:r w:rsidRPr="00DE1524">
        <w:rPr>
          <w:color w:val="212121"/>
        </w:rPr>
        <w:t>-1 shows an example of potential RAN domain management capabilities and how these different 3GPP RAN management capabilities fit into the ZSM architecture framework. These capabilities, produced by one or more management functions, are offered via corresponding MnSs through the RAN domain integration fabric</w:t>
      </w:r>
      <w:r w:rsidRPr="00DE1524">
        <w:rPr>
          <w:bCs/>
          <w:lang w:eastAsia="zh-CN"/>
        </w:rPr>
        <w:t>:</w:t>
      </w:r>
    </w:p>
    <w:p w14:paraId="331A9CDB" w14:textId="77777777" w:rsidR="005F2240" w:rsidRPr="00DE1524" w:rsidRDefault="005F2240" w:rsidP="00007F6B">
      <w:pPr>
        <w:pStyle w:val="B10"/>
        <w:rPr>
          <w:lang w:eastAsia="zh-CN"/>
        </w:rPr>
      </w:pPr>
      <w:r w:rsidRPr="00DE1524">
        <w:rPr>
          <w:rFonts w:hint="eastAsia"/>
          <w:lang w:eastAsia="zh-CN"/>
        </w:rPr>
        <w:t>-</w:t>
      </w:r>
      <w:r w:rsidR="00486B6C" w:rsidRPr="00DE1524">
        <w:rPr>
          <w:lang w:eastAsia="zh-CN"/>
        </w:rPr>
        <w:tab/>
      </w:r>
      <w:r w:rsidRPr="00DE1524">
        <w:rPr>
          <w:rFonts w:hint="eastAsia"/>
          <w:lang w:eastAsia="zh-CN"/>
        </w:rPr>
        <w:t>Do</w:t>
      </w:r>
      <w:r w:rsidRPr="00DE1524">
        <w:rPr>
          <w:lang w:eastAsia="zh-CN"/>
        </w:rPr>
        <w:t>main data collection</w:t>
      </w:r>
    </w:p>
    <w:p w14:paraId="1F005899" w14:textId="77777777" w:rsidR="005F2240" w:rsidRPr="00DE1524" w:rsidRDefault="005F2240" w:rsidP="00007F6B">
      <w:pPr>
        <w:pStyle w:val="B2"/>
        <w:rPr>
          <w:lang w:eastAsia="zh-CN"/>
        </w:rPr>
      </w:pPr>
      <w:r w:rsidRPr="00DE1524">
        <w:rPr>
          <w:lang w:eastAsia="zh-CN"/>
        </w:rPr>
        <w:t>-</w:t>
      </w:r>
      <w:r w:rsidR="00486B6C" w:rsidRPr="00DE1524">
        <w:rPr>
          <w:lang w:eastAsia="zh-CN"/>
        </w:rPr>
        <w:tab/>
      </w:r>
      <w:r w:rsidRPr="00DE1524">
        <w:rPr>
          <w:lang w:eastAsia="zh-CN"/>
        </w:rPr>
        <w:t>RAN domain threshold monitoring control capabilities are provided by ThresholdMonitor IOC defined in TS</w:t>
      </w:r>
      <w:r w:rsidR="00486B6C" w:rsidRPr="00DE1524">
        <w:rPr>
          <w:lang w:eastAsia="zh-CN"/>
        </w:rPr>
        <w:t> </w:t>
      </w:r>
      <w:r w:rsidRPr="00DE1524">
        <w:rPr>
          <w:lang w:eastAsia="zh-CN"/>
        </w:rPr>
        <w:t>28.622</w:t>
      </w:r>
      <w:r w:rsidR="00486B6C" w:rsidRPr="00DE1524">
        <w:rPr>
          <w:lang w:eastAsia="zh-CN"/>
        </w:rPr>
        <w:t> </w:t>
      </w:r>
      <w:r w:rsidRPr="00DE1524">
        <w:rPr>
          <w:lang w:eastAsia="zh-CN"/>
        </w:rPr>
        <w:t>[32].</w:t>
      </w:r>
    </w:p>
    <w:p w14:paraId="6B53B3A8" w14:textId="77777777" w:rsidR="005F2240" w:rsidRPr="00DE1524" w:rsidRDefault="005F2240" w:rsidP="00007F6B">
      <w:pPr>
        <w:pStyle w:val="B2"/>
        <w:rPr>
          <w:lang w:eastAsia="zh-CN"/>
        </w:rPr>
      </w:pPr>
      <w:r w:rsidRPr="00DE1524">
        <w:rPr>
          <w:color w:val="212121"/>
        </w:rPr>
        <w:t>-</w:t>
      </w:r>
      <w:r w:rsidR="00486B6C" w:rsidRPr="00DE1524">
        <w:rPr>
          <w:color w:val="212121"/>
        </w:rPr>
        <w:tab/>
      </w:r>
      <w:r w:rsidRPr="00DE1524">
        <w:rPr>
          <w:lang w:eastAsia="zh-CN"/>
        </w:rPr>
        <w:t>RAN domain data collection control capabilities are provided by ManagementDataCollection IOC defined in TS</w:t>
      </w:r>
      <w:r w:rsidR="00486B6C" w:rsidRPr="00DE1524">
        <w:rPr>
          <w:lang w:eastAsia="zh-CN"/>
        </w:rPr>
        <w:t> </w:t>
      </w:r>
      <w:r w:rsidRPr="00DE1524">
        <w:rPr>
          <w:lang w:eastAsia="zh-CN"/>
        </w:rPr>
        <w:t>28.622</w:t>
      </w:r>
      <w:r w:rsidR="00486B6C" w:rsidRPr="00DE1524">
        <w:rPr>
          <w:lang w:eastAsia="zh-CN"/>
        </w:rPr>
        <w:t> </w:t>
      </w:r>
      <w:r w:rsidRPr="00DE1524">
        <w:rPr>
          <w:lang w:eastAsia="zh-CN"/>
        </w:rPr>
        <w:t>[32].</w:t>
      </w:r>
    </w:p>
    <w:p w14:paraId="05201837" w14:textId="77777777" w:rsidR="005F2240" w:rsidRPr="00DE1524" w:rsidRDefault="005F2240" w:rsidP="00007F6B">
      <w:pPr>
        <w:pStyle w:val="B10"/>
        <w:rPr>
          <w:lang w:eastAsia="zh-CN"/>
        </w:rPr>
      </w:pPr>
      <w:r w:rsidRPr="00DE1524">
        <w:rPr>
          <w:rFonts w:hint="eastAsia"/>
          <w:lang w:eastAsia="zh-CN"/>
        </w:rPr>
        <w:t>-</w:t>
      </w:r>
      <w:r w:rsidR="00486B6C" w:rsidRPr="00DE1524">
        <w:rPr>
          <w:lang w:eastAsia="zh-CN"/>
        </w:rPr>
        <w:tab/>
      </w:r>
      <w:r w:rsidRPr="00DE1524">
        <w:rPr>
          <w:rFonts w:hint="eastAsia"/>
          <w:lang w:eastAsia="zh-CN"/>
        </w:rPr>
        <w:t>D</w:t>
      </w:r>
      <w:r w:rsidRPr="00DE1524">
        <w:rPr>
          <w:lang w:eastAsia="zh-CN"/>
        </w:rPr>
        <w:t>omain analytics</w:t>
      </w:r>
    </w:p>
    <w:p w14:paraId="3B4DA3EA" w14:textId="77777777" w:rsidR="005F2240" w:rsidRPr="00DE1524" w:rsidRDefault="005F2240" w:rsidP="00007F6B">
      <w:pPr>
        <w:pStyle w:val="B2"/>
        <w:rPr>
          <w:bCs/>
          <w:lang w:eastAsia="zh-CN"/>
        </w:rPr>
      </w:pPr>
      <w:r w:rsidRPr="00DE1524">
        <w:t>-</w:t>
      </w:r>
      <w:r w:rsidR="00486B6C" w:rsidRPr="00DE1524">
        <w:tab/>
      </w:r>
      <w:r w:rsidRPr="00DE1524">
        <w:t xml:space="preserve">RAN domain MDA capabilities are provided by </w:t>
      </w:r>
      <w:r w:rsidRPr="00DE1524">
        <w:rPr>
          <w:bCs/>
          <w:lang w:eastAsia="zh-CN"/>
        </w:rPr>
        <w:t>MDAFunction IOC</w:t>
      </w:r>
      <w:r w:rsidRPr="00DE1524">
        <w:t xml:space="preserve"> defined in 28.104</w:t>
      </w:r>
      <w:r w:rsidR="00486B6C" w:rsidRPr="00DE1524">
        <w:t> </w:t>
      </w:r>
      <w:r w:rsidRPr="00DE1524">
        <w:t>[57].</w:t>
      </w:r>
    </w:p>
    <w:p w14:paraId="2C9608BF" w14:textId="77777777" w:rsidR="005F2240" w:rsidRPr="00DE1524" w:rsidRDefault="005F2240" w:rsidP="00007F6B">
      <w:pPr>
        <w:pStyle w:val="B10"/>
        <w:rPr>
          <w:lang w:eastAsia="zh-CN"/>
        </w:rPr>
      </w:pPr>
      <w:r w:rsidRPr="00DE1524">
        <w:rPr>
          <w:lang w:eastAsia="zh-CN"/>
        </w:rPr>
        <w:t>-</w:t>
      </w:r>
      <w:r w:rsidR="00486B6C" w:rsidRPr="00DE1524">
        <w:rPr>
          <w:lang w:eastAsia="zh-CN"/>
        </w:rPr>
        <w:tab/>
      </w:r>
      <w:r w:rsidRPr="00DE1524">
        <w:rPr>
          <w:lang w:eastAsia="zh-CN"/>
        </w:rPr>
        <w:t>Domain intelligence</w:t>
      </w:r>
    </w:p>
    <w:p w14:paraId="12DA5ED5" w14:textId="77777777" w:rsidR="005F2240" w:rsidRPr="00DE1524" w:rsidRDefault="005F2240" w:rsidP="00007F6B">
      <w:pPr>
        <w:pStyle w:val="B2"/>
        <w:rPr>
          <w:bCs/>
          <w:lang w:eastAsia="zh-CN"/>
        </w:rPr>
      </w:pPr>
      <w:r w:rsidRPr="00DE1524">
        <w:t>-</w:t>
      </w:r>
      <w:r w:rsidR="00486B6C" w:rsidRPr="00DE1524">
        <w:tab/>
      </w:r>
      <w:r w:rsidRPr="00DE1524">
        <w:t xml:space="preserve">RAN domain Intent handling capabilities are provided by </w:t>
      </w:r>
      <w:r w:rsidRPr="00DE1524">
        <w:rPr>
          <w:bCs/>
          <w:lang w:eastAsia="zh-CN"/>
        </w:rPr>
        <w:t>IntentHandlingFunction IOC</w:t>
      </w:r>
      <w:r w:rsidRPr="00DE1524">
        <w:t xml:space="preserve"> defined in TS</w:t>
      </w:r>
      <w:r w:rsidR="00486B6C" w:rsidRPr="00DE1524">
        <w:t> </w:t>
      </w:r>
      <w:r w:rsidRPr="00DE1524">
        <w:t>28.312</w:t>
      </w:r>
      <w:r w:rsidR="00486B6C" w:rsidRPr="00DE1524">
        <w:t> </w:t>
      </w:r>
      <w:r w:rsidRPr="00DE1524">
        <w:t>[46].</w:t>
      </w:r>
    </w:p>
    <w:p w14:paraId="5E74C3E1" w14:textId="77777777" w:rsidR="005F2240" w:rsidRPr="00DE1524" w:rsidRDefault="005F2240" w:rsidP="00007F6B">
      <w:pPr>
        <w:pStyle w:val="B10"/>
        <w:rPr>
          <w:lang w:eastAsia="zh-CN"/>
        </w:rPr>
      </w:pPr>
      <w:r w:rsidRPr="00DE1524">
        <w:rPr>
          <w:lang w:eastAsia="zh-CN"/>
        </w:rPr>
        <w:t>-</w:t>
      </w:r>
      <w:r w:rsidR="00486B6C" w:rsidRPr="00DE1524">
        <w:rPr>
          <w:lang w:eastAsia="zh-CN"/>
        </w:rPr>
        <w:tab/>
      </w:r>
      <w:r w:rsidRPr="00DE1524">
        <w:rPr>
          <w:lang w:eastAsia="zh-CN"/>
        </w:rPr>
        <w:t>Domain orchestration</w:t>
      </w:r>
    </w:p>
    <w:p w14:paraId="408B78E9" w14:textId="77777777" w:rsidR="005F2240" w:rsidRPr="00DE1524" w:rsidRDefault="005F2240" w:rsidP="00007F6B">
      <w:pPr>
        <w:pStyle w:val="B10"/>
        <w:rPr>
          <w:lang w:eastAsia="zh-CN"/>
        </w:rPr>
      </w:pPr>
      <w:r w:rsidRPr="00DE1524">
        <w:rPr>
          <w:lang w:eastAsia="zh-CN"/>
        </w:rPr>
        <w:t>-</w:t>
      </w:r>
      <w:r w:rsidR="00486B6C" w:rsidRPr="00DE1524">
        <w:rPr>
          <w:lang w:eastAsia="zh-CN"/>
        </w:rPr>
        <w:tab/>
      </w:r>
      <w:r w:rsidRPr="00DE1524">
        <w:rPr>
          <w:rFonts w:hint="eastAsia"/>
          <w:lang w:eastAsia="zh-CN"/>
        </w:rPr>
        <w:t>D</w:t>
      </w:r>
      <w:r w:rsidRPr="00DE1524">
        <w:rPr>
          <w:lang w:eastAsia="zh-CN"/>
        </w:rPr>
        <w:t>omain control</w:t>
      </w:r>
    </w:p>
    <w:p w14:paraId="41AA6B3F" w14:textId="77777777" w:rsidR="005F2240" w:rsidRPr="00DE1524" w:rsidRDefault="005F2240" w:rsidP="00007F6B">
      <w:pPr>
        <w:pStyle w:val="B2"/>
        <w:rPr>
          <w:lang w:eastAsia="zh-CN"/>
        </w:rPr>
      </w:pPr>
      <w:r w:rsidRPr="00DE1524">
        <w:rPr>
          <w:lang w:eastAsia="zh-CN"/>
        </w:rPr>
        <w:t>-</w:t>
      </w:r>
      <w:r w:rsidR="00486B6C" w:rsidRPr="00DE1524">
        <w:rPr>
          <w:lang w:eastAsia="zh-CN"/>
        </w:rPr>
        <w:tab/>
      </w:r>
      <w:r w:rsidRPr="00DE1524">
        <w:rPr>
          <w:lang w:eastAsia="zh-CN"/>
        </w:rPr>
        <w:t>RAN domain Assurance Closed Loop capabilities are provided by AssuranceClosedControlLoop IOC defined in TS</w:t>
      </w:r>
      <w:r w:rsidR="00486B6C" w:rsidRPr="00DE1524">
        <w:rPr>
          <w:lang w:eastAsia="zh-CN"/>
        </w:rPr>
        <w:t> </w:t>
      </w:r>
      <w:r w:rsidRPr="00DE1524">
        <w:rPr>
          <w:lang w:eastAsia="zh-CN"/>
        </w:rPr>
        <w:t>28.536</w:t>
      </w:r>
      <w:r w:rsidR="00486B6C" w:rsidRPr="00DE1524">
        <w:rPr>
          <w:lang w:eastAsia="zh-CN"/>
        </w:rPr>
        <w:t> </w:t>
      </w:r>
      <w:r w:rsidRPr="00DE1524">
        <w:rPr>
          <w:lang w:eastAsia="zh-CN"/>
        </w:rPr>
        <w:t>[38].</w:t>
      </w:r>
    </w:p>
    <w:p w14:paraId="41E1193E" w14:textId="77777777" w:rsidR="005F2240" w:rsidRPr="00DE1524" w:rsidRDefault="005F2240" w:rsidP="00007F6B">
      <w:pPr>
        <w:pStyle w:val="B2"/>
        <w:rPr>
          <w:lang w:eastAsia="zh-CN"/>
        </w:rPr>
      </w:pPr>
      <w:r w:rsidRPr="00DE1524">
        <w:rPr>
          <w:lang w:eastAsia="zh-CN"/>
        </w:rPr>
        <w:t>-</w:t>
      </w:r>
      <w:r w:rsidR="00486B6C" w:rsidRPr="00DE1524">
        <w:rPr>
          <w:lang w:eastAsia="zh-CN"/>
        </w:rPr>
        <w:tab/>
      </w:r>
      <w:r w:rsidRPr="00DE1524">
        <w:rPr>
          <w:lang w:eastAsia="zh-CN"/>
        </w:rPr>
        <w:t xml:space="preserve">RAN domain Centralized </w:t>
      </w:r>
      <w:r w:rsidRPr="00DE1524">
        <w:t xml:space="preserve">SON Energy Saving capabilities are provided by </w:t>
      </w:r>
      <w:r w:rsidRPr="00DE1524">
        <w:rPr>
          <w:lang w:eastAsia="zh-CN"/>
        </w:rPr>
        <w:t>CESManagementFunction IOC defined in TS</w:t>
      </w:r>
      <w:r w:rsidR="00486B6C" w:rsidRPr="00DE1524">
        <w:rPr>
          <w:lang w:eastAsia="zh-CN"/>
        </w:rPr>
        <w:t> </w:t>
      </w:r>
      <w:r w:rsidRPr="00DE1524">
        <w:rPr>
          <w:lang w:eastAsia="zh-CN"/>
        </w:rPr>
        <w:t>28.541</w:t>
      </w:r>
      <w:r w:rsidR="00486B6C" w:rsidRPr="00DE1524">
        <w:rPr>
          <w:lang w:eastAsia="zh-CN"/>
        </w:rPr>
        <w:t> </w:t>
      </w:r>
      <w:r w:rsidRPr="00DE1524">
        <w:rPr>
          <w:lang w:eastAsia="zh-CN"/>
        </w:rPr>
        <w:t>[4].</w:t>
      </w:r>
    </w:p>
    <w:p w14:paraId="739232B1" w14:textId="77777777" w:rsidR="005F2240" w:rsidRPr="00DE1524" w:rsidRDefault="005F2240" w:rsidP="00007F6B">
      <w:pPr>
        <w:pStyle w:val="B2"/>
        <w:rPr>
          <w:lang w:eastAsia="zh-CN"/>
        </w:rPr>
      </w:pPr>
      <w:r w:rsidRPr="00DE1524">
        <w:rPr>
          <w:lang w:eastAsia="zh-CN"/>
        </w:rPr>
        <w:t>-</w:t>
      </w:r>
      <w:r w:rsidR="00486B6C" w:rsidRPr="00DE1524">
        <w:rPr>
          <w:lang w:eastAsia="zh-CN"/>
        </w:rPr>
        <w:tab/>
      </w:r>
      <w:r w:rsidRPr="00DE1524">
        <w:rPr>
          <w:lang w:eastAsia="zh-CN"/>
        </w:rPr>
        <w:t xml:space="preserve">RAN domain </w:t>
      </w:r>
      <w:r w:rsidRPr="00DE1524">
        <w:rPr>
          <w:color w:val="000000"/>
        </w:rPr>
        <w:t>Capacity and Coverage</w:t>
      </w:r>
      <w:r w:rsidRPr="00DE1524">
        <w:rPr>
          <w:lang w:eastAsia="zh-CN"/>
        </w:rPr>
        <w:t xml:space="preserve"> optimization capabilities are provided by CCOFunction IOC defined in TS</w:t>
      </w:r>
      <w:r w:rsidR="00486B6C" w:rsidRPr="00DE1524">
        <w:rPr>
          <w:lang w:eastAsia="zh-CN"/>
        </w:rPr>
        <w:t> </w:t>
      </w:r>
      <w:r w:rsidRPr="00DE1524">
        <w:rPr>
          <w:lang w:eastAsia="zh-CN"/>
        </w:rPr>
        <w:t>28.541</w:t>
      </w:r>
      <w:r w:rsidR="00486B6C" w:rsidRPr="00DE1524">
        <w:rPr>
          <w:lang w:eastAsia="zh-CN"/>
        </w:rPr>
        <w:t> </w:t>
      </w:r>
      <w:r w:rsidRPr="00DE1524">
        <w:rPr>
          <w:lang w:eastAsia="zh-CN"/>
        </w:rPr>
        <w:t>[4].</w:t>
      </w:r>
    </w:p>
    <w:p w14:paraId="4AAFA1F7" w14:textId="77777777" w:rsidR="005F2240" w:rsidRPr="00DE1524" w:rsidRDefault="005F2240" w:rsidP="00007F6B">
      <w:pPr>
        <w:pStyle w:val="B2"/>
        <w:rPr>
          <w:lang w:eastAsia="zh-CN"/>
        </w:rPr>
      </w:pPr>
      <w:r w:rsidRPr="00DE1524">
        <w:rPr>
          <w:lang w:eastAsia="zh-CN"/>
        </w:rPr>
        <w:t>-</w:t>
      </w:r>
      <w:r w:rsidR="00486B6C" w:rsidRPr="00DE1524">
        <w:rPr>
          <w:lang w:eastAsia="zh-CN"/>
        </w:rPr>
        <w:tab/>
      </w:r>
      <w:r w:rsidRPr="00DE1524">
        <w:rPr>
          <w:lang w:eastAsia="zh-CN"/>
        </w:rPr>
        <w:t xml:space="preserve">RAN domain </w:t>
      </w:r>
      <w:r w:rsidRPr="00DE1524">
        <w:t xml:space="preserve">PCI configuration capabilities are provided by </w:t>
      </w:r>
      <w:r w:rsidRPr="00DE1524">
        <w:rPr>
          <w:lang w:eastAsia="zh-CN"/>
        </w:rPr>
        <w:t>CPCIConfigurationFunction IOC defined in TS</w:t>
      </w:r>
      <w:r w:rsidR="00486B6C" w:rsidRPr="00DE1524">
        <w:rPr>
          <w:lang w:eastAsia="zh-CN"/>
        </w:rPr>
        <w:t> </w:t>
      </w:r>
      <w:r w:rsidRPr="00DE1524">
        <w:rPr>
          <w:lang w:eastAsia="zh-CN"/>
        </w:rPr>
        <w:t>28.541</w:t>
      </w:r>
      <w:r w:rsidR="00486B6C" w:rsidRPr="00DE1524">
        <w:rPr>
          <w:lang w:eastAsia="zh-CN"/>
        </w:rPr>
        <w:t> </w:t>
      </w:r>
      <w:r w:rsidRPr="00DE1524">
        <w:rPr>
          <w:lang w:eastAsia="zh-CN"/>
        </w:rPr>
        <w:t>[4].</w:t>
      </w:r>
    </w:p>
    <w:p w14:paraId="4EE56FB3" w14:textId="77777777" w:rsidR="005F2240" w:rsidRPr="00DE1524" w:rsidRDefault="005F2240" w:rsidP="00007F6B">
      <w:pPr>
        <w:pStyle w:val="B2"/>
        <w:rPr>
          <w:lang w:eastAsia="zh-CN"/>
        </w:rPr>
      </w:pPr>
      <w:r w:rsidRPr="00DE1524">
        <w:rPr>
          <w:lang w:eastAsia="zh-CN"/>
        </w:rPr>
        <w:t>-</w:t>
      </w:r>
      <w:r w:rsidR="00486B6C" w:rsidRPr="00DE1524">
        <w:rPr>
          <w:lang w:eastAsia="zh-CN"/>
        </w:rPr>
        <w:tab/>
      </w:r>
      <w:r w:rsidRPr="00DE1524">
        <w:rPr>
          <w:lang w:eastAsia="zh-CN"/>
        </w:rPr>
        <w:t>RAN domain PM control capabilities are provided by PerfMetricJob IOC defined in TS</w:t>
      </w:r>
      <w:r w:rsidR="00486B6C" w:rsidRPr="00DE1524">
        <w:rPr>
          <w:lang w:eastAsia="zh-CN"/>
        </w:rPr>
        <w:t> </w:t>
      </w:r>
      <w:r w:rsidRPr="00DE1524">
        <w:rPr>
          <w:lang w:eastAsia="zh-CN"/>
        </w:rPr>
        <w:t>28.622</w:t>
      </w:r>
      <w:r w:rsidR="00486B6C" w:rsidRPr="00DE1524">
        <w:rPr>
          <w:lang w:eastAsia="zh-CN"/>
        </w:rPr>
        <w:t> </w:t>
      </w:r>
      <w:r w:rsidRPr="00DE1524">
        <w:rPr>
          <w:lang w:eastAsia="zh-CN"/>
        </w:rPr>
        <w:t>[32].</w:t>
      </w:r>
    </w:p>
    <w:p w14:paraId="52FB003D" w14:textId="77777777" w:rsidR="005F2240" w:rsidRPr="00DE1524" w:rsidRDefault="005F2240" w:rsidP="00007F6B">
      <w:pPr>
        <w:pStyle w:val="B2"/>
        <w:rPr>
          <w:lang w:eastAsia="zh-CN"/>
        </w:rPr>
      </w:pPr>
      <w:r w:rsidRPr="00DE1524">
        <w:rPr>
          <w:lang w:eastAsia="zh-CN"/>
        </w:rPr>
        <w:t>-</w:t>
      </w:r>
      <w:r w:rsidR="00486B6C" w:rsidRPr="00DE1524">
        <w:rPr>
          <w:lang w:eastAsia="zh-CN"/>
        </w:rPr>
        <w:tab/>
      </w:r>
      <w:r w:rsidRPr="00DE1524">
        <w:rPr>
          <w:lang w:eastAsia="zh-CN"/>
        </w:rPr>
        <w:t>RAN domain FM control capabilities are provided by AlarmList IOC defined in TS</w:t>
      </w:r>
      <w:r w:rsidR="00486B6C" w:rsidRPr="00DE1524">
        <w:rPr>
          <w:lang w:eastAsia="zh-CN"/>
        </w:rPr>
        <w:t> </w:t>
      </w:r>
      <w:r w:rsidRPr="00DE1524">
        <w:rPr>
          <w:lang w:eastAsia="zh-CN"/>
        </w:rPr>
        <w:t>28.622</w:t>
      </w:r>
      <w:r w:rsidR="00486B6C" w:rsidRPr="00DE1524">
        <w:rPr>
          <w:lang w:eastAsia="zh-CN"/>
        </w:rPr>
        <w:t> </w:t>
      </w:r>
      <w:r w:rsidRPr="00DE1524">
        <w:rPr>
          <w:lang w:eastAsia="zh-CN"/>
        </w:rPr>
        <w:t>[32].</w:t>
      </w:r>
    </w:p>
    <w:p w14:paraId="024518AE" w14:textId="77777777" w:rsidR="005F2240" w:rsidRPr="00DE1524" w:rsidRDefault="005F2240" w:rsidP="00007F6B">
      <w:pPr>
        <w:pStyle w:val="B2"/>
        <w:rPr>
          <w:lang w:eastAsia="zh-CN"/>
        </w:rPr>
      </w:pPr>
      <w:r w:rsidRPr="00DE1524">
        <w:rPr>
          <w:lang w:eastAsia="zh-CN"/>
        </w:rPr>
        <w:t>-</w:t>
      </w:r>
      <w:r w:rsidR="00486B6C" w:rsidRPr="00DE1524">
        <w:rPr>
          <w:lang w:eastAsia="zh-CN"/>
        </w:rPr>
        <w:tab/>
      </w:r>
      <w:r w:rsidRPr="00DE1524">
        <w:rPr>
          <w:lang w:eastAsia="zh-CN"/>
        </w:rPr>
        <w:t>RAN domain CM control capabilities are represented by NR NRM defined in TS</w:t>
      </w:r>
      <w:r w:rsidR="00486B6C" w:rsidRPr="00DE1524">
        <w:rPr>
          <w:lang w:eastAsia="zh-CN"/>
        </w:rPr>
        <w:t> </w:t>
      </w:r>
      <w:r w:rsidRPr="00DE1524">
        <w:rPr>
          <w:lang w:eastAsia="zh-CN"/>
        </w:rPr>
        <w:t>28.541</w:t>
      </w:r>
      <w:r w:rsidR="00486B6C" w:rsidRPr="00DE1524">
        <w:rPr>
          <w:lang w:eastAsia="zh-CN"/>
        </w:rPr>
        <w:t> </w:t>
      </w:r>
      <w:r w:rsidRPr="00DE1524">
        <w:rPr>
          <w:lang w:eastAsia="zh-CN"/>
        </w:rPr>
        <w:t>[4].</w:t>
      </w:r>
    </w:p>
    <w:p w14:paraId="2FD069A2" w14:textId="77777777" w:rsidR="005F2240" w:rsidRPr="00DE1524" w:rsidRDefault="005F2240" w:rsidP="005F2240">
      <w:pPr>
        <w:pStyle w:val="NO"/>
        <w:rPr>
          <w:lang w:eastAsia="zh-CN"/>
        </w:rPr>
      </w:pPr>
      <w:r w:rsidRPr="00DE1524">
        <w:rPr>
          <w:lang w:eastAsia="zh-CN"/>
        </w:rPr>
        <w:t>NOTE:</w:t>
      </w:r>
      <w:r w:rsidR="00486B6C" w:rsidRPr="00DE1524">
        <w:rPr>
          <w:lang w:eastAsia="zh-CN"/>
        </w:rPr>
        <w:tab/>
      </w:r>
      <w:r w:rsidRPr="00DE1524">
        <w:rPr>
          <w:lang w:eastAsia="zh-CN"/>
        </w:rPr>
        <w:t>Domain integration fabric and Cross-domain integration fabric are ZSM defined management functions (see ZSM</w:t>
      </w:r>
      <w:r w:rsidR="00486B6C" w:rsidRPr="00DE1524">
        <w:rPr>
          <w:lang w:eastAsia="zh-CN"/>
        </w:rPr>
        <w:t> </w:t>
      </w:r>
      <w:r w:rsidRPr="00DE1524">
        <w:rPr>
          <w:lang w:eastAsia="zh-CN"/>
        </w:rPr>
        <w:t>002</w:t>
      </w:r>
      <w:r w:rsidR="00486B6C" w:rsidRPr="00DE1524">
        <w:rPr>
          <w:lang w:eastAsia="zh-CN"/>
        </w:rPr>
        <w:t> </w:t>
      </w:r>
      <w:r w:rsidRPr="00DE1524">
        <w:rPr>
          <w:lang w:eastAsia="zh-CN"/>
        </w:rPr>
        <w:t>[29] for further details). These functions provide, among other capabilities, MnS discovery functionality (see further details in clause</w:t>
      </w:r>
      <w:r w:rsidR="00486B6C" w:rsidRPr="00DE1524">
        <w:rPr>
          <w:lang w:eastAsia="zh-CN"/>
        </w:rPr>
        <w:t> </w:t>
      </w:r>
      <w:r w:rsidRPr="00DE1524">
        <w:rPr>
          <w:lang w:eastAsia="zh-CN"/>
        </w:rPr>
        <w:t>4.7 and TS</w:t>
      </w:r>
      <w:r w:rsidR="00486B6C" w:rsidRPr="00DE1524">
        <w:rPr>
          <w:lang w:eastAsia="zh-CN"/>
        </w:rPr>
        <w:t> </w:t>
      </w:r>
      <w:r w:rsidRPr="00DE1524">
        <w:rPr>
          <w:lang w:eastAsia="zh-CN"/>
        </w:rPr>
        <w:t>28.622</w:t>
      </w:r>
      <w:r w:rsidR="00486B6C" w:rsidRPr="00DE1524">
        <w:rPr>
          <w:lang w:eastAsia="zh-CN"/>
        </w:rPr>
        <w:t> </w:t>
      </w:r>
      <w:r w:rsidRPr="00DE1524">
        <w:rPr>
          <w:lang w:eastAsia="zh-CN"/>
        </w:rPr>
        <w:t>[32]).</w:t>
      </w:r>
    </w:p>
    <w:p w14:paraId="69713BF3" w14:textId="77777777" w:rsidR="005F2240" w:rsidRPr="00DE1524" w:rsidRDefault="001221D3" w:rsidP="00007F6B">
      <w:pPr>
        <w:pStyle w:val="TH"/>
        <w:rPr>
          <w:bCs/>
          <w:lang w:eastAsia="zh-CN"/>
        </w:rPr>
      </w:pPr>
      <w:r w:rsidRPr="00DE1524">
        <w:rPr>
          <w:noProof/>
          <w:lang w:eastAsia="zh-CN"/>
        </w:rPr>
        <w:lastRenderedPageBreak/>
        <w:drawing>
          <wp:inline distT="0" distB="0" distL="0" distR="0" wp14:anchorId="01839FB5" wp14:editId="31929196">
            <wp:extent cx="6121400" cy="3371850"/>
            <wp:effectExtent l="0" t="0" r="0" b="0"/>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1400" cy="3371850"/>
                    </a:xfrm>
                    <a:prstGeom prst="rect">
                      <a:avLst/>
                    </a:prstGeom>
                    <a:noFill/>
                    <a:ln>
                      <a:noFill/>
                    </a:ln>
                  </pic:spPr>
                </pic:pic>
              </a:graphicData>
            </a:graphic>
          </wp:inline>
        </w:drawing>
      </w:r>
    </w:p>
    <w:p w14:paraId="3815D0CA" w14:textId="77777777" w:rsidR="005F2240" w:rsidRPr="00DE1524" w:rsidRDefault="005F2240" w:rsidP="00007F6B">
      <w:pPr>
        <w:pStyle w:val="TF"/>
        <w:rPr>
          <w:lang w:eastAsia="zh-CN"/>
        </w:rPr>
      </w:pPr>
      <w:r w:rsidRPr="00DE1524">
        <w:rPr>
          <w:lang w:eastAsia="zh-CN"/>
        </w:rPr>
        <w:t>Figure A.</w:t>
      </w:r>
      <w:r w:rsidR="00486B6C" w:rsidRPr="00DE1524">
        <w:rPr>
          <w:lang w:eastAsia="zh-CN"/>
        </w:rPr>
        <w:t>10</w:t>
      </w:r>
      <w:r w:rsidRPr="00DE1524">
        <w:rPr>
          <w:lang w:eastAsia="zh-CN"/>
        </w:rPr>
        <w:t>-1: An example of deployment scenario for RAN management functions</w:t>
      </w:r>
    </w:p>
    <w:bookmarkEnd w:id="214"/>
    <w:bookmarkEnd w:id="215"/>
    <w:p w14:paraId="37F7A45C" w14:textId="77777777" w:rsidR="00310E8E" w:rsidRPr="00DE1524" w:rsidRDefault="00486B6C" w:rsidP="00F15C83">
      <w:pPr>
        <w:pStyle w:val="Heading8"/>
      </w:pPr>
      <w:r w:rsidRPr="00DE1524">
        <w:br w:type="page"/>
      </w:r>
      <w:bookmarkStart w:id="219" w:name="_Toc178079396"/>
      <w:r w:rsidR="00310E8E" w:rsidRPr="00DE1524">
        <w:lastRenderedPageBreak/>
        <w:t>Annex B</w:t>
      </w:r>
      <w:r w:rsidR="00A25620" w:rsidRPr="00DE1524">
        <w:t xml:space="preserve"> (normative)</w:t>
      </w:r>
      <w:r w:rsidR="004836F5" w:rsidRPr="00DE1524">
        <w:t>:</w:t>
      </w:r>
      <w:r w:rsidR="00310E8E" w:rsidRPr="00DE1524">
        <w:t xml:space="preserve"> </w:t>
      </w:r>
      <w:r w:rsidR="004836F5" w:rsidRPr="00DE1524">
        <w:t xml:space="preserve">Solutions for </w:t>
      </w:r>
      <w:r w:rsidR="00310E8E" w:rsidRPr="00DE1524">
        <w:t xml:space="preserve">management of </w:t>
      </w:r>
      <w:r w:rsidR="004836F5" w:rsidRPr="00DE1524">
        <w:t xml:space="preserve">5G </w:t>
      </w:r>
      <w:r w:rsidR="00310E8E" w:rsidRPr="00DE1524">
        <w:t xml:space="preserve">network </w:t>
      </w:r>
      <w:r w:rsidR="004836F5" w:rsidRPr="00DE1524">
        <w:t>and</w:t>
      </w:r>
      <w:r w:rsidR="00915CBA" w:rsidRPr="00DE1524">
        <w:t xml:space="preserve"> </w:t>
      </w:r>
      <w:r w:rsidR="00310E8E" w:rsidRPr="00DE1524">
        <w:t>network slicing</w:t>
      </w:r>
      <w:bookmarkEnd w:id="216"/>
      <w:bookmarkEnd w:id="217"/>
      <w:bookmarkEnd w:id="218"/>
      <w:bookmarkEnd w:id="219"/>
    </w:p>
    <w:p w14:paraId="32692222" w14:textId="77777777" w:rsidR="00310E8E" w:rsidRPr="00DE1524" w:rsidRDefault="00310E8E" w:rsidP="00310E8E">
      <w:pPr>
        <w:rPr>
          <w:lang w:eastAsia="zh-CN"/>
        </w:rPr>
      </w:pPr>
      <w:r w:rsidRPr="00DE1524">
        <w:rPr>
          <w:lang w:eastAsia="zh-CN"/>
        </w:rPr>
        <w:t xml:space="preserve">Figure B.1 shows the two solutions for managing the </w:t>
      </w:r>
      <w:r w:rsidR="002F4C6D" w:rsidRPr="00DE1524">
        <w:rPr>
          <w:lang w:eastAsia="zh-CN"/>
        </w:rPr>
        <w:t>mobile</w:t>
      </w:r>
      <w:r w:rsidRPr="00DE1524">
        <w:rPr>
          <w:lang w:eastAsia="zh-CN"/>
        </w:rPr>
        <w:t xml:space="preserve"> network </w:t>
      </w:r>
      <w:r w:rsidR="002F4C6D" w:rsidRPr="00DE1524">
        <w:rPr>
          <w:lang w:eastAsia="zh-CN"/>
        </w:rPr>
        <w:t>including</w:t>
      </w:r>
      <w:r w:rsidRPr="00DE1524">
        <w:rPr>
          <w:lang w:eastAsia="zh-CN"/>
        </w:rPr>
        <w:t xml:space="preserve"> network slicing:</w:t>
      </w:r>
    </w:p>
    <w:p w14:paraId="064F3B7C" w14:textId="77777777" w:rsidR="00310E8E" w:rsidRPr="00DE1524" w:rsidRDefault="00310E8E" w:rsidP="00310E8E">
      <w:pPr>
        <w:rPr>
          <w:lang w:eastAsia="zh-CN"/>
        </w:rPr>
      </w:pPr>
      <w:r w:rsidRPr="00DE1524">
        <w:rPr>
          <w:lang w:eastAsia="zh-CN"/>
        </w:rPr>
        <w:t>Solution1: Management with combination of existing interface IRP whe</w:t>
      </w:r>
      <w:r w:rsidRPr="00DE1524">
        <w:rPr>
          <w:rFonts w:hint="eastAsia"/>
          <w:lang w:eastAsia="zh-CN"/>
        </w:rPr>
        <w:t>re</w:t>
      </w:r>
      <w:r w:rsidRPr="00DE1524">
        <w:rPr>
          <w:lang w:eastAsia="zh-CN"/>
        </w:rPr>
        <w:t xml:space="preserve"> applicable and 5G management information (</w:t>
      </w:r>
      <w:r w:rsidRPr="00DE1524">
        <w:rPr>
          <w:rFonts w:hint="eastAsia"/>
          <w:lang w:eastAsia="zh-CN"/>
        </w:rPr>
        <w:t>Management service component type</w:t>
      </w:r>
      <w:r w:rsidRPr="00DE1524" w:rsidDel="007F02BF">
        <w:rPr>
          <w:rFonts w:hint="eastAsia"/>
          <w:lang w:eastAsia="zh-CN"/>
        </w:rPr>
        <w:t xml:space="preserve"> </w:t>
      </w:r>
      <w:r w:rsidRPr="00DE1524">
        <w:rPr>
          <w:rFonts w:hint="eastAsia"/>
          <w:lang w:eastAsia="zh-CN"/>
        </w:rPr>
        <w:t>B</w:t>
      </w:r>
      <w:r w:rsidRPr="00DE1524">
        <w:rPr>
          <w:lang w:eastAsia="zh-CN"/>
        </w:rPr>
        <w:t xml:space="preserve"> and </w:t>
      </w:r>
      <w:r w:rsidRPr="00DE1524">
        <w:rPr>
          <w:rFonts w:hint="eastAsia"/>
          <w:lang w:eastAsia="zh-CN"/>
        </w:rPr>
        <w:t>Management service component type</w:t>
      </w:r>
      <w:r w:rsidRPr="00DE1524" w:rsidDel="007F02BF">
        <w:rPr>
          <w:rFonts w:hint="eastAsia"/>
          <w:lang w:eastAsia="zh-CN"/>
        </w:rPr>
        <w:t xml:space="preserve"> </w:t>
      </w:r>
      <w:r w:rsidRPr="00DE1524">
        <w:rPr>
          <w:lang w:eastAsia="zh-CN"/>
        </w:rPr>
        <w:t>C).</w:t>
      </w:r>
    </w:p>
    <w:p w14:paraId="28A9C250" w14:textId="77777777" w:rsidR="00310E8E" w:rsidRPr="00DE1524" w:rsidRDefault="00310E8E" w:rsidP="00310E8E">
      <w:pPr>
        <w:rPr>
          <w:lang w:eastAsia="zh-CN"/>
        </w:rPr>
      </w:pPr>
      <w:r w:rsidRPr="00DE1524">
        <w:rPr>
          <w:lang w:eastAsia="zh-CN"/>
        </w:rPr>
        <w:t xml:space="preserve">Solution2: Management with using the management services </w:t>
      </w:r>
      <w:r w:rsidRPr="00DE1524">
        <w:rPr>
          <w:rFonts w:hint="eastAsia"/>
          <w:lang w:eastAsia="zh-CN"/>
        </w:rPr>
        <w:t>(</w:t>
      </w:r>
      <w:r w:rsidRPr="00DE1524">
        <w:rPr>
          <w:lang w:eastAsia="zh-CN"/>
        </w:rPr>
        <w:t xml:space="preserve">Management </w:t>
      </w:r>
      <w:r w:rsidR="00915CBA" w:rsidRPr="00DE1524">
        <w:rPr>
          <w:lang w:eastAsia="zh-CN"/>
        </w:rPr>
        <w:t>service</w:t>
      </w:r>
      <w:r w:rsidRPr="00DE1524">
        <w:rPr>
          <w:lang w:eastAsia="zh-CN"/>
        </w:rPr>
        <w:t xml:space="preserve"> component type A, Management service component type B and Management service component type C</w:t>
      </w:r>
      <w:r w:rsidRPr="00DE1524">
        <w:rPr>
          <w:rFonts w:hint="eastAsia"/>
          <w:lang w:eastAsia="zh-CN"/>
        </w:rPr>
        <w:t>)</w:t>
      </w:r>
      <w:r w:rsidRPr="00DE1524">
        <w:rPr>
          <w:lang w:eastAsia="zh-CN"/>
        </w:rPr>
        <w:t>.</w:t>
      </w:r>
    </w:p>
    <w:p w14:paraId="13904EBB" w14:textId="77777777" w:rsidR="00310E8E" w:rsidRPr="00DE1524" w:rsidRDefault="001221D3" w:rsidP="00096BA2">
      <w:pPr>
        <w:pStyle w:val="TH"/>
      </w:pPr>
      <w:r w:rsidRPr="00DE1524">
        <w:rPr>
          <w:noProof/>
        </w:rPr>
        <w:drawing>
          <wp:inline distT="0" distB="0" distL="0" distR="0" wp14:anchorId="5EE7EF20" wp14:editId="02CD767C">
            <wp:extent cx="3359150" cy="2292350"/>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59150" cy="2292350"/>
                    </a:xfrm>
                    <a:prstGeom prst="rect">
                      <a:avLst/>
                    </a:prstGeom>
                    <a:noFill/>
                    <a:ln>
                      <a:noFill/>
                    </a:ln>
                  </pic:spPr>
                </pic:pic>
              </a:graphicData>
            </a:graphic>
          </wp:inline>
        </w:drawing>
      </w:r>
    </w:p>
    <w:p w14:paraId="22292358" w14:textId="77777777" w:rsidR="0099337C" w:rsidRPr="00DE1524" w:rsidRDefault="00310E8E" w:rsidP="00007F6B">
      <w:pPr>
        <w:pStyle w:val="TF"/>
        <w:rPr>
          <w:lang w:eastAsia="zh-CN"/>
        </w:rPr>
      </w:pPr>
      <w:r w:rsidRPr="00DE1524">
        <w:t>Figure B.1: T</w:t>
      </w:r>
      <w:r w:rsidRPr="00DE1524">
        <w:rPr>
          <w:lang w:eastAsia="zh-CN"/>
        </w:rPr>
        <w:t xml:space="preserve">wo solutions for managing </w:t>
      </w:r>
      <w:r w:rsidR="002F4C6D" w:rsidRPr="00DE1524">
        <w:rPr>
          <w:lang w:eastAsia="zh-CN"/>
        </w:rPr>
        <w:t>a</w:t>
      </w:r>
      <w:r w:rsidRPr="00DE1524">
        <w:rPr>
          <w:lang w:eastAsia="zh-CN"/>
        </w:rPr>
        <w:t xml:space="preserve"> 5G network </w:t>
      </w:r>
      <w:r w:rsidR="002F4C6D" w:rsidRPr="00DE1524">
        <w:rPr>
          <w:lang w:eastAsia="zh-CN"/>
        </w:rPr>
        <w:t>including</w:t>
      </w:r>
      <w:r w:rsidRPr="00DE1524">
        <w:rPr>
          <w:lang w:eastAsia="zh-CN"/>
        </w:rPr>
        <w:t xml:space="preserve"> network slicing</w:t>
      </w:r>
    </w:p>
    <w:p w14:paraId="1F3D9E6B" w14:textId="5ADBA010" w:rsidR="0099337C" w:rsidRPr="00DE1524" w:rsidRDefault="00486B6C" w:rsidP="00E4157B">
      <w:pPr>
        <w:pStyle w:val="Heading8"/>
      </w:pPr>
      <w:bookmarkStart w:id="220" w:name="_Toc19796764"/>
      <w:bookmarkStart w:id="221" w:name="_Toc27046898"/>
      <w:bookmarkStart w:id="222" w:name="_Toc35858116"/>
      <w:r w:rsidRPr="00DE1524">
        <w:br w:type="page"/>
      </w:r>
      <w:bookmarkStart w:id="223" w:name="_Toc178079397"/>
      <w:r w:rsidR="0099337C" w:rsidRPr="00DE1524">
        <w:lastRenderedPageBreak/>
        <w:t>Annex C (informative):</w:t>
      </w:r>
      <w:r w:rsidR="00E4157B">
        <w:br/>
      </w:r>
      <w:r w:rsidR="0099337C" w:rsidRPr="00DE1524">
        <w:t>Example of mapping Management Services (MnS) to pre-Rel-15 management framework</w:t>
      </w:r>
      <w:bookmarkEnd w:id="220"/>
      <w:bookmarkEnd w:id="221"/>
      <w:bookmarkEnd w:id="222"/>
      <w:bookmarkEnd w:id="223"/>
    </w:p>
    <w:p w14:paraId="19F3323C" w14:textId="77777777" w:rsidR="0099337C" w:rsidRPr="00DE1524" w:rsidRDefault="0099337C" w:rsidP="0099337C">
      <w:r w:rsidRPr="00DE1524">
        <w:t>Figure C.1 depicts an example of management service consumer and producer interaction shown in the context of the 3GPP pre-Rel-15 management reference model [</w:t>
      </w:r>
      <w:r w:rsidR="00E44CEA" w:rsidRPr="00DE1524">
        <w:t>10</w:t>
      </w:r>
      <w:r w:rsidRPr="00DE1524">
        <w:t>] where I</w:t>
      </w:r>
      <w:r w:rsidR="00E44CEA" w:rsidRPr="00DE1524">
        <w:t xml:space="preserve">ntegration Reference Point (IRP) </w:t>
      </w:r>
      <w:r w:rsidRPr="00DE1524">
        <w:t>information services are replaced by the management services. One or more management service producers are provided by a management function that applies to a network resource model representing the managed network.</w:t>
      </w:r>
    </w:p>
    <w:p w14:paraId="21DAE697" w14:textId="77777777" w:rsidR="0099337C" w:rsidRPr="00DE1524" w:rsidRDefault="001221D3" w:rsidP="0099337C">
      <w:pPr>
        <w:pStyle w:val="TF"/>
        <w:rPr>
          <w:lang w:eastAsia="zh-CN"/>
        </w:rPr>
      </w:pPr>
      <w:r w:rsidRPr="00DE1524">
        <w:rPr>
          <w:noProof/>
        </w:rPr>
        <w:drawing>
          <wp:inline distT="0" distB="0" distL="0" distR="0" wp14:anchorId="1F47125F" wp14:editId="04987725">
            <wp:extent cx="6121400" cy="3429000"/>
            <wp:effectExtent l="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1400" cy="3429000"/>
                    </a:xfrm>
                    <a:prstGeom prst="rect">
                      <a:avLst/>
                    </a:prstGeom>
                    <a:noFill/>
                    <a:ln>
                      <a:noFill/>
                    </a:ln>
                  </pic:spPr>
                </pic:pic>
              </a:graphicData>
            </a:graphic>
          </wp:inline>
        </w:drawing>
      </w:r>
    </w:p>
    <w:p w14:paraId="65CCEA92" w14:textId="696CDD92" w:rsidR="0099337C" w:rsidRPr="00DE1524" w:rsidRDefault="0099337C" w:rsidP="0099337C">
      <w:pPr>
        <w:pStyle w:val="TF"/>
        <w:rPr>
          <w:lang w:eastAsia="zh-CN"/>
        </w:rPr>
      </w:pPr>
      <w:r w:rsidRPr="00DE1524">
        <w:rPr>
          <w:lang w:eastAsia="zh-CN"/>
        </w:rPr>
        <w:t xml:space="preserve">Figure </w:t>
      </w:r>
      <w:r w:rsidR="00E44CEA" w:rsidRPr="00DE1524">
        <w:rPr>
          <w:lang w:eastAsia="zh-CN"/>
        </w:rPr>
        <w:t>C</w:t>
      </w:r>
      <w:r w:rsidRPr="00DE1524">
        <w:rPr>
          <w:lang w:eastAsia="zh-CN"/>
        </w:rPr>
        <w:t>.1: Example of Management service producer and consumer interaction mapped into</w:t>
      </w:r>
      <w:r w:rsidR="00E4157B">
        <w:rPr>
          <w:lang w:eastAsia="zh-CN"/>
        </w:rPr>
        <w:br/>
      </w:r>
      <w:r w:rsidRPr="00DE1524">
        <w:rPr>
          <w:lang w:eastAsia="zh-CN"/>
        </w:rPr>
        <w:t>the pre-Rel-15 management reference model [</w:t>
      </w:r>
      <w:r w:rsidR="00E44CEA" w:rsidRPr="00DE1524">
        <w:rPr>
          <w:lang w:eastAsia="zh-CN"/>
        </w:rPr>
        <w:t>10</w:t>
      </w:r>
      <w:r w:rsidRPr="00DE1524">
        <w:rPr>
          <w:lang w:eastAsia="zh-CN"/>
        </w:rPr>
        <w:t>]</w:t>
      </w:r>
    </w:p>
    <w:p w14:paraId="6F778295" w14:textId="1859A5C9" w:rsidR="00972071" w:rsidRPr="00DE1524" w:rsidRDefault="00486B6C" w:rsidP="00FC1BD1">
      <w:pPr>
        <w:pStyle w:val="Heading8"/>
      </w:pPr>
      <w:r w:rsidRPr="00DE1524">
        <w:br w:type="page"/>
      </w:r>
      <w:bookmarkStart w:id="224" w:name="_Toc178079398"/>
      <w:r w:rsidR="00972071" w:rsidRPr="00DE1524">
        <w:lastRenderedPageBreak/>
        <w:t>Annex D (normative):</w:t>
      </w:r>
      <w:r w:rsidR="00972071" w:rsidRPr="00DE1524">
        <w:br/>
        <w:t>Access control workflow</w:t>
      </w:r>
      <w:bookmarkEnd w:id="224"/>
    </w:p>
    <w:p w14:paraId="56D98591" w14:textId="77777777" w:rsidR="00972071" w:rsidRPr="00DE1524" w:rsidRDefault="00972071" w:rsidP="00FC1BD1">
      <w:pPr>
        <w:pStyle w:val="Heading1"/>
      </w:pPr>
      <w:bookmarkStart w:id="225" w:name="_Toc178079399"/>
      <w:r w:rsidRPr="00DE1524">
        <w:rPr>
          <w:lang w:eastAsia="zh-CN"/>
        </w:rPr>
        <w:t>D</w:t>
      </w:r>
      <w:r w:rsidRPr="00DE1524">
        <w:rPr>
          <w:rFonts w:hint="eastAsia"/>
          <w:lang w:eastAsia="zh-CN"/>
        </w:rPr>
        <w:t>.</w:t>
      </w:r>
      <w:r w:rsidRPr="00DE1524">
        <w:rPr>
          <w:lang w:eastAsia="zh-CN"/>
        </w:rPr>
        <w:t>1</w:t>
      </w:r>
      <w:r w:rsidRPr="00DE1524">
        <w:rPr>
          <w:lang w:eastAsia="zh-CN"/>
        </w:rPr>
        <w:tab/>
        <w:t>E</w:t>
      </w:r>
      <w:r w:rsidRPr="00DE1524">
        <w:t>xplicit authentication and authorization</w:t>
      </w:r>
      <w:bookmarkEnd w:id="225"/>
    </w:p>
    <w:p w14:paraId="1AB1557E" w14:textId="77777777" w:rsidR="00972071" w:rsidRPr="00DE1524" w:rsidRDefault="001221D3" w:rsidP="00E4157B">
      <w:pPr>
        <w:pStyle w:val="TH"/>
        <w:rPr>
          <w:vertAlign w:val="subscript"/>
        </w:rPr>
      </w:pPr>
      <w:r w:rsidRPr="00DE1524">
        <w:rPr>
          <w:noProof/>
        </w:rPr>
        <w:drawing>
          <wp:inline distT="0" distB="0" distL="0" distR="0" wp14:anchorId="681F8C7F" wp14:editId="1D5DDDF9">
            <wp:extent cx="6115050" cy="5334000"/>
            <wp:effectExtent l="0" t="0" r="0" b="0"/>
            <wp:docPr id="33" name="Picture 1"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Generated by PlantUML"/>
                    <pic:cNvPicPr>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15050" cy="5334000"/>
                    </a:xfrm>
                    <a:prstGeom prst="rect">
                      <a:avLst/>
                    </a:prstGeom>
                    <a:noFill/>
                    <a:ln>
                      <a:noFill/>
                    </a:ln>
                  </pic:spPr>
                </pic:pic>
              </a:graphicData>
            </a:graphic>
          </wp:inline>
        </w:drawing>
      </w:r>
    </w:p>
    <w:p w14:paraId="71C145E2" w14:textId="77777777" w:rsidR="00972071" w:rsidRPr="00DE1524" w:rsidRDefault="00972071" w:rsidP="00FC1BD1">
      <w:pPr>
        <w:pStyle w:val="NO"/>
      </w:pPr>
      <w:r w:rsidRPr="00DE1524">
        <w:t>NOTE 1: the authentication (administrative) service consumer could be a portal or other operator tool acting on behalf of an  administrator of operator.</w:t>
      </w:r>
    </w:p>
    <w:p w14:paraId="1EA2F440" w14:textId="77777777" w:rsidR="00972071" w:rsidRPr="00DE1524" w:rsidRDefault="00972071" w:rsidP="00972071">
      <w:r w:rsidRPr="00DE1524">
        <w:t>Precondition:</w:t>
      </w:r>
    </w:p>
    <w:p w14:paraId="6C810C8B" w14:textId="5F9E193D" w:rsidR="00972071" w:rsidRPr="00DE1524" w:rsidRDefault="00972071" w:rsidP="00FC1BD1">
      <w:pPr>
        <w:pStyle w:val="B10"/>
      </w:pPr>
      <w:r w:rsidRPr="00DE1524">
        <w:t>Mutual authentication between authentication (administrative) service consumer and authentication/management service producer, as well as between MnS producer and authentication service producer,  has been done,  according to operator's implementation.</w:t>
      </w:r>
    </w:p>
    <w:p w14:paraId="2DCB33C6" w14:textId="6FFAD99F" w:rsidR="00972071" w:rsidRPr="00DE1524" w:rsidRDefault="00972071" w:rsidP="00FC1BD1">
      <w:pPr>
        <w:pStyle w:val="B10"/>
      </w:pPr>
      <w:r w:rsidRPr="00DE1524">
        <w:t xml:space="preserve">Authentication service producer contains authentication information required to perform authentication such as identities (including credential of the identity), and/or groups, and/or authentication policies.  The specific information required will depend on the implementation.   </w:t>
      </w:r>
    </w:p>
    <w:p w14:paraId="4B25E5EF" w14:textId="55537E78" w:rsidR="00972071" w:rsidRPr="00DE1524" w:rsidRDefault="00972071" w:rsidP="00E4157B">
      <w:pPr>
        <w:pStyle w:val="B10"/>
      </w:pPr>
      <w:r w:rsidRPr="00DE1524">
        <w:t>The MnS consumer successfully authenticated (or validated the authenticity of) authentication</w:t>
      </w:r>
      <w:r w:rsidRPr="00DE1524">
        <w:rPr>
          <w:rFonts w:hint="eastAsia"/>
        </w:rPr>
        <w:t>/</w:t>
      </w:r>
      <w:r w:rsidRPr="00DE1524">
        <w:t>management service producer.</w:t>
      </w:r>
    </w:p>
    <w:p w14:paraId="07F2DF6A" w14:textId="77777777" w:rsidR="00972071" w:rsidRPr="00DE1524" w:rsidRDefault="00972071" w:rsidP="00E4157B">
      <w:pPr>
        <w:keepNext/>
        <w:keepLines/>
      </w:pPr>
      <w:r w:rsidRPr="00DE1524">
        <w:lastRenderedPageBreak/>
        <w:t>Procedure:</w:t>
      </w:r>
    </w:p>
    <w:p w14:paraId="0B7193F8" w14:textId="77777777" w:rsidR="00972071" w:rsidRPr="00DE1524" w:rsidRDefault="00972071" w:rsidP="00FC1BD1">
      <w:pPr>
        <w:pStyle w:val="B10"/>
      </w:pPr>
      <w:r w:rsidRPr="00DE1524">
        <w:t>101. When authentication request is received, authentication service producer gets the identifier and credential of the MnS consumer, along with other context information (e.g. address of the client) from the request.</w:t>
      </w:r>
    </w:p>
    <w:p w14:paraId="1F4635E3" w14:textId="77777777" w:rsidR="00972071" w:rsidRPr="00DE1524" w:rsidRDefault="00972071" w:rsidP="00FC1BD1">
      <w:pPr>
        <w:pStyle w:val="NO"/>
      </w:pPr>
      <w:r w:rsidRPr="00DE1524">
        <w:t>NOTE 2: challenges may be exchanged between MnS consumer and authentication service producer for some authentication protocols.</w:t>
      </w:r>
    </w:p>
    <w:p w14:paraId="638E000F" w14:textId="77777777" w:rsidR="00972071" w:rsidRPr="00DE1524" w:rsidRDefault="00972071" w:rsidP="00FC1BD1">
      <w:pPr>
        <w:pStyle w:val="B10"/>
      </w:pPr>
      <w:r w:rsidRPr="00DE1524">
        <w:t>102. Based on identifier in the request, authentication service producer gets identity information, e.g. status of the identity, associated group(s) of the identity, credential of the identity, etc., from data store. Then the producer authenticates the MnS consumer  by validating the identity information and other context (e.g. time, location of the consumer) according to authentication policies (e.g. authentication factor, protocol, supported time, location, status of the consumer, etc. ) associated to the group(s) the MnS consumer belongs to.</w:t>
      </w:r>
    </w:p>
    <w:p w14:paraId="59A51AEF" w14:textId="77777777" w:rsidR="00972071" w:rsidRPr="00DE1524" w:rsidRDefault="00972071" w:rsidP="00FC1BD1">
      <w:pPr>
        <w:pStyle w:val="B10"/>
      </w:pPr>
      <w:r w:rsidRPr="00DE1524">
        <w:t xml:space="preserve">103. The authentication service producer updates the authentication state of the MnS consumer in the data store after authenticated the MnS consumer. </w:t>
      </w:r>
    </w:p>
    <w:p w14:paraId="2E073AB6" w14:textId="77777777" w:rsidR="00972071" w:rsidRPr="00DE1524" w:rsidRDefault="00972071" w:rsidP="00FC1BD1">
      <w:pPr>
        <w:pStyle w:val="NO"/>
      </w:pPr>
      <w:r w:rsidRPr="00DE1524">
        <w:t>NOTE 3: If authenticate successfully and authentication assertion is supported by the protocol, the authentication service producer constructs authentication assertion and may update the assertion of the MnS consumer in the data store.</w:t>
      </w:r>
    </w:p>
    <w:p w14:paraId="66642391" w14:textId="77777777" w:rsidR="00972071" w:rsidRPr="00DE1524" w:rsidRDefault="00972071" w:rsidP="00FC1BD1">
      <w:pPr>
        <w:pStyle w:val="B10"/>
      </w:pPr>
      <w:r w:rsidRPr="00DE1524">
        <w:t>104. If authenticate successfully and authentication assertion is supported by the protocol, the authentication service producer sends successful response with an authentication assertion to the MnS consumer.</w:t>
      </w:r>
    </w:p>
    <w:p w14:paraId="2AB56E82" w14:textId="77777777" w:rsidR="00972071" w:rsidRPr="00DE1524" w:rsidRDefault="00972071" w:rsidP="00FC1BD1">
      <w:pPr>
        <w:pStyle w:val="B10"/>
      </w:pPr>
      <w:r w:rsidRPr="00DE1524">
        <w:t>105. If authenticate successfully and authentication assertion is not supported by the protocol, the authentication service producer sends successful response without authentication assertion to the MnS consumer.</w:t>
      </w:r>
    </w:p>
    <w:p w14:paraId="0D5D3C3C" w14:textId="77777777" w:rsidR="00972071" w:rsidRPr="00DE1524" w:rsidRDefault="00972071" w:rsidP="00FC1BD1">
      <w:pPr>
        <w:pStyle w:val="B10"/>
      </w:pPr>
      <w:r w:rsidRPr="00DE1524">
        <w:t>106. If fail for authentication, the authentication service producer sends failure response to the MnS consumer.</w:t>
      </w:r>
    </w:p>
    <w:p w14:paraId="4CDC7674" w14:textId="77777777" w:rsidR="00972071" w:rsidRPr="00DE1524" w:rsidRDefault="00972071" w:rsidP="00FC1BD1">
      <w:pPr>
        <w:ind w:left="284"/>
        <w:rPr>
          <w:b/>
          <w:bCs/>
        </w:rPr>
      </w:pPr>
      <w:r w:rsidRPr="00DE1524">
        <w:rPr>
          <w:b/>
          <w:bCs/>
        </w:rPr>
        <w:t>After the MnS consumer is authenticated:</w:t>
      </w:r>
    </w:p>
    <w:p w14:paraId="40B923DF" w14:textId="77777777" w:rsidR="00972071" w:rsidRPr="00DE1524" w:rsidRDefault="00972071" w:rsidP="00FC1BD1">
      <w:pPr>
        <w:ind w:left="284"/>
        <w:rPr>
          <w:b/>
          <w:bCs/>
        </w:rPr>
      </w:pPr>
      <w:r w:rsidRPr="00DE1524">
        <w:rPr>
          <w:b/>
          <w:bCs/>
        </w:rPr>
        <w:t>If access token is supported by the MnS producer and consumer:</w:t>
      </w:r>
    </w:p>
    <w:p w14:paraId="19A1F2C9" w14:textId="77777777" w:rsidR="00972071" w:rsidRPr="00DE1524" w:rsidRDefault="00972071" w:rsidP="00FC1BD1">
      <w:pPr>
        <w:pStyle w:val="B10"/>
      </w:pPr>
      <w:r w:rsidRPr="00DE1524">
        <w:t>201. The MnS consumer gets access token from authorization service producer.</w:t>
      </w:r>
    </w:p>
    <w:p w14:paraId="74EBDB83" w14:textId="77777777" w:rsidR="00972071" w:rsidRPr="00DE1524" w:rsidRDefault="00972071" w:rsidP="00FC1BD1">
      <w:pPr>
        <w:pStyle w:val="B10"/>
      </w:pPr>
      <w:r w:rsidRPr="00DE1524">
        <w:t>202. The authorization service producer validates the assertion and construct access token.</w:t>
      </w:r>
    </w:p>
    <w:p w14:paraId="17513045" w14:textId="77777777" w:rsidR="00972071" w:rsidRPr="00DE1524" w:rsidRDefault="00972071" w:rsidP="00FC1BD1">
      <w:pPr>
        <w:pStyle w:val="B10"/>
      </w:pPr>
      <w:r w:rsidRPr="00DE1524">
        <w:t>203. The authorization service producer  returns access token to the MnS consumer.</w:t>
      </w:r>
    </w:p>
    <w:p w14:paraId="20B58E53" w14:textId="77777777" w:rsidR="00972071" w:rsidRPr="00DE1524" w:rsidRDefault="00972071" w:rsidP="00FC1BD1">
      <w:pPr>
        <w:pStyle w:val="B10"/>
      </w:pPr>
      <w:r w:rsidRPr="00DE1524">
        <w:t>204. The MnS consumer accesses MnS with the access token.</w:t>
      </w:r>
    </w:p>
    <w:p w14:paraId="7021D606" w14:textId="77777777" w:rsidR="00972071" w:rsidRPr="00DE1524" w:rsidRDefault="00972071" w:rsidP="00FC1BD1">
      <w:pPr>
        <w:pStyle w:val="B10"/>
      </w:pPr>
      <w:r w:rsidRPr="00DE1524">
        <w:t>205. The MnS producer validates the token.</w:t>
      </w:r>
    </w:p>
    <w:p w14:paraId="5D1C9625" w14:textId="77777777" w:rsidR="00972071" w:rsidRPr="00DE1524" w:rsidRDefault="00972071" w:rsidP="00FC1BD1">
      <w:pPr>
        <w:pStyle w:val="B10"/>
      </w:pPr>
      <w:r w:rsidRPr="00DE1524">
        <w:t>206. The MnS producer performs the operation and returns result to the MnS consumer if the token is valid.</w:t>
      </w:r>
    </w:p>
    <w:p w14:paraId="2CB8EDEC" w14:textId="77777777" w:rsidR="00972071" w:rsidRPr="00DE1524" w:rsidRDefault="00972071" w:rsidP="00FC1BD1">
      <w:pPr>
        <w:ind w:left="284"/>
        <w:rPr>
          <w:b/>
          <w:bCs/>
        </w:rPr>
      </w:pPr>
      <w:r w:rsidRPr="00DE1524">
        <w:rPr>
          <w:b/>
          <w:bCs/>
        </w:rPr>
        <w:t>If access token is not supported by the MnS producer and consumer:</w:t>
      </w:r>
    </w:p>
    <w:p w14:paraId="4D8C4077" w14:textId="77777777" w:rsidR="00972071" w:rsidRPr="00DE1524" w:rsidRDefault="00972071" w:rsidP="00FC1BD1">
      <w:pPr>
        <w:pStyle w:val="B10"/>
      </w:pPr>
      <w:r w:rsidRPr="00DE1524">
        <w:t>207. The MnS consumer accesses MnS from MnS producer.</w:t>
      </w:r>
    </w:p>
    <w:p w14:paraId="1891E4E2" w14:textId="77777777" w:rsidR="00972071" w:rsidRPr="00DE1524" w:rsidRDefault="00972071" w:rsidP="00FC1BD1">
      <w:pPr>
        <w:pStyle w:val="B10"/>
      </w:pPr>
      <w:r w:rsidRPr="00DE1524">
        <w:t>208. The MnS producer validate the authentication assertion and check permission of the MnS consumer with authorization service producer.</w:t>
      </w:r>
    </w:p>
    <w:p w14:paraId="300668CD" w14:textId="77777777" w:rsidR="00972071" w:rsidRPr="00DE1524" w:rsidRDefault="00972071" w:rsidP="00FC1BD1">
      <w:pPr>
        <w:pStyle w:val="NO"/>
      </w:pPr>
      <w:r w:rsidRPr="00DE1524">
        <w:t xml:space="preserve">NOTE 4: The MnS producer may authorize the MnS request of MnS consumer according to local policies. </w:t>
      </w:r>
    </w:p>
    <w:p w14:paraId="00EF4AE1" w14:textId="77777777" w:rsidR="00972071" w:rsidRPr="00DE1524" w:rsidRDefault="00972071" w:rsidP="00FC1BD1">
      <w:pPr>
        <w:pStyle w:val="B10"/>
      </w:pPr>
      <w:r w:rsidRPr="00DE1524">
        <w:t>209. The MnS producer performs the operation and returns result to the consumer if the MnS request is allowed according to permissions.</w:t>
      </w:r>
    </w:p>
    <w:p w14:paraId="77185B5F" w14:textId="77777777" w:rsidR="00972071" w:rsidRPr="00DE1524" w:rsidRDefault="00972071" w:rsidP="00972071"/>
    <w:p w14:paraId="7C765035" w14:textId="77777777" w:rsidR="00972071" w:rsidRPr="00DE1524" w:rsidRDefault="004512E2" w:rsidP="00FC1BD1">
      <w:pPr>
        <w:pStyle w:val="Heading1"/>
      </w:pPr>
      <w:bookmarkStart w:id="226" w:name="_Toc178079400"/>
      <w:r w:rsidRPr="00DE1524">
        <w:rPr>
          <w:lang w:eastAsia="zh-CN"/>
        </w:rPr>
        <w:lastRenderedPageBreak/>
        <w:t>D</w:t>
      </w:r>
      <w:r w:rsidR="00972071" w:rsidRPr="00DE1524">
        <w:rPr>
          <w:rFonts w:hint="eastAsia"/>
          <w:lang w:eastAsia="zh-CN"/>
        </w:rPr>
        <w:t>.</w:t>
      </w:r>
      <w:r w:rsidR="00972071" w:rsidRPr="00DE1524">
        <w:rPr>
          <w:lang w:eastAsia="zh-CN"/>
        </w:rPr>
        <w:t>2</w:t>
      </w:r>
      <w:r w:rsidR="00972071" w:rsidRPr="00DE1524">
        <w:rPr>
          <w:lang w:eastAsia="zh-CN"/>
        </w:rPr>
        <w:tab/>
      </w:r>
      <w:r w:rsidR="00972071" w:rsidRPr="00DE1524">
        <w:t>Implicit authentication and authorization</w:t>
      </w:r>
      <w:bookmarkEnd w:id="226"/>
    </w:p>
    <w:p w14:paraId="61F00101" w14:textId="77777777" w:rsidR="00972071" w:rsidRPr="00DE1524" w:rsidRDefault="001221D3" w:rsidP="00FC1BD1">
      <w:pPr>
        <w:pStyle w:val="TH"/>
      </w:pPr>
      <w:r w:rsidRPr="00DE1524">
        <w:rPr>
          <w:noProof/>
        </w:rPr>
        <w:drawing>
          <wp:inline distT="0" distB="0" distL="0" distR="0" wp14:anchorId="35195A45" wp14:editId="28A8E77A">
            <wp:extent cx="6115050" cy="3778250"/>
            <wp:effectExtent l="0" t="0" r="0" b="0"/>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15050" cy="3778250"/>
                    </a:xfrm>
                    <a:prstGeom prst="rect">
                      <a:avLst/>
                    </a:prstGeom>
                    <a:noFill/>
                    <a:ln>
                      <a:noFill/>
                    </a:ln>
                  </pic:spPr>
                </pic:pic>
              </a:graphicData>
            </a:graphic>
          </wp:inline>
        </w:drawing>
      </w:r>
    </w:p>
    <w:p w14:paraId="36007744" w14:textId="77777777" w:rsidR="00972071" w:rsidRPr="00DE1524" w:rsidRDefault="00972071" w:rsidP="00972071">
      <w:r w:rsidRPr="00DE1524">
        <w:t>Precondition:</w:t>
      </w:r>
    </w:p>
    <w:p w14:paraId="4AEC338F" w14:textId="77777777" w:rsidR="00972071" w:rsidRPr="00DE1524" w:rsidRDefault="00972071" w:rsidP="00FC1BD1">
      <w:pPr>
        <w:pStyle w:val="B10"/>
      </w:pPr>
      <w:r w:rsidRPr="00DE1524">
        <w:t>A centralized authentication service producer, e.g. LDAP server, is deployed in operator’s network and will be used by MnS Producer to perform authentication.  MnS Consumer does not interact directly with authenication service producer.</w:t>
      </w:r>
    </w:p>
    <w:p w14:paraId="6282D634" w14:textId="77777777" w:rsidR="00972071" w:rsidRPr="00DE1524" w:rsidRDefault="00972071" w:rsidP="00FC1BD1">
      <w:pPr>
        <w:pStyle w:val="B10"/>
      </w:pPr>
      <w:r w:rsidRPr="00DE1524">
        <w:t xml:space="preserve">Authentication service producer contains authentication information required for MnS Producer to perform authentication such as MnS Consumer identities (including credentials) and/or groups.  The specific information required will depend on the implementation.   </w:t>
      </w:r>
    </w:p>
    <w:p w14:paraId="50608040" w14:textId="77777777" w:rsidR="00972071" w:rsidRPr="00DE1524" w:rsidRDefault="00972071" w:rsidP="00FC1BD1">
      <w:pPr>
        <w:pStyle w:val="B10"/>
      </w:pPr>
      <w:r w:rsidRPr="00DE1524">
        <w:t>MnS Producer has been configured to use the centralized authentication service producer.</w:t>
      </w:r>
    </w:p>
    <w:p w14:paraId="2124FEA7" w14:textId="77777777" w:rsidR="00972071" w:rsidRPr="00DE1524" w:rsidRDefault="00972071" w:rsidP="00FC1BD1">
      <w:pPr>
        <w:pStyle w:val="B10"/>
      </w:pPr>
      <w:r w:rsidRPr="00DE1524">
        <w:t>MnS Producer optionally has support for local authentication, i.e. in event centralized authentication service is unavailable.</w:t>
      </w:r>
    </w:p>
    <w:p w14:paraId="234A199F" w14:textId="77777777" w:rsidR="00972071" w:rsidRPr="00DE1524" w:rsidRDefault="00972071" w:rsidP="00FC1BD1">
      <w:pPr>
        <w:pStyle w:val="B10"/>
      </w:pPr>
      <w:r w:rsidRPr="00DE1524">
        <w:t>MnS Producer has been configured with access rules, used for local enforcement based on MnS Consumer access privileges.</w:t>
      </w:r>
    </w:p>
    <w:p w14:paraId="77299DBF" w14:textId="77777777" w:rsidR="00972071" w:rsidRPr="00DE1524" w:rsidRDefault="00972071" w:rsidP="00972071">
      <w:r w:rsidRPr="00DE1524">
        <w:t>Procedure:</w:t>
      </w:r>
    </w:p>
    <w:p w14:paraId="1295A957" w14:textId="77777777" w:rsidR="00972071" w:rsidRPr="00DE1524" w:rsidRDefault="00972071" w:rsidP="00FC1BD1">
      <w:pPr>
        <w:ind w:left="284"/>
        <w:rPr>
          <w:b/>
          <w:bCs/>
        </w:rPr>
      </w:pPr>
      <w:r w:rsidRPr="00DE1524">
        <w:rPr>
          <w:b/>
          <w:bCs/>
        </w:rPr>
        <w:t>Session Initiation:</w:t>
      </w:r>
    </w:p>
    <w:p w14:paraId="128E3950" w14:textId="77777777" w:rsidR="00972071" w:rsidRPr="00DE1524" w:rsidRDefault="00972071" w:rsidP="00FC1BD1">
      <w:pPr>
        <w:pStyle w:val="B10"/>
      </w:pPr>
      <w:r w:rsidRPr="00DE1524">
        <w:t>101. MnS Consumer initiates a management session towards MnS Producer.  As part of session establishment credentials are exchanged.</w:t>
      </w:r>
    </w:p>
    <w:p w14:paraId="75396935" w14:textId="77777777" w:rsidR="00972071" w:rsidRPr="00DE1524" w:rsidRDefault="00972071" w:rsidP="00FC1BD1">
      <w:pPr>
        <w:pStyle w:val="B10"/>
      </w:pPr>
      <w:r w:rsidRPr="00DE1524">
        <w:t>102. Based on credentials in the request, MnS Producer accesses Authentication Service Producer to verify the identity, and information required to perform access control including the associated group(s) of the identity.</w:t>
      </w:r>
    </w:p>
    <w:p w14:paraId="36860A78" w14:textId="77777777" w:rsidR="00972071" w:rsidRPr="00DE1524" w:rsidRDefault="00972071" w:rsidP="00FC1BD1">
      <w:pPr>
        <w:pStyle w:val="B10"/>
      </w:pPr>
      <w:r w:rsidRPr="00DE1524">
        <w:t>103.  If Authentication Service Producer is unavailable, MnS Producer may opt to perform local authentication.</w:t>
      </w:r>
    </w:p>
    <w:p w14:paraId="4F4C6CF1" w14:textId="77777777" w:rsidR="00972071" w:rsidRPr="00DE1524" w:rsidRDefault="00972071" w:rsidP="00FC1BD1">
      <w:pPr>
        <w:pStyle w:val="B10"/>
      </w:pPr>
      <w:r w:rsidRPr="00DE1524">
        <w:t>104.  If authentication is successful,  MnS Producer sends success response and an authentication context is established between MnS Consumer and MnS Producer.</w:t>
      </w:r>
    </w:p>
    <w:p w14:paraId="41FC411A" w14:textId="77777777" w:rsidR="00972071" w:rsidRPr="00DE1524" w:rsidRDefault="00972071" w:rsidP="00FC1BD1">
      <w:pPr>
        <w:pStyle w:val="B10"/>
      </w:pPr>
      <w:r w:rsidRPr="00DE1524">
        <w:t xml:space="preserve">105.  If authentication fails, MnS Producer sends failure response to MnS Consumer. </w:t>
      </w:r>
    </w:p>
    <w:p w14:paraId="055A5D56" w14:textId="77777777" w:rsidR="00972071" w:rsidRPr="00DE1524" w:rsidRDefault="00972071" w:rsidP="00972071">
      <w:pPr>
        <w:ind w:left="284"/>
      </w:pPr>
      <w:r w:rsidRPr="00DE1524">
        <w:rPr>
          <w:b/>
          <w:bCs/>
        </w:rPr>
        <w:lastRenderedPageBreak/>
        <w:t>Session Duration:</w:t>
      </w:r>
    </w:p>
    <w:p w14:paraId="76BB6C61" w14:textId="77777777" w:rsidR="00972071" w:rsidRPr="00DE1524" w:rsidRDefault="00972071" w:rsidP="00FC1BD1">
      <w:pPr>
        <w:pStyle w:val="B10"/>
      </w:pPr>
      <w:r w:rsidRPr="00DE1524">
        <w:t>106/7. For each MnS Consumer request, MnS Producer enforces access control using local policies applicable for the current authentication context.</w:t>
      </w:r>
    </w:p>
    <w:p w14:paraId="0F39B1AA" w14:textId="77777777" w:rsidR="00972071" w:rsidRPr="00DE1524" w:rsidRDefault="00972071" w:rsidP="00FC1BD1">
      <w:pPr>
        <w:ind w:left="284"/>
      </w:pPr>
      <w:r w:rsidRPr="00DE1524">
        <w:rPr>
          <w:b/>
          <w:bCs/>
        </w:rPr>
        <w:t>Session Termination:</w:t>
      </w:r>
    </w:p>
    <w:p w14:paraId="336173F1" w14:textId="77777777" w:rsidR="00972071" w:rsidRPr="00DE1524" w:rsidRDefault="00972071" w:rsidP="00FC1BD1">
      <w:pPr>
        <w:pStyle w:val="B10"/>
      </w:pPr>
      <w:r w:rsidRPr="00DE1524">
        <w:t>108.  Upon session termination the authentication context is also terminated.</w:t>
      </w:r>
    </w:p>
    <w:p w14:paraId="3CA9AC55" w14:textId="77777777" w:rsidR="002B2E5E" w:rsidRPr="00DE1524" w:rsidRDefault="002B2E5E" w:rsidP="002B2E5E">
      <w:pPr>
        <w:pStyle w:val="Heading8"/>
      </w:pPr>
      <w:r w:rsidRPr="00DE1524">
        <w:br w:type="page"/>
      </w:r>
      <w:bookmarkStart w:id="227" w:name="_Toc178079401"/>
      <w:r w:rsidRPr="00DE1524">
        <w:lastRenderedPageBreak/>
        <w:t>Annex E (informative):</w:t>
      </w:r>
      <w:r w:rsidRPr="00DE1524">
        <w:br/>
        <w:t>5G specifications overview</w:t>
      </w:r>
      <w:bookmarkEnd w:id="227"/>
    </w:p>
    <w:p w14:paraId="5445132B" w14:textId="77777777" w:rsidR="002B2E5E" w:rsidRPr="00DE1524" w:rsidRDefault="002B2E5E" w:rsidP="002B2E5E">
      <w:r w:rsidRPr="00DE1524">
        <w:rPr>
          <w:lang w:eastAsia="zh-CN"/>
        </w:rPr>
        <w:t>The following figure and table show the overview information of 5G specifications which capture corresponding management features:</w:t>
      </w:r>
    </w:p>
    <w:p w14:paraId="78FD2DBD" w14:textId="42F387D8" w:rsidR="002B2E5E" w:rsidRPr="00DE1524" w:rsidRDefault="00E911B3" w:rsidP="002B2E5E">
      <w:pPr>
        <w:pStyle w:val="TH"/>
      </w:pPr>
      <w:r>
        <w:rPr>
          <w:rFonts w:eastAsia="DengXian"/>
          <w:b w:val="0"/>
          <w:noProof/>
        </w:rPr>
        <w:drawing>
          <wp:inline distT="0" distB="0" distL="0" distR="0" wp14:anchorId="03699BB2" wp14:editId="0586B609">
            <wp:extent cx="5980525" cy="3381412"/>
            <wp:effectExtent l="0" t="0" r="1270" b="0"/>
            <wp:docPr id="2077670997" name="Picture 2077670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003824" cy="3394586"/>
                    </a:xfrm>
                    <a:prstGeom prst="rect">
                      <a:avLst/>
                    </a:prstGeom>
                    <a:noFill/>
                  </pic:spPr>
                </pic:pic>
              </a:graphicData>
            </a:graphic>
          </wp:inline>
        </w:drawing>
      </w:r>
    </w:p>
    <w:p w14:paraId="23D092B0" w14:textId="77777777" w:rsidR="002B2E5E" w:rsidRPr="00DE1524" w:rsidRDefault="002B2E5E" w:rsidP="002B2E5E">
      <w:pPr>
        <w:pStyle w:val="TF"/>
      </w:pPr>
      <w:bookmarkStart w:id="228" w:name="_Hlk170740965"/>
      <w:r w:rsidRPr="00DE1524">
        <w:t>Figure E-1: Overview of 5G management specifications</w:t>
      </w:r>
    </w:p>
    <w:bookmarkEnd w:id="228"/>
    <w:p w14:paraId="0DFC4658" w14:textId="77777777" w:rsidR="00F0168D" w:rsidRDefault="00F0168D" w:rsidP="00F0168D">
      <w:pPr>
        <w:rPr>
          <w:ins w:id="229" w:author="CR0144" w:date="2024-12-10T14:23:00Z"/>
          <w:lang w:eastAsia="zh-CN"/>
        </w:rPr>
      </w:pPr>
      <w:r w:rsidRPr="00DE1524">
        <w:rPr>
          <w:lang w:eastAsia="zh-CN"/>
        </w:rPr>
        <w:t xml:space="preserve">In the figure, some features are generic management features which are applied to management of different network technologies, and some features are 5G specific management features which apply for management of 5G network only. The following table provides the overall 5G management features and the related specification information. </w:t>
      </w:r>
    </w:p>
    <w:p w14:paraId="222355A5" w14:textId="77777777" w:rsidR="00F0168D" w:rsidRPr="0068396D" w:rsidRDefault="00F0168D" w:rsidP="00F0168D">
      <w:pPr>
        <w:pStyle w:val="TF"/>
      </w:pPr>
      <w:ins w:id="230" w:author="CR0144" w:date="2024-12-10T14:23:00Z">
        <w:r>
          <w:t>Table</w:t>
        </w:r>
        <w:r w:rsidRPr="00DE1524">
          <w:t xml:space="preserve"> E-1</w:t>
        </w:r>
      </w:ins>
      <w:r>
        <w:t xml:space="preserve"> </w:t>
      </w:r>
      <w:ins w:id="231" w:author="CR0144" w:date="2024-12-10T14:23:00Z">
        <w:r>
          <w:t>O</w:t>
        </w:r>
        <w:r w:rsidRPr="00DE1524">
          <w:rPr>
            <w:lang w:eastAsia="zh-CN"/>
          </w:rPr>
          <w:t>verall 5G management features and the related specification information</w:t>
        </w:r>
      </w:ins>
    </w:p>
    <w:tbl>
      <w:tblPr>
        <w:tblW w:w="98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69"/>
        <w:gridCol w:w="5103"/>
        <w:gridCol w:w="3941"/>
      </w:tblGrid>
      <w:tr w:rsidR="00F0168D" w:rsidRPr="00DE1524" w14:paraId="3F5DC76F" w14:textId="77777777" w:rsidTr="00F75A2F">
        <w:trPr>
          <w:tblHeader/>
          <w:jc w:val="center"/>
        </w:trPr>
        <w:tc>
          <w:tcPr>
            <w:tcW w:w="769" w:type="dxa"/>
            <w:tcBorders>
              <w:top w:val="single" w:sz="4" w:space="0" w:color="auto"/>
              <w:left w:val="single" w:sz="4" w:space="0" w:color="auto"/>
              <w:bottom w:val="single" w:sz="4" w:space="0" w:color="auto"/>
              <w:right w:val="single" w:sz="4" w:space="0" w:color="auto"/>
            </w:tcBorders>
          </w:tcPr>
          <w:p w14:paraId="40994CD8" w14:textId="77777777" w:rsidR="00F0168D" w:rsidRPr="00DE1524" w:rsidRDefault="00F0168D" w:rsidP="00F75A2F">
            <w:pPr>
              <w:pStyle w:val="TAC"/>
              <w:keepNext w:val="0"/>
              <w:keepLines w:val="0"/>
              <w:rPr>
                <w:lang w:eastAsia="zh-CN"/>
              </w:rPr>
            </w:pPr>
          </w:p>
        </w:tc>
        <w:tc>
          <w:tcPr>
            <w:tcW w:w="5103" w:type="dxa"/>
            <w:tcBorders>
              <w:top w:val="single" w:sz="4" w:space="0" w:color="auto"/>
              <w:left w:val="single" w:sz="4" w:space="0" w:color="auto"/>
              <w:bottom w:val="single" w:sz="4" w:space="0" w:color="auto"/>
              <w:right w:val="single" w:sz="4" w:space="0" w:color="auto"/>
            </w:tcBorders>
            <w:hideMark/>
          </w:tcPr>
          <w:p w14:paraId="5425D342" w14:textId="77777777" w:rsidR="00F0168D" w:rsidRPr="00DE1524" w:rsidRDefault="00F0168D" w:rsidP="00F75A2F">
            <w:pPr>
              <w:pStyle w:val="TAH"/>
              <w:keepNext w:val="0"/>
              <w:keepLines w:val="0"/>
            </w:pPr>
            <w:r w:rsidRPr="00DE1524">
              <w:rPr>
                <w:lang w:eastAsia="zh-CN"/>
              </w:rPr>
              <w:t>5G</w:t>
            </w:r>
            <w:r>
              <w:rPr>
                <w:lang w:eastAsia="zh-CN"/>
              </w:rPr>
              <w:t xml:space="preserve"> </w:t>
            </w:r>
            <w:r w:rsidRPr="00DE1524">
              <w:rPr>
                <w:lang w:eastAsia="zh-CN"/>
              </w:rPr>
              <w:t>related</w:t>
            </w:r>
            <w:r>
              <w:rPr>
                <w:lang w:eastAsia="zh-CN"/>
              </w:rPr>
              <w:t xml:space="preserve"> </w:t>
            </w:r>
            <w:r w:rsidRPr="00DE1524">
              <w:rPr>
                <w:lang w:eastAsia="zh-CN"/>
              </w:rPr>
              <w:t>management</w:t>
            </w:r>
            <w:r>
              <w:rPr>
                <w:lang w:eastAsia="zh-CN"/>
              </w:rPr>
              <w:t xml:space="preserve"> </w:t>
            </w:r>
            <w:r w:rsidRPr="00DE1524">
              <w:rPr>
                <w:lang w:eastAsia="zh-CN"/>
              </w:rPr>
              <w:t>features</w:t>
            </w:r>
          </w:p>
        </w:tc>
        <w:tc>
          <w:tcPr>
            <w:tcW w:w="3941" w:type="dxa"/>
            <w:tcBorders>
              <w:top w:val="single" w:sz="4" w:space="0" w:color="auto"/>
              <w:left w:val="single" w:sz="4" w:space="0" w:color="auto"/>
              <w:bottom w:val="single" w:sz="4" w:space="0" w:color="auto"/>
              <w:right w:val="single" w:sz="4" w:space="0" w:color="auto"/>
            </w:tcBorders>
            <w:hideMark/>
          </w:tcPr>
          <w:p w14:paraId="4A266E2E" w14:textId="77777777" w:rsidR="00F0168D" w:rsidRPr="00DE1524" w:rsidRDefault="00F0168D" w:rsidP="00F75A2F">
            <w:pPr>
              <w:pStyle w:val="TAH"/>
              <w:keepNext w:val="0"/>
              <w:keepLines w:val="0"/>
              <w:rPr>
                <w:lang w:eastAsia="zh-CN"/>
              </w:rPr>
            </w:pPr>
            <w:r w:rsidRPr="00DE1524">
              <w:rPr>
                <w:lang w:eastAsia="zh-CN"/>
              </w:rPr>
              <w:t>Related</w:t>
            </w:r>
            <w:r>
              <w:rPr>
                <w:lang w:eastAsia="zh-CN"/>
              </w:rPr>
              <w:t xml:space="preserve"> </w:t>
            </w:r>
            <w:r w:rsidRPr="00DE1524">
              <w:rPr>
                <w:lang w:eastAsia="zh-CN"/>
              </w:rPr>
              <w:t>specifications</w:t>
            </w:r>
          </w:p>
        </w:tc>
      </w:tr>
      <w:tr w:rsidR="00F0168D" w:rsidRPr="00DE1524" w14:paraId="248C227D" w14:textId="77777777" w:rsidTr="00F75A2F">
        <w:trPr>
          <w:jc w:val="center"/>
        </w:trPr>
        <w:tc>
          <w:tcPr>
            <w:tcW w:w="769" w:type="dxa"/>
            <w:tcBorders>
              <w:top w:val="single" w:sz="4" w:space="0" w:color="auto"/>
              <w:left w:val="single" w:sz="4" w:space="0" w:color="auto"/>
              <w:bottom w:val="single" w:sz="4" w:space="0" w:color="auto"/>
              <w:right w:val="single" w:sz="4" w:space="0" w:color="auto"/>
            </w:tcBorders>
            <w:hideMark/>
          </w:tcPr>
          <w:p w14:paraId="0BB8B64F" w14:textId="77777777" w:rsidR="00F0168D" w:rsidRPr="00DE1524" w:rsidRDefault="00F0168D" w:rsidP="00F75A2F">
            <w:pPr>
              <w:pStyle w:val="TAC"/>
              <w:keepNext w:val="0"/>
              <w:keepLines w:val="0"/>
              <w:rPr>
                <w:rFonts w:ascii="CG Times (WN)" w:hAnsi="CG Times (WN)"/>
                <w:lang w:eastAsia="zh-CN"/>
              </w:rPr>
            </w:pPr>
            <w:r w:rsidRPr="00DE1524">
              <w:rPr>
                <w:lang w:eastAsia="zh-CN"/>
              </w:rPr>
              <w:t>1</w:t>
            </w:r>
          </w:p>
        </w:tc>
        <w:tc>
          <w:tcPr>
            <w:tcW w:w="5103" w:type="dxa"/>
            <w:tcBorders>
              <w:top w:val="single" w:sz="4" w:space="0" w:color="auto"/>
              <w:left w:val="single" w:sz="4" w:space="0" w:color="auto"/>
              <w:bottom w:val="single" w:sz="4" w:space="0" w:color="auto"/>
              <w:right w:val="single" w:sz="4" w:space="0" w:color="auto"/>
            </w:tcBorders>
            <w:hideMark/>
          </w:tcPr>
          <w:p w14:paraId="4836A507" w14:textId="77777777" w:rsidR="00F0168D" w:rsidRPr="00DE1524" w:rsidRDefault="00F0168D" w:rsidP="00F75A2F">
            <w:pPr>
              <w:pStyle w:val="TAL"/>
              <w:keepNext w:val="0"/>
              <w:keepLines w:val="0"/>
              <w:rPr>
                <w:lang w:eastAsia="zh-CN"/>
              </w:rPr>
            </w:pPr>
            <w:r w:rsidRPr="00DE1524">
              <w:t>5</w:t>
            </w:r>
            <w:r w:rsidRPr="00DE1524">
              <w:rPr>
                <w:lang w:eastAsia="zh-CN"/>
              </w:rPr>
              <w:t>G</w:t>
            </w:r>
            <w:r>
              <w:rPr>
                <w:lang w:eastAsia="zh-CN"/>
              </w:rPr>
              <w:t xml:space="preserve"> </w:t>
            </w:r>
            <w:r w:rsidRPr="00DE1524">
              <w:rPr>
                <w:lang w:eastAsia="zh-CN"/>
              </w:rPr>
              <w:t>management</w:t>
            </w:r>
            <w:r>
              <w:rPr>
                <w:lang w:eastAsia="zh-CN"/>
              </w:rPr>
              <w:t xml:space="preserve"> </w:t>
            </w:r>
            <w:r w:rsidRPr="00DE1524">
              <w:rPr>
                <w:lang w:eastAsia="zh-CN"/>
              </w:rPr>
              <w:t>capabilities</w:t>
            </w:r>
            <w:r>
              <w:rPr>
                <w:lang w:eastAsia="zh-CN"/>
              </w:rPr>
              <w:t xml:space="preserve"> </w:t>
            </w:r>
          </w:p>
        </w:tc>
        <w:tc>
          <w:tcPr>
            <w:tcW w:w="3941" w:type="dxa"/>
            <w:tcBorders>
              <w:top w:val="single" w:sz="4" w:space="0" w:color="auto"/>
              <w:left w:val="single" w:sz="4" w:space="0" w:color="auto"/>
              <w:bottom w:val="single" w:sz="4" w:space="0" w:color="auto"/>
              <w:right w:val="single" w:sz="4" w:space="0" w:color="auto"/>
            </w:tcBorders>
            <w:hideMark/>
          </w:tcPr>
          <w:p w14:paraId="7365DD73" w14:textId="77777777" w:rsidR="00F0168D" w:rsidRPr="00DE1524" w:rsidRDefault="00F0168D" w:rsidP="00F75A2F">
            <w:pPr>
              <w:pStyle w:val="TAL"/>
              <w:keepNext w:val="0"/>
              <w:keepLines w:val="0"/>
              <w:rPr>
                <w:bCs/>
              </w:rPr>
            </w:pPr>
            <w:r w:rsidRPr="00DE1524">
              <w:rPr>
                <w:bCs/>
              </w:rPr>
              <w:t>TS</w:t>
            </w:r>
            <w:r>
              <w:rPr>
                <w:bCs/>
              </w:rPr>
              <w:t xml:space="preserve"> </w:t>
            </w:r>
            <w:r w:rsidRPr="00DE1524">
              <w:rPr>
                <w:bCs/>
              </w:rPr>
              <w:t>28.537</w:t>
            </w:r>
            <w:r>
              <w:rPr>
                <w:bCs/>
              </w:rPr>
              <w:t xml:space="preserve"> </w:t>
            </w:r>
            <w:r w:rsidRPr="00DE1524">
              <w:rPr>
                <w:bCs/>
              </w:rPr>
              <w:t>(stage</w:t>
            </w:r>
            <w:r>
              <w:rPr>
                <w:bCs/>
              </w:rPr>
              <w:t xml:space="preserve"> </w:t>
            </w:r>
            <w:r w:rsidRPr="00DE1524">
              <w:rPr>
                <w:bCs/>
              </w:rPr>
              <w:t>1)</w:t>
            </w:r>
            <w:r>
              <w:rPr>
                <w:bCs/>
              </w:rPr>
              <w:t xml:space="preserve"> </w:t>
            </w:r>
            <w:r w:rsidRPr="00DE1524">
              <w:rPr>
                <w:bCs/>
              </w:rPr>
              <w:t>[39],</w:t>
            </w:r>
          </w:p>
          <w:p w14:paraId="25ED71CD" w14:textId="77777777" w:rsidR="00F0168D" w:rsidRDefault="00F0168D" w:rsidP="00F75A2F">
            <w:pPr>
              <w:pStyle w:val="TAL"/>
              <w:keepNext w:val="0"/>
              <w:keepLines w:val="0"/>
              <w:rPr>
                <w:ins w:id="232" w:author="CR0144" w:date="2024-12-10T14:23:00Z"/>
              </w:rPr>
            </w:pPr>
            <w:r w:rsidRPr="00DE1524">
              <w:t>TS</w:t>
            </w:r>
            <w:r>
              <w:t xml:space="preserve"> </w:t>
            </w:r>
            <w:r w:rsidRPr="00DE1524">
              <w:t>28.532</w:t>
            </w:r>
            <w:r>
              <w:t xml:space="preserve"> </w:t>
            </w:r>
            <w:r w:rsidRPr="00DE1524">
              <w:rPr>
                <w:bCs/>
              </w:rPr>
              <w:t>(stage</w:t>
            </w:r>
            <w:r>
              <w:rPr>
                <w:bCs/>
              </w:rPr>
              <w:t xml:space="preserve"> </w:t>
            </w:r>
            <w:r w:rsidRPr="00DE1524">
              <w:rPr>
                <w:bCs/>
              </w:rPr>
              <w:t>2</w:t>
            </w:r>
            <w:r>
              <w:rPr>
                <w:bCs/>
              </w:rPr>
              <w:t xml:space="preserve"> </w:t>
            </w:r>
            <w:r w:rsidRPr="00DE1524">
              <w:rPr>
                <w:bCs/>
              </w:rPr>
              <w:t>and</w:t>
            </w:r>
            <w:r>
              <w:rPr>
                <w:bCs/>
              </w:rPr>
              <w:t xml:space="preserve"> </w:t>
            </w:r>
            <w:r w:rsidRPr="00DE1524">
              <w:rPr>
                <w:bCs/>
              </w:rPr>
              <w:t>stage</w:t>
            </w:r>
            <w:r>
              <w:rPr>
                <w:bCs/>
              </w:rPr>
              <w:t xml:space="preserve"> </w:t>
            </w:r>
            <w:r w:rsidRPr="00DE1524">
              <w:rPr>
                <w:bCs/>
              </w:rPr>
              <w:t>3)</w:t>
            </w:r>
            <w:r>
              <w:rPr>
                <w:bCs/>
              </w:rPr>
              <w:t xml:space="preserve"> </w:t>
            </w:r>
            <w:r w:rsidRPr="00DE1524">
              <w:t>[9]</w:t>
            </w:r>
          </w:p>
          <w:p w14:paraId="2133840A" w14:textId="77777777" w:rsidR="00F0168D" w:rsidRPr="00952FB5" w:rsidRDefault="00F0168D" w:rsidP="00F75A2F">
            <w:pPr>
              <w:pStyle w:val="TAL"/>
              <w:keepNext w:val="0"/>
              <w:keepLines w:val="0"/>
              <w:rPr>
                <w:ins w:id="233" w:author="CR0144" w:date="2024-12-10T14:23:00Z"/>
              </w:rPr>
            </w:pPr>
            <w:ins w:id="234" w:author="CR0144" w:date="2024-12-10T14:23:00Z">
              <w:r w:rsidRPr="00952FB5">
                <w:t>TS 28.622 (stage 2) [32],</w:t>
              </w:r>
            </w:ins>
          </w:p>
          <w:p w14:paraId="505D40CF" w14:textId="77777777" w:rsidR="00F0168D" w:rsidRPr="00DE1524" w:rsidRDefault="00F0168D" w:rsidP="00F75A2F">
            <w:pPr>
              <w:pStyle w:val="TAL"/>
              <w:keepNext w:val="0"/>
              <w:keepLines w:val="0"/>
              <w:rPr>
                <w:lang w:eastAsia="zh-CN"/>
              </w:rPr>
            </w:pPr>
            <w:ins w:id="235" w:author="CR0144" w:date="2024-12-10T14:23:00Z">
              <w:r w:rsidRPr="00952FB5">
                <w:t>TS 28.623 (stage 3) [54]</w:t>
              </w:r>
            </w:ins>
          </w:p>
        </w:tc>
      </w:tr>
      <w:tr w:rsidR="00F0168D" w:rsidRPr="00DE1524" w14:paraId="5E5D5ED6" w14:textId="77777777" w:rsidTr="00F75A2F">
        <w:trPr>
          <w:jc w:val="center"/>
        </w:trPr>
        <w:tc>
          <w:tcPr>
            <w:tcW w:w="769" w:type="dxa"/>
            <w:tcBorders>
              <w:top w:val="single" w:sz="4" w:space="0" w:color="auto"/>
              <w:left w:val="single" w:sz="4" w:space="0" w:color="auto"/>
              <w:bottom w:val="single" w:sz="4" w:space="0" w:color="auto"/>
              <w:right w:val="single" w:sz="4" w:space="0" w:color="auto"/>
            </w:tcBorders>
            <w:hideMark/>
          </w:tcPr>
          <w:p w14:paraId="2F13CE5B" w14:textId="77777777" w:rsidR="00F0168D" w:rsidRPr="00DE1524" w:rsidRDefault="00F0168D" w:rsidP="00F75A2F">
            <w:pPr>
              <w:pStyle w:val="TAC"/>
              <w:keepNext w:val="0"/>
              <w:keepLines w:val="0"/>
              <w:rPr>
                <w:lang w:eastAsia="zh-CN"/>
              </w:rPr>
            </w:pPr>
            <w:r w:rsidRPr="00DE1524">
              <w:rPr>
                <w:lang w:eastAsia="zh-CN"/>
              </w:rPr>
              <w:t>2</w:t>
            </w:r>
          </w:p>
        </w:tc>
        <w:tc>
          <w:tcPr>
            <w:tcW w:w="5103" w:type="dxa"/>
            <w:tcBorders>
              <w:top w:val="single" w:sz="4" w:space="0" w:color="auto"/>
              <w:left w:val="single" w:sz="4" w:space="0" w:color="auto"/>
              <w:bottom w:val="single" w:sz="4" w:space="0" w:color="auto"/>
              <w:right w:val="single" w:sz="4" w:space="0" w:color="auto"/>
            </w:tcBorders>
            <w:hideMark/>
          </w:tcPr>
          <w:p w14:paraId="25E054B3" w14:textId="77777777" w:rsidR="00F0168D" w:rsidRPr="00DE1524" w:rsidRDefault="00F0168D" w:rsidP="00F75A2F">
            <w:pPr>
              <w:pStyle w:val="TAL"/>
              <w:keepNext w:val="0"/>
              <w:keepLines w:val="0"/>
            </w:pPr>
            <w:r w:rsidRPr="00DE1524">
              <w:rPr>
                <w:lang w:eastAsia="zh-CN"/>
              </w:rPr>
              <w:t>Network</w:t>
            </w:r>
            <w:r>
              <w:rPr>
                <w:lang w:eastAsia="zh-CN"/>
              </w:rPr>
              <w:t xml:space="preserve"> </w:t>
            </w:r>
            <w:r w:rsidRPr="00DE1524">
              <w:rPr>
                <w:lang w:eastAsia="zh-CN"/>
              </w:rPr>
              <w:t>and</w:t>
            </w:r>
            <w:r>
              <w:rPr>
                <w:lang w:eastAsia="zh-CN"/>
              </w:rPr>
              <w:t xml:space="preserve"> </w:t>
            </w:r>
            <w:r w:rsidRPr="00DE1524">
              <w:rPr>
                <w:lang w:eastAsia="zh-CN"/>
              </w:rPr>
              <w:t>service</w:t>
            </w:r>
            <w:r>
              <w:rPr>
                <w:lang w:eastAsia="zh-CN"/>
              </w:rPr>
              <w:t xml:space="preserve"> </w:t>
            </w:r>
            <w:r w:rsidRPr="00DE1524">
              <w:rPr>
                <w:lang w:eastAsia="zh-CN"/>
              </w:rPr>
              <w:t>management</w:t>
            </w:r>
            <w:r>
              <w:rPr>
                <w:lang w:eastAsia="zh-CN"/>
              </w:rPr>
              <w:t xml:space="preserve"> </w:t>
            </w:r>
            <w:r w:rsidRPr="00DE1524">
              <w:rPr>
                <w:lang w:eastAsia="zh-CN"/>
              </w:rPr>
              <w:t>concept</w:t>
            </w:r>
            <w:r>
              <w:rPr>
                <w:lang w:eastAsia="zh-CN"/>
              </w:rPr>
              <w:t xml:space="preserve"> </w:t>
            </w:r>
          </w:p>
        </w:tc>
        <w:tc>
          <w:tcPr>
            <w:tcW w:w="3941" w:type="dxa"/>
            <w:tcBorders>
              <w:top w:val="single" w:sz="4" w:space="0" w:color="auto"/>
              <w:left w:val="single" w:sz="4" w:space="0" w:color="auto"/>
              <w:bottom w:val="single" w:sz="4" w:space="0" w:color="auto"/>
              <w:right w:val="single" w:sz="4" w:space="0" w:color="auto"/>
            </w:tcBorders>
            <w:hideMark/>
          </w:tcPr>
          <w:p w14:paraId="2A1E1020" w14:textId="77777777" w:rsidR="00F0168D" w:rsidRPr="00DE1524" w:rsidRDefault="00F0168D" w:rsidP="00F75A2F">
            <w:pPr>
              <w:pStyle w:val="TAL"/>
              <w:keepNext w:val="0"/>
              <w:keepLines w:val="0"/>
            </w:pPr>
            <w:r w:rsidRPr="00DE1524">
              <w:t>TS</w:t>
            </w:r>
            <w:r>
              <w:t xml:space="preserve"> </w:t>
            </w:r>
            <w:r w:rsidRPr="00DE1524">
              <w:t>28.530</w:t>
            </w:r>
            <w:r>
              <w:t xml:space="preserve"> </w:t>
            </w:r>
            <w:r w:rsidRPr="00DE1524">
              <w:t>(stage</w:t>
            </w:r>
            <w:r>
              <w:t xml:space="preserve"> </w:t>
            </w:r>
            <w:r w:rsidRPr="00DE1524">
              <w:t>1)</w:t>
            </w:r>
            <w:r>
              <w:t xml:space="preserve"> </w:t>
            </w:r>
            <w:r w:rsidRPr="00DE1524">
              <w:t>[3]</w:t>
            </w:r>
          </w:p>
        </w:tc>
      </w:tr>
      <w:tr w:rsidR="00F0168D" w:rsidRPr="00DE1524" w14:paraId="0586046B" w14:textId="77777777" w:rsidTr="00F75A2F">
        <w:trPr>
          <w:jc w:val="center"/>
        </w:trPr>
        <w:tc>
          <w:tcPr>
            <w:tcW w:w="769" w:type="dxa"/>
            <w:tcBorders>
              <w:top w:val="single" w:sz="4" w:space="0" w:color="auto"/>
              <w:left w:val="single" w:sz="4" w:space="0" w:color="auto"/>
              <w:bottom w:val="single" w:sz="4" w:space="0" w:color="auto"/>
              <w:right w:val="single" w:sz="4" w:space="0" w:color="auto"/>
            </w:tcBorders>
            <w:hideMark/>
          </w:tcPr>
          <w:p w14:paraId="3F0C0EF6" w14:textId="77777777" w:rsidR="00F0168D" w:rsidRPr="00DE1524" w:rsidRDefault="00F0168D" w:rsidP="00F75A2F">
            <w:pPr>
              <w:pStyle w:val="TAC"/>
              <w:keepNext w:val="0"/>
              <w:keepLines w:val="0"/>
              <w:rPr>
                <w:lang w:eastAsia="zh-CN"/>
              </w:rPr>
            </w:pPr>
            <w:r w:rsidRPr="00DE1524">
              <w:rPr>
                <w:lang w:eastAsia="zh-CN"/>
              </w:rPr>
              <w:t>3</w:t>
            </w:r>
          </w:p>
        </w:tc>
        <w:tc>
          <w:tcPr>
            <w:tcW w:w="5103" w:type="dxa"/>
            <w:tcBorders>
              <w:top w:val="single" w:sz="4" w:space="0" w:color="auto"/>
              <w:left w:val="single" w:sz="4" w:space="0" w:color="auto"/>
              <w:bottom w:val="single" w:sz="4" w:space="0" w:color="auto"/>
              <w:right w:val="single" w:sz="4" w:space="0" w:color="auto"/>
            </w:tcBorders>
            <w:hideMark/>
          </w:tcPr>
          <w:p w14:paraId="4CA6B754" w14:textId="77777777" w:rsidR="00F0168D" w:rsidRPr="00DE1524" w:rsidRDefault="00F0168D" w:rsidP="00F75A2F">
            <w:pPr>
              <w:pStyle w:val="TAL"/>
              <w:keepNext w:val="0"/>
              <w:keepLines w:val="0"/>
            </w:pPr>
            <w:r w:rsidRPr="00DE1524">
              <w:rPr>
                <w:lang w:eastAsia="zh-CN"/>
              </w:rPr>
              <w:t>Network</w:t>
            </w:r>
            <w:r>
              <w:rPr>
                <w:lang w:eastAsia="zh-CN"/>
              </w:rPr>
              <w:t xml:space="preserve"> </w:t>
            </w:r>
            <w:r w:rsidRPr="00DE1524">
              <w:rPr>
                <w:lang w:eastAsia="zh-CN"/>
              </w:rPr>
              <w:t>management</w:t>
            </w:r>
            <w:r>
              <w:rPr>
                <w:lang w:eastAsia="zh-CN"/>
              </w:rPr>
              <w:t xml:space="preserve"> </w:t>
            </w:r>
            <w:r w:rsidRPr="00DE1524">
              <w:rPr>
                <w:lang w:eastAsia="zh-CN"/>
              </w:rPr>
              <w:t>service</w:t>
            </w:r>
            <w:r>
              <w:rPr>
                <w:lang w:eastAsia="zh-CN"/>
              </w:rPr>
              <w:t xml:space="preserve"> </w:t>
            </w:r>
            <w:r w:rsidRPr="00DE1524">
              <w:rPr>
                <w:lang w:eastAsia="zh-CN"/>
              </w:rPr>
              <w:t>based</w:t>
            </w:r>
            <w:r>
              <w:rPr>
                <w:lang w:eastAsia="zh-CN"/>
              </w:rPr>
              <w:t xml:space="preserve"> </w:t>
            </w:r>
            <w:r w:rsidRPr="00DE1524">
              <w:rPr>
                <w:lang w:eastAsia="zh-CN"/>
              </w:rPr>
              <w:t>management</w:t>
            </w:r>
            <w:r>
              <w:rPr>
                <w:lang w:eastAsia="zh-CN"/>
              </w:rPr>
              <w:t xml:space="preserve"> </w:t>
            </w:r>
            <w:r w:rsidRPr="00DE1524">
              <w:rPr>
                <w:lang w:eastAsia="zh-CN"/>
              </w:rPr>
              <w:t>architecture</w:t>
            </w:r>
            <w:r>
              <w:rPr>
                <w:lang w:eastAsia="zh-CN"/>
              </w:rPr>
              <w:t xml:space="preserve"> </w:t>
            </w:r>
          </w:p>
        </w:tc>
        <w:tc>
          <w:tcPr>
            <w:tcW w:w="3941" w:type="dxa"/>
            <w:tcBorders>
              <w:top w:val="single" w:sz="4" w:space="0" w:color="auto"/>
              <w:left w:val="single" w:sz="4" w:space="0" w:color="auto"/>
              <w:bottom w:val="single" w:sz="4" w:space="0" w:color="auto"/>
              <w:right w:val="single" w:sz="4" w:space="0" w:color="auto"/>
            </w:tcBorders>
            <w:hideMark/>
          </w:tcPr>
          <w:p w14:paraId="32D3E1B1" w14:textId="77777777" w:rsidR="00F0168D" w:rsidRPr="00DE1524" w:rsidRDefault="00F0168D" w:rsidP="00F75A2F">
            <w:pPr>
              <w:pStyle w:val="TAL"/>
              <w:keepNext w:val="0"/>
              <w:keepLines w:val="0"/>
            </w:pPr>
            <w:r w:rsidRPr="00DE1524">
              <w:rPr>
                <w:lang w:eastAsia="zh-CN"/>
              </w:rPr>
              <w:t>TS</w:t>
            </w:r>
            <w:r>
              <w:rPr>
                <w:lang w:eastAsia="zh-CN"/>
              </w:rPr>
              <w:t xml:space="preserve"> </w:t>
            </w:r>
            <w:r w:rsidRPr="00DE1524">
              <w:rPr>
                <w:lang w:eastAsia="zh-CN"/>
              </w:rPr>
              <w:t>28.533</w:t>
            </w:r>
            <w:r>
              <w:rPr>
                <w:lang w:eastAsia="zh-CN"/>
              </w:rPr>
              <w:t xml:space="preserve"> </w:t>
            </w:r>
            <w:r w:rsidRPr="00DE1524">
              <w:rPr>
                <w:lang w:eastAsia="zh-CN"/>
              </w:rPr>
              <w:t>(stage</w:t>
            </w:r>
            <w:r>
              <w:rPr>
                <w:lang w:eastAsia="zh-CN"/>
              </w:rPr>
              <w:t xml:space="preserve"> </w:t>
            </w:r>
            <w:r w:rsidRPr="00DE1524">
              <w:rPr>
                <w:lang w:eastAsia="zh-CN"/>
              </w:rPr>
              <w:t>1)</w:t>
            </w:r>
            <w:r>
              <w:rPr>
                <w:lang w:eastAsia="zh-CN"/>
              </w:rPr>
              <w:t xml:space="preserve"> </w:t>
            </w:r>
            <w:r w:rsidRPr="00DE1524">
              <w:t>[36]</w:t>
            </w:r>
          </w:p>
        </w:tc>
      </w:tr>
      <w:tr w:rsidR="00F0168D" w:rsidRPr="00DE1524" w14:paraId="23B600DC" w14:textId="77777777" w:rsidTr="00F75A2F">
        <w:trPr>
          <w:jc w:val="center"/>
        </w:trPr>
        <w:tc>
          <w:tcPr>
            <w:tcW w:w="769" w:type="dxa"/>
            <w:tcBorders>
              <w:top w:val="single" w:sz="4" w:space="0" w:color="auto"/>
              <w:left w:val="single" w:sz="4" w:space="0" w:color="auto"/>
              <w:bottom w:val="single" w:sz="4" w:space="0" w:color="auto"/>
              <w:right w:val="single" w:sz="4" w:space="0" w:color="auto"/>
            </w:tcBorders>
            <w:hideMark/>
          </w:tcPr>
          <w:p w14:paraId="01642A6F" w14:textId="77777777" w:rsidR="00F0168D" w:rsidRPr="00DE1524" w:rsidRDefault="00F0168D" w:rsidP="00F75A2F">
            <w:pPr>
              <w:pStyle w:val="TAC"/>
              <w:keepNext w:val="0"/>
              <w:keepLines w:val="0"/>
              <w:rPr>
                <w:lang w:eastAsia="zh-CN"/>
              </w:rPr>
            </w:pPr>
            <w:r w:rsidRPr="00DE1524">
              <w:rPr>
                <w:lang w:eastAsia="zh-CN"/>
              </w:rPr>
              <w:t>4</w:t>
            </w:r>
          </w:p>
        </w:tc>
        <w:tc>
          <w:tcPr>
            <w:tcW w:w="5103" w:type="dxa"/>
            <w:tcBorders>
              <w:top w:val="single" w:sz="4" w:space="0" w:color="auto"/>
              <w:left w:val="single" w:sz="4" w:space="0" w:color="auto"/>
              <w:bottom w:val="single" w:sz="4" w:space="0" w:color="auto"/>
              <w:right w:val="single" w:sz="4" w:space="0" w:color="auto"/>
            </w:tcBorders>
            <w:hideMark/>
          </w:tcPr>
          <w:p w14:paraId="7ABC8238" w14:textId="77777777" w:rsidR="00F0168D" w:rsidRPr="00DE1524" w:rsidRDefault="00F0168D" w:rsidP="00F75A2F">
            <w:pPr>
              <w:pStyle w:val="TAL"/>
              <w:keepNext w:val="0"/>
              <w:keepLines w:val="0"/>
              <w:rPr>
                <w:lang w:eastAsia="zh-CN"/>
              </w:rPr>
            </w:pPr>
            <w:r w:rsidRPr="00DE1524">
              <w:rPr>
                <w:lang w:eastAsia="zh-CN"/>
              </w:rPr>
              <w:t>Management</w:t>
            </w:r>
            <w:r>
              <w:rPr>
                <w:lang w:eastAsia="zh-CN"/>
              </w:rPr>
              <w:t xml:space="preserve"> </w:t>
            </w:r>
            <w:r w:rsidRPr="00DE1524">
              <w:rPr>
                <w:lang w:eastAsia="zh-CN"/>
              </w:rPr>
              <w:t>and</w:t>
            </w:r>
            <w:r>
              <w:rPr>
                <w:lang w:eastAsia="zh-CN"/>
              </w:rPr>
              <w:t xml:space="preserve"> </w:t>
            </w:r>
            <w:r w:rsidRPr="00DE1524">
              <w:rPr>
                <w:lang w:eastAsia="zh-CN"/>
              </w:rPr>
              <w:t>orchestration;</w:t>
            </w:r>
            <w:r>
              <w:rPr>
                <w:lang w:eastAsia="zh-CN"/>
              </w:rPr>
              <w:t xml:space="preserve"> </w:t>
            </w:r>
            <w:r w:rsidRPr="00DE1524">
              <w:rPr>
                <w:lang w:eastAsia="zh-CN"/>
              </w:rPr>
              <w:t>Levels</w:t>
            </w:r>
            <w:r>
              <w:rPr>
                <w:lang w:eastAsia="zh-CN"/>
              </w:rPr>
              <w:t xml:space="preserve"> </w:t>
            </w:r>
            <w:r w:rsidRPr="00DE1524">
              <w:rPr>
                <w:lang w:eastAsia="zh-CN"/>
              </w:rPr>
              <w:t>of</w:t>
            </w:r>
            <w:r>
              <w:rPr>
                <w:lang w:eastAsia="zh-CN"/>
              </w:rPr>
              <w:t xml:space="preserve"> </w:t>
            </w:r>
            <w:r w:rsidRPr="00DE1524">
              <w:rPr>
                <w:lang w:eastAsia="zh-CN"/>
              </w:rPr>
              <w:t>autonomous</w:t>
            </w:r>
            <w:r>
              <w:rPr>
                <w:lang w:eastAsia="zh-CN"/>
              </w:rPr>
              <w:t xml:space="preserve"> </w:t>
            </w:r>
            <w:r w:rsidRPr="00DE1524">
              <w:rPr>
                <w:lang w:eastAsia="zh-CN"/>
              </w:rPr>
              <w:t>network</w:t>
            </w:r>
          </w:p>
        </w:tc>
        <w:tc>
          <w:tcPr>
            <w:tcW w:w="3941" w:type="dxa"/>
            <w:tcBorders>
              <w:top w:val="single" w:sz="4" w:space="0" w:color="auto"/>
              <w:left w:val="single" w:sz="4" w:space="0" w:color="auto"/>
              <w:bottom w:val="single" w:sz="4" w:space="0" w:color="auto"/>
              <w:right w:val="single" w:sz="4" w:space="0" w:color="auto"/>
            </w:tcBorders>
            <w:hideMark/>
          </w:tcPr>
          <w:p w14:paraId="2CDC8A65" w14:textId="77777777" w:rsidR="00F0168D" w:rsidRPr="00DE1524" w:rsidRDefault="00F0168D" w:rsidP="00F75A2F">
            <w:pPr>
              <w:pStyle w:val="TAL"/>
              <w:keepNext w:val="0"/>
              <w:keepLines w:val="0"/>
              <w:rPr>
                <w:lang w:eastAsia="zh-CN"/>
              </w:rPr>
            </w:pPr>
            <w:r w:rsidRPr="00DE1524">
              <w:rPr>
                <w:lang w:eastAsia="zh-CN"/>
              </w:rPr>
              <w:t>TS</w:t>
            </w:r>
            <w:r>
              <w:rPr>
                <w:lang w:eastAsia="zh-CN"/>
              </w:rPr>
              <w:t xml:space="preserve"> </w:t>
            </w:r>
            <w:r w:rsidRPr="00DE1524">
              <w:rPr>
                <w:lang w:eastAsia="zh-CN"/>
              </w:rPr>
              <w:t>28.100</w:t>
            </w:r>
            <w:r>
              <w:rPr>
                <w:lang w:eastAsia="zh-CN"/>
              </w:rPr>
              <w:t xml:space="preserve"> </w:t>
            </w:r>
            <w:r w:rsidRPr="00DE1524">
              <w:rPr>
                <w:lang w:eastAsia="zh-CN"/>
              </w:rPr>
              <w:t>(stage</w:t>
            </w:r>
            <w:r>
              <w:rPr>
                <w:lang w:eastAsia="zh-CN"/>
              </w:rPr>
              <w:t xml:space="preserve"> </w:t>
            </w:r>
            <w:r w:rsidRPr="00DE1524">
              <w:rPr>
                <w:lang w:eastAsia="zh-CN"/>
              </w:rPr>
              <w:t>1)</w:t>
            </w:r>
            <w:r>
              <w:rPr>
                <w:lang w:eastAsia="zh-CN"/>
              </w:rPr>
              <w:t xml:space="preserve"> </w:t>
            </w:r>
            <w:r w:rsidRPr="00DE1524">
              <w:rPr>
                <w:lang w:eastAsia="zh-CN"/>
              </w:rPr>
              <w:t>[35]</w:t>
            </w:r>
          </w:p>
        </w:tc>
      </w:tr>
      <w:tr w:rsidR="00F0168D" w:rsidRPr="00DE1524" w14:paraId="227ECD9C" w14:textId="77777777" w:rsidTr="00F75A2F">
        <w:trPr>
          <w:jc w:val="center"/>
        </w:trPr>
        <w:tc>
          <w:tcPr>
            <w:tcW w:w="769" w:type="dxa"/>
            <w:tcBorders>
              <w:top w:val="single" w:sz="4" w:space="0" w:color="auto"/>
              <w:left w:val="single" w:sz="4" w:space="0" w:color="auto"/>
              <w:bottom w:val="single" w:sz="4" w:space="0" w:color="auto"/>
              <w:right w:val="single" w:sz="4" w:space="0" w:color="auto"/>
            </w:tcBorders>
            <w:hideMark/>
          </w:tcPr>
          <w:p w14:paraId="184BCC4B" w14:textId="77777777" w:rsidR="00F0168D" w:rsidRPr="00DE1524" w:rsidRDefault="00F0168D" w:rsidP="00F75A2F">
            <w:pPr>
              <w:pStyle w:val="TAC"/>
              <w:keepNext w:val="0"/>
              <w:keepLines w:val="0"/>
              <w:rPr>
                <w:lang w:eastAsia="zh-CN"/>
              </w:rPr>
            </w:pPr>
            <w:r w:rsidRPr="00DE1524">
              <w:rPr>
                <w:lang w:eastAsia="zh-CN"/>
              </w:rPr>
              <w:t>5</w:t>
            </w:r>
          </w:p>
        </w:tc>
        <w:tc>
          <w:tcPr>
            <w:tcW w:w="5103" w:type="dxa"/>
            <w:tcBorders>
              <w:top w:val="single" w:sz="4" w:space="0" w:color="auto"/>
              <w:left w:val="single" w:sz="4" w:space="0" w:color="auto"/>
              <w:bottom w:val="single" w:sz="4" w:space="0" w:color="auto"/>
              <w:right w:val="single" w:sz="4" w:space="0" w:color="auto"/>
            </w:tcBorders>
            <w:hideMark/>
          </w:tcPr>
          <w:p w14:paraId="2EE920F4" w14:textId="77777777" w:rsidR="00F0168D" w:rsidRPr="00DE1524" w:rsidRDefault="00F0168D" w:rsidP="00F75A2F">
            <w:pPr>
              <w:pStyle w:val="TAL"/>
              <w:keepNext w:val="0"/>
              <w:keepLines w:val="0"/>
            </w:pPr>
            <w:r w:rsidRPr="00DE1524">
              <w:rPr>
                <w:lang w:eastAsia="zh-CN"/>
              </w:rPr>
              <w:t>Network</w:t>
            </w:r>
            <w:r>
              <w:rPr>
                <w:lang w:eastAsia="zh-CN"/>
              </w:rPr>
              <w:t xml:space="preserve"> </w:t>
            </w:r>
            <w:r w:rsidRPr="00DE1524">
              <w:rPr>
                <w:lang w:eastAsia="zh-CN"/>
              </w:rPr>
              <w:t>and</w:t>
            </w:r>
            <w:r>
              <w:rPr>
                <w:lang w:eastAsia="zh-CN"/>
              </w:rPr>
              <w:t xml:space="preserve"> </w:t>
            </w:r>
            <w:r w:rsidRPr="00DE1524">
              <w:rPr>
                <w:lang w:eastAsia="zh-CN"/>
              </w:rPr>
              <w:t>Network</w:t>
            </w:r>
            <w:r>
              <w:rPr>
                <w:lang w:eastAsia="zh-CN"/>
              </w:rPr>
              <w:t xml:space="preserve"> </w:t>
            </w:r>
            <w:r w:rsidRPr="00DE1524">
              <w:rPr>
                <w:lang w:eastAsia="zh-CN"/>
              </w:rPr>
              <w:t>slicing</w:t>
            </w:r>
            <w:r>
              <w:rPr>
                <w:lang w:eastAsia="zh-CN"/>
              </w:rPr>
              <w:t xml:space="preserve"> </w:t>
            </w:r>
            <w:r w:rsidRPr="00DE1524">
              <w:rPr>
                <w:lang w:eastAsia="zh-CN"/>
              </w:rPr>
              <w:t>management</w:t>
            </w:r>
            <w:r>
              <w:rPr>
                <w:lang w:eastAsia="zh-CN"/>
              </w:rPr>
              <w:t xml:space="preserve"> </w:t>
            </w:r>
            <w:r w:rsidRPr="00DE1524">
              <w:rPr>
                <w:lang w:eastAsia="zh-CN"/>
              </w:rPr>
              <w:t>related</w:t>
            </w:r>
            <w:r>
              <w:rPr>
                <w:lang w:eastAsia="zh-CN"/>
              </w:rPr>
              <w:t xml:space="preserve"> </w:t>
            </w:r>
            <w:r w:rsidRPr="00DE1524">
              <w:rPr>
                <w:lang w:eastAsia="zh-CN"/>
              </w:rPr>
              <w:t>specifications</w:t>
            </w:r>
          </w:p>
        </w:tc>
        <w:tc>
          <w:tcPr>
            <w:tcW w:w="3941" w:type="dxa"/>
            <w:tcBorders>
              <w:top w:val="single" w:sz="4" w:space="0" w:color="auto"/>
              <w:left w:val="single" w:sz="4" w:space="0" w:color="auto"/>
              <w:bottom w:val="single" w:sz="4" w:space="0" w:color="auto"/>
              <w:right w:val="single" w:sz="4" w:space="0" w:color="auto"/>
            </w:tcBorders>
          </w:tcPr>
          <w:p w14:paraId="40A203F6" w14:textId="77777777" w:rsidR="00F0168D" w:rsidRPr="00DE1524" w:rsidRDefault="00F0168D" w:rsidP="00F75A2F">
            <w:pPr>
              <w:pStyle w:val="TAL"/>
              <w:keepNext w:val="0"/>
              <w:keepLines w:val="0"/>
            </w:pPr>
          </w:p>
        </w:tc>
      </w:tr>
      <w:tr w:rsidR="00F0168D" w:rsidRPr="00DE1524" w14:paraId="07327CB5" w14:textId="77777777" w:rsidTr="00F75A2F">
        <w:trPr>
          <w:jc w:val="center"/>
        </w:trPr>
        <w:tc>
          <w:tcPr>
            <w:tcW w:w="769" w:type="dxa"/>
            <w:tcBorders>
              <w:top w:val="single" w:sz="4" w:space="0" w:color="auto"/>
              <w:left w:val="single" w:sz="4" w:space="0" w:color="auto"/>
              <w:bottom w:val="single" w:sz="4" w:space="0" w:color="auto"/>
              <w:right w:val="single" w:sz="4" w:space="0" w:color="auto"/>
            </w:tcBorders>
            <w:hideMark/>
          </w:tcPr>
          <w:p w14:paraId="75A299F5" w14:textId="77777777" w:rsidR="00F0168D" w:rsidRPr="00DE1524" w:rsidRDefault="00F0168D" w:rsidP="00F75A2F">
            <w:pPr>
              <w:pStyle w:val="TAC"/>
              <w:keepNext w:val="0"/>
              <w:keepLines w:val="0"/>
              <w:rPr>
                <w:lang w:eastAsia="zh-CN"/>
              </w:rPr>
            </w:pPr>
            <w:r w:rsidRPr="00DE1524">
              <w:rPr>
                <w:lang w:eastAsia="zh-CN"/>
              </w:rPr>
              <w:t>5.1</w:t>
            </w:r>
          </w:p>
        </w:tc>
        <w:tc>
          <w:tcPr>
            <w:tcW w:w="5103" w:type="dxa"/>
            <w:tcBorders>
              <w:top w:val="single" w:sz="4" w:space="0" w:color="auto"/>
              <w:left w:val="single" w:sz="4" w:space="0" w:color="auto"/>
              <w:bottom w:val="single" w:sz="4" w:space="0" w:color="auto"/>
              <w:right w:val="single" w:sz="4" w:space="0" w:color="auto"/>
            </w:tcBorders>
            <w:hideMark/>
          </w:tcPr>
          <w:p w14:paraId="79F9465C" w14:textId="77777777" w:rsidR="00F0168D" w:rsidRPr="00DE1524" w:rsidRDefault="00F0168D" w:rsidP="00F75A2F">
            <w:pPr>
              <w:pStyle w:val="TAL"/>
              <w:keepNext w:val="0"/>
              <w:keepLines w:val="0"/>
            </w:pPr>
            <w:r w:rsidRPr="00DE1524">
              <w:rPr>
                <w:lang w:eastAsia="zh-CN"/>
              </w:rPr>
              <w:t>Network</w:t>
            </w:r>
            <w:r>
              <w:rPr>
                <w:lang w:eastAsia="zh-CN"/>
              </w:rPr>
              <w:t xml:space="preserve"> </w:t>
            </w:r>
            <w:r w:rsidRPr="00DE1524">
              <w:rPr>
                <w:lang w:eastAsia="zh-CN"/>
              </w:rPr>
              <w:t>and</w:t>
            </w:r>
            <w:r>
              <w:rPr>
                <w:lang w:eastAsia="zh-CN"/>
              </w:rPr>
              <w:t xml:space="preserve"> </w:t>
            </w:r>
            <w:r w:rsidRPr="00DE1524">
              <w:rPr>
                <w:lang w:eastAsia="zh-CN"/>
              </w:rPr>
              <w:t>Network</w:t>
            </w:r>
            <w:r>
              <w:rPr>
                <w:lang w:eastAsia="zh-CN"/>
              </w:rPr>
              <w:t xml:space="preserve"> </w:t>
            </w:r>
            <w:r w:rsidRPr="00DE1524">
              <w:rPr>
                <w:lang w:eastAsia="zh-CN"/>
              </w:rPr>
              <w:t>slicing</w:t>
            </w:r>
            <w:r>
              <w:rPr>
                <w:lang w:eastAsia="zh-CN"/>
              </w:rPr>
              <w:t xml:space="preserve"> </w:t>
            </w:r>
            <w:r w:rsidRPr="00DE1524">
              <w:rPr>
                <w:lang w:eastAsia="zh-CN"/>
              </w:rPr>
              <w:t>provisioning</w:t>
            </w:r>
          </w:p>
        </w:tc>
        <w:tc>
          <w:tcPr>
            <w:tcW w:w="3941" w:type="dxa"/>
            <w:tcBorders>
              <w:top w:val="single" w:sz="4" w:space="0" w:color="auto"/>
              <w:left w:val="single" w:sz="4" w:space="0" w:color="auto"/>
              <w:bottom w:val="single" w:sz="4" w:space="0" w:color="auto"/>
              <w:right w:val="single" w:sz="4" w:space="0" w:color="auto"/>
            </w:tcBorders>
            <w:hideMark/>
          </w:tcPr>
          <w:p w14:paraId="6B0D2916" w14:textId="77777777" w:rsidR="00F0168D" w:rsidRPr="00DE1524" w:rsidRDefault="00F0168D" w:rsidP="00F75A2F">
            <w:pPr>
              <w:pStyle w:val="TAL"/>
              <w:keepNext w:val="0"/>
              <w:keepLines w:val="0"/>
              <w:rPr>
                <w:lang w:eastAsia="zh-CN"/>
              </w:rPr>
            </w:pPr>
            <w:r w:rsidRPr="00DE1524">
              <w:rPr>
                <w:lang w:eastAsia="zh-CN"/>
              </w:rPr>
              <w:t>TS</w:t>
            </w:r>
            <w:r>
              <w:rPr>
                <w:lang w:eastAsia="zh-CN"/>
              </w:rPr>
              <w:t xml:space="preserve"> </w:t>
            </w:r>
            <w:r w:rsidRPr="00DE1524">
              <w:rPr>
                <w:lang w:eastAsia="zh-CN"/>
              </w:rPr>
              <w:t>28.531</w:t>
            </w:r>
            <w:r>
              <w:rPr>
                <w:lang w:eastAsia="zh-CN"/>
              </w:rPr>
              <w:t xml:space="preserve"> </w:t>
            </w:r>
            <w:r w:rsidRPr="00DE1524">
              <w:rPr>
                <w:lang w:eastAsia="zh-CN"/>
              </w:rPr>
              <w:t>(stage</w:t>
            </w:r>
            <w:r>
              <w:rPr>
                <w:lang w:eastAsia="zh-CN"/>
              </w:rPr>
              <w:t xml:space="preserve"> </w:t>
            </w:r>
            <w:r w:rsidRPr="00DE1524">
              <w:rPr>
                <w:lang w:eastAsia="zh-CN"/>
              </w:rPr>
              <w:t>1,</w:t>
            </w:r>
            <w:r>
              <w:rPr>
                <w:lang w:eastAsia="zh-CN"/>
              </w:rPr>
              <w:t xml:space="preserve"> </w:t>
            </w:r>
            <w:r w:rsidRPr="00DE1524">
              <w:rPr>
                <w:lang w:eastAsia="zh-CN"/>
              </w:rPr>
              <w:t>stage2</w:t>
            </w:r>
            <w:r>
              <w:rPr>
                <w:lang w:eastAsia="zh-CN"/>
              </w:rPr>
              <w:t xml:space="preserve"> </w:t>
            </w:r>
            <w:r w:rsidRPr="00DE1524">
              <w:rPr>
                <w:lang w:eastAsia="zh-CN"/>
              </w:rPr>
              <w:t>and</w:t>
            </w:r>
            <w:r>
              <w:rPr>
                <w:lang w:eastAsia="zh-CN"/>
              </w:rPr>
              <w:t xml:space="preserve"> </w:t>
            </w:r>
            <w:r w:rsidRPr="00DE1524">
              <w:rPr>
                <w:lang w:eastAsia="zh-CN"/>
              </w:rPr>
              <w:t>stage3)</w:t>
            </w:r>
            <w:r>
              <w:rPr>
                <w:lang w:eastAsia="zh-CN"/>
              </w:rPr>
              <w:t xml:space="preserve"> </w:t>
            </w:r>
            <w:r w:rsidRPr="00DE1524">
              <w:t>[8]</w:t>
            </w:r>
            <w:r w:rsidRPr="00DE1524">
              <w:rPr>
                <w:lang w:eastAsia="zh-CN"/>
              </w:rPr>
              <w:t>,</w:t>
            </w:r>
          </w:p>
          <w:p w14:paraId="72EE1FF5" w14:textId="77777777" w:rsidR="00F0168D" w:rsidRPr="00DE1524" w:rsidRDefault="00F0168D" w:rsidP="00F75A2F">
            <w:pPr>
              <w:pStyle w:val="TAL"/>
              <w:keepNext w:val="0"/>
              <w:keepLines w:val="0"/>
              <w:rPr>
                <w:lang w:eastAsia="zh-CN"/>
              </w:rPr>
            </w:pPr>
            <w:r w:rsidRPr="00DE1524">
              <w:rPr>
                <w:lang w:eastAsia="zh-CN"/>
              </w:rPr>
              <w:t>TS</w:t>
            </w:r>
            <w:r>
              <w:rPr>
                <w:lang w:eastAsia="zh-CN"/>
              </w:rPr>
              <w:t xml:space="preserve"> </w:t>
            </w:r>
            <w:r w:rsidRPr="00DE1524">
              <w:rPr>
                <w:lang w:eastAsia="zh-CN"/>
              </w:rPr>
              <w:t>28.532</w:t>
            </w:r>
            <w:r>
              <w:rPr>
                <w:lang w:eastAsia="zh-CN"/>
              </w:rPr>
              <w:t xml:space="preserve"> </w:t>
            </w:r>
            <w:r w:rsidRPr="00DE1524">
              <w:rPr>
                <w:lang w:eastAsia="zh-CN"/>
              </w:rPr>
              <w:t>(stage</w:t>
            </w:r>
            <w:r>
              <w:rPr>
                <w:lang w:eastAsia="zh-CN"/>
              </w:rPr>
              <w:t xml:space="preserve"> </w:t>
            </w:r>
            <w:r w:rsidRPr="00DE1524">
              <w:rPr>
                <w:lang w:eastAsia="zh-CN"/>
              </w:rPr>
              <w:t>1</w:t>
            </w:r>
            <w:r>
              <w:rPr>
                <w:lang w:eastAsia="zh-CN"/>
              </w:rPr>
              <w:t xml:space="preserve"> </w:t>
            </w:r>
            <w:r w:rsidRPr="00DE1524">
              <w:rPr>
                <w:lang w:eastAsia="zh-CN"/>
              </w:rPr>
              <w:t>and</w:t>
            </w:r>
            <w:r>
              <w:rPr>
                <w:lang w:eastAsia="zh-CN"/>
              </w:rPr>
              <w:t xml:space="preserve"> </w:t>
            </w:r>
            <w:r w:rsidRPr="00DE1524">
              <w:rPr>
                <w:lang w:eastAsia="zh-CN"/>
              </w:rPr>
              <w:t>stage</w:t>
            </w:r>
            <w:r>
              <w:rPr>
                <w:lang w:eastAsia="zh-CN"/>
              </w:rPr>
              <w:t xml:space="preserve"> </w:t>
            </w:r>
            <w:r w:rsidRPr="00DE1524">
              <w:rPr>
                <w:lang w:eastAsia="zh-CN"/>
              </w:rPr>
              <w:t>2)</w:t>
            </w:r>
            <w:r>
              <w:rPr>
                <w:lang w:eastAsia="zh-CN"/>
              </w:rPr>
              <w:t xml:space="preserve"> </w:t>
            </w:r>
            <w:r w:rsidRPr="00DE1524">
              <w:t>[9]</w:t>
            </w:r>
            <w:r w:rsidRPr="00DE1524">
              <w:rPr>
                <w:lang w:eastAsia="zh-CN"/>
              </w:rPr>
              <w:t>,</w:t>
            </w:r>
          </w:p>
          <w:p w14:paraId="344CFAA8" w14:textId="77777777" w:rsidR="00F0168D" w:rsidRPr="00DE1524" w:rsidRDefault="00F0168D" w:rsidP="00F75A2F">
            <w:pPr>
              <w:pStyle w:val="TAL"/>
              <w:keepNext w:val="0"/>
              <w:keepLines w:val="0"/>
              <w:rPr>
                <w:lang w:eastAsia="zh-CN"/>
              </w:rPr>
            </w:pPr>
            <w:r w:rsidRPr="00DE1524">
              <w:rPr>
                <w:lang w:eastAsia="zh-CN"/>
              </w:rPr>
              <w:t>TS</w:t>
            </w:r>
            <w:r>
              <w:rPr>
                <w:lang w:eastAsia="zh-CN"/>
              </w:rPr>
              <w:t xml:space="preserve"> </w:t>
            </w:r>
            <w:r w:rsidRPr="00DE1524">
              <w:rPr>
                <w:lang w:eastAsia="zh-CN"/>
              </w:rPr>
              <w:t>28.540</w:t>
            </w:r>
            <w:r>
              <w:rPr>
                <w:lang w:eastAsia="zh-CN"/>
              </w:rPr>
              <w:t xml:space="preserve"> </w:t>
            </w:r>
            <w:r w:rsidRPr="00DE1524">
              <w:t>(stage</w:t>
            </w:r>
            <w:r>
              <w:t xml:space="preserve"> </w:t>
            </w:r>
            <w:r w:rsidRPr="00DE1524">
              <w:t>1)</w:t>
            </w:r>
            <w:r>
              <w:t xml:space="preserve"> </w:t>
            </w:r>
            <w:r w:rsidRPr="00DE1524">
              <w:t>[41]</w:t>
            </w:r>
            <w:r w:rsidRPr="00DE1524">
              <w:rPr>
                <w:lang w:eastAsia="zh-CN"/>
              </w:rPr>
              <w:t>,</w:t>
            </w:r>
          </w:p>
          <w:p w14:paraId="0838D43A" w14:textId="77777777" w:rsidR="00F0168D" w:rsidRPr="00DE1524" w:rsidRDefault="00F0168D" w:rsidP="00F75A2F">
            <w:pPr>
              <w:pStyle w:val="TAL"/>
              <w:keepNext w:val="0"/>
              <w:keepLines w:val="0"/>
            </w:pPr>
            <w:r w:rsidRPr="00DE1524">
              <w:rPr>
                <w:lang w:eastAsia="zh-CN"/>
              </w:rPr>
              <w:t>TS</w:t>
            </w:r>
            <w:r>
              <w:rPr>
                <w:lang w:eastAsia="zh-CN"/>
              </w:rPr>
              <w:t xml:space="preserve"> </w:t>
            </w:r>
            <w:r w:rsidRPr="00DE1524">
              <w:rPr>
                <w:lang w:eastAsia="zh-CN"/>
              </w:rPr>
              <w:t>28.541</w:t>
            </w:r>
            <w:r>
              <w:rPr>
                <w:lang w:eastAsia="zh-CN"/>
              </w:rPr>
              <w:t xml:space="preserve"> </w:t>
            </w:r>
            <w:r w:rsidRPr="00DE1524">
              <w:t>(stage</w:t>
            </w:r>
            <w:r>
              <w:t xml:space="preserve"> </w:t>
            </w:r>
            <w:r w:rsidRPr="00DE1524">
              <w:t>2</w:t>
            </w:r>
            <w:r>
              <w:t xml:space="preserve"> </w:t>
            </w:r>
            <w:r w:rsidRPr="00DE1524">
              <w:t>and</w:t>
            </w:r>
            <w:r>
              <w:t xml:space="preserve"> </w:t>
            </w:r>
            <w:r w:rsidRPr="00DE1524">
              <w:t>stage</w:t>
            </w:r>
            <w:r>
              <w:t xml:space="preserve"> </w:t>
            </w:r>
            <w:r w:rsidRPr="00DE1524">
              <w:t>3)</w:t>
            </w:r>
            <w:r>
              <w:t xml:space="preserve"> </w:t>
            </w:r>
            <w:r w:rsidRPr="00DE1524">
              <w:t>[4]</w:t>
            </w:r>
          </w:p>
        </w:tc>
      </w:tr>
      <w:tr w:rsidR="00F0168D" w:rsidRPr="00DE1524" w14:paraId="370E4B41" w14:textId="77777777" w:rsidTr="00F75A2F">
        <w:trPr>
          <w:jc w:val="center"/>
        </w:trPr>
        <w:tc>
          <w:tcPr>
            <w:tcW w:w="769" w:type="dxa"/>
            <w:tcBorders>
              <w:top w:val="single" w:sz="4" w:space="0" w:color="auto"/>
              <w:left w:val="single" w:sz="4" w:space="0" w:color="auto"/>
              <w:bottom w:val="single" w:sz="4" w:space="0" w:color="auto"/>
              <w:right w:val="single" w:sz="4" w:space="0" w:color="auto"/>
            </w:tcBorders>
            <w:hideMark/>
          </w:tcPr>
          <w:p w14:paraId="36E6D1BE" w14:textId="77777777" w:rsidR="00F0168D" w:rsidRPr="00DE1524" w:rsidRDefault="00F0168D" w:rsidP="00F75A2F">
            <w:pPr>
              <w:pStyle w:val="TAC"/>
              <w:keepNext w:val="0"/>
              <w:keepLines w:val="0"/>
              <w:rPr>
                <w:lang w:eastAsia="zh-CN"/>
              </w:rPr>
            </w:pPr>
            <w:r w:rsidRPr="00DE1524">
              <w:rPr>
                <w:lang w:eastAsia="zh-CN"/>
              </w:rPr>
              <w:t>5.2</w:t>
            </w:r>
          </w:p>
        </w:tc>
        <w:tc>
          <w:tcPr>
            <w:tcW w:w="5103" w:type="dxa"/>
            <w:tcBorders>
              <w:top w:val="single" w:sz="4" w:space="0" w:color="auto"/>
              <w:left w:val="single" w:sz="4" w:space="0" w:color="auto"/>
              <w:bottom w:val="single" w:sz="4" w:space="0" w:color="auto"/>
              <w:right w:val="single" w:sz="4" w:space="0" w:color="auto"/>
            </w:tcBorders>
            <w:hideMark/>
          </w:tcPr>
          <w:p w14:paraId="50094362" w14:textId="77777777" w:rsidR="00F0168D" w:rsidRPr="00DE1524" w:rsidRDefault="00F0168D" w:rsidP="00F75A2F">
            <w:pPr>
              <w:pStyle w:val="TAL"/>
              <w:keepNext w:val="0"/>
              <w:keepLines w:val="0"/>
            </w:pPr>
            <w:r w:rsidRPr="00DE1524">
              <w:rPr>
                <w:lang w:eastAsia="zh-CN"/>
              </w:rPr>
              <w:t>Fault</w:t>
            </w:r>
            <w:r>
              <w:rPr>
                <w:lang w:eastAsia="zh-CN"/>
              </w:rPr>
              <w:t xml:space="preserve"> </w:t>
            </w:r>
            <w:r w:rsidRPr="00DE1524">
              <w:rPr>
                <w:lang w:eastAsia="zh-CN"/>
              </w:rPr>
              <w:t>Management</w:t>
            </w:r>
          </w:p>
        </w:tc>
        <w:tc>
          <w:tcPr>
            <w:tcW w:w="3941" w:type="dxa"/>
            <w:tcBorders>
              <w:top w:val="single" w:sz="4" w:space="0" w:color="auto"/>
              <w:left w:val="single" w:sz="4" w:space="0" w:color="auto"/>
              <w:bottom w:val="single" w:sz="4" w:space="0" w:color="auto"/>
              <w:right w:val="single" w:sz="4" w:space="0" w:color="auto"/>
            </w:tcBorders>
            <w:hideMark/>
          </w:tcPr>
          <w:p w14:paraId="0E6AECE2" w14:textId="77777777" w:rsidR="00F0168D" w:rsidRPr="00DE1524" w:rsidRDefault="00F0168D" w:rsidP="00F75A2F">
            <w:pPr>
              <w:pStyle w:val="TAL"/>
              <w:keepNext w:val="0"/>
              <w:keepLines w:val="0"/>
            </w:pPr>
            <w:r w:rsidRPr="00DE1524">
              <w:rPr>
                <w:lang w:eastAsia="zh-CN"/>
              </w:rPr>
              <w:t>TS</w:t>
            </w:r>
            <w:r>
              <w:rPr>
                <w:lang w:eastAsia="zh-CN"/>
              </w:rPr>
              <w:t xml:space="preserve"> </w:t>
            </w:r>
            <w:r w:rsidRPr="00DE1524">
              <w:rPr>
                <w:lang w:eastAsia="zh-CN"/>
              </w:rPr>
              <w:t>28.111</w:t>
            </w:r>
            <w:r>
              <w:rPr>
                <w:lang w:eastAsia="zh-CN"/>
              </w:rPr>
              <w:t xml:space="preserve"> </w:t>
            </w:r>
            <w:r w:rsidRPr="00DE1524">
              <w:rPr>
                <w:lang w:eastAsia="zh-CN"/>
              </w:rPr>
              <w:t>(stage</w:t>
            </w:r>
            <w:r>
              <w:rPr>
                <w:lang w:eastAsia="zh-CN"/>
              </w:rPr>
              <w:t xml:space="preserve"> </w:t>
            </w:r>
            <w:r w:rsidRPr="00DE1524">
              <w:rPr>
                <w:lang w:eastAsia="zh-CN"/>
              </w:rPr>
              <w:t>1,</w:t>
            </w:r>
            <w:r>
              <w:rPr>
                <w:lang w:eastAsia="zh-CN"/>
              </w:rPr>
              <w:t xml:space="preserve"> </w:t>
            </w:r>
            <w:r w:rsidRPr="00DE1524">
              <w:rPr>
                <w:lang w:eastAsia="zh-CN"/>
              </w:rPr>
              <w:t>stage</w:t>
            </w:r>
            <w:r>
              <w:rPr>
                <w:lang w:eastAsia="zh-CN"/>
              </w:rPr>
              <w:t xml:space="preserve"> </w:t>
            </w:r>
            <w:r w:rsidRPr="00DE1524">
              <w:rPr>
                <w:lang w:eastAsia="zh-CN"/>
              </w:rPr>
              <w:t>2</w:t>
            </w:r>
            <w:r>
              <w:rPr>
                <w:lang w:eastAsia="zh-CN"/>
              </w:rPr>
              <w:t xml:space="preserve"> </w:t>
            </w:r>
            <w:r w:rsidRPr="00DE1524">
              <w:rPr>
                <w:lang w:eastAsia="zh-CN"/>
              </w:rPr>
              <w:t>and</w:t>
            </w:r>
            <w:r>
              <w:rPr>
                <w:lang w:eastAsia="zh-CN"/>
              </w:rPr>
              <w:t xml:space="preserve"> </w:t>
            </w:r>
            <w:r w:rsidRPr="00DE1524">
              <w:rPr>
                <w:lang w:eastAsia="zh-CN"/>
              </w:rPr>
              <w:t>stage</w:t>
            </w:r>
            <w:r>
              <w:rPr>
                <w:lang w:eastAsia="zh-CN"/>
              </w:rPr>
              <w:t xml:space="preserve"> </w:t>
            </w:r>
            <w:r w:rsidRPr="00DE1524">
              <w:rPr>
                <w:lang w:eastAsia="zh-CN"/>
              </w:rPr>
              <w:t>3)</w:t>
            </w:r>
            <w:r>
              <w:rPr>
                <w:lang w:eastAsia="zh-CN"/>
              </w:rPr>
              <w:t xml:space="preserve"> </w:t>
            </w:r>
            <w:r w:rsidRPr="00DE1524">
              <w:t>[68]</w:t>
            </w:r>
          </w:p>
        </w:tc>
      </w:tr>
      <w:tr w:rsidR="00F0168D" w:rsidRPr="00DE1524" w14:paraId="2EE85EB5" w14:textId="77777777" w:rsidTr="00F75A2F">
        <w:trPr>
          <w:jc w:val="center"/>
        </w:trPr>
        <w:tc>
          <w:tcPr>
            <w:tcW w:w="769" w:type="dxa"/>
            <w:tcBorders>
              <w:top w:val="single" w:sz="4" w:space="0" w:color="auto"/>
              <w:left w:val="single" w:sz="4" w:space="0" w:color="auto"/>
              <w:bottom w:val="single" w:sz="4" w:space="0" w:color="auto"/>
              <w:right w:val="single" w:sz="4" w:space="0" w:color="auto"/>
            </w:tcBorders>
            <w:hideMark/>
          </w:tcPr>
          <w:p w14:paraId="3A69DC72" w14:textId="77777777" w:rsidR="00F0168D" w:rsidRPr="00DE1524" w:rsidRDefault="00F0168D" w:rsidP="00F75A2F">
            <w:pPr>
              <w:pStyle w:val="TAC"/>
              <w:keepNext w:val="0"/>
              <w:keepLines w:val="0"/>
              <w:rPr>
                <w:lang w:eastAsia="zh-CN"/>
              </w:rPr>
            </w:pPr>
            <w:r w:rsidRPr="00DE1524">
              <w:rPr>
                <w:lang w:eastAsia="zh-CN"/>
              </w:rPr>
              <w:t>5.3</w:t>
            </w:r>
          </w:p>
        </w:tc>
        <w:tc>
          <w:tcPr>
            <w:tcW w:w="5103" w:type="dxa"/>
            <w:tcBorders>
              <w:top w:val="single" w:sz="4" w:space="0" w:color="auto"/>
              <w:left w:val="single" w:sz="4" w:space="0" w:color="auto"/>
              <w:bottom w:val="single" w:sz="4" w:space="0" w:color="auto"/>
              <w:right w:val="single" w:sz="4" w:space="0" w:color="auto"/>
            </w:tcBorders>
            <w:hideMark/>
          </w:tcPr>
          <w:p w14:paraId="0A3AE778" w14:textId="77777777" w:rsidR="00F0168D" w:rsidRPr="00DE1524" w:rsidRDefault="00F0168D" w:rsidP="00F75A2F">
            <w:pPr>
              <w:pStyle w:val="TAL"/>
              <w:keepNext w:val="0"/>
              <w:keepLines w:val="0"/>
            </w:pPr>
            <w:r w:rsidRPr="00DE1524">
              <w:rPr>
                <w:lang w:eastAsia="zh-CN"/>
              </w:rPr>
              <w:t>Network</w:t>
            </w:r>
            <w:r>
              <w:rPr>
                <w:lang w:eastAsia="zh-CN"/>
              </w:rPr>
              <w:t xml:space="preserve"> </w:t>
            </w:r>
            <w:r w:rsidRPr="00DE1524">
              <w:rPr>
                <w:lang w:eastAsia="zh-CN"/>
              </w:rPr>
              <w:t>and</w:t>
            </w:r>
            <w:r>
              <w:rPr>
                <w:lang w:eastAsia="zh-CN"/>
              </w:rPr>
              <w:t xml:space="preserve"> </w:t>
            </w:r>
            <w:r w:rsidRPr="00DE1524">
              <w:rPr>
                <w:lang w:eastAsia="zh-CN"/>
              </w:rPr>
              <w:t>Network</w:t>
            </w:r>
            <w:r>
              <w:rPr>
                <w:lang w:eastAsia="zh-CN"/>
              </w:rPr>
              <w:t xml:space="preserve"> </w:t>
            </w:r>
            <w:r w:rsidRPr="00DE1524">
              <w:rPr>
                <w:lang w:eastAsia="zh-CN"/>
              </w:rPr>
              <w:t>slicing</w:t>
            </w:r>
            <w:r>
              <w:rPr>
                <w:lang w:eastAsia="zh-CN"/>
              </w:rPr>
              <w:t xml:space="preserve"> </w:t>
            </w:r>
            <w:r w:rsidRPr="00DE1524">
              <w:rPr>
                <w:lang w:eastAsia="zh-CN"/>
              </w:rPr>
              <w:t>performance</w:t>
            </w:r>
            <w:r>
              <w:rPr>
                <w:lang w:eastAsia="zh-CN"/>
              </w:rPr>
              <w:t xml:space="preserve"> </w:t>
            </w:r>
            <w:r w:rsidRPr="00DE1524">
              <w:rPr>
                <w:lang w:eastAsia="zh-CN"/>
              </w:rPr>
              <w:t>assurance</w:t>
            </w:r>
          </w:p>
        </w:tc>
        <w:tc>
          <w:tcPr>
            <w:tcW w:w="3941" w:type="dxa"/>
            <w:tcBorders>
              <w:top w:val="single" w:sz="4" w:space="0" w:color="auto"/>
              <w:left w:val="single" w:sz="4" w:space="0" w:color="auto"/>
              <w:bottom w:val="single" w:sz="4" w:space="0" w:color="auto"/>
              <w:right w:val="single" w:sz="4" w:space="0" w:color="auto"/>
            </w:tcBorders>
            <w:hideMark/>
          </w:tcPr>
          <w:p w14:paraId="10CEA935" w14:textId="77777777" w:rsidR="00F0168D" w:rsidRPr="00DE1524" w:rsidRDefault="00F0168D" w:rsidP="00F75A2F">
            <w:pPr>
              <w:pStyle w:val="TAL"/>
              <w:keepNext w:val="0"/>
              <w:keepLines w:val="0"/>
              <w:rPr>
                <w:lang w:eastAsia="zh-CN"/>
              </w:rPr>
            </w:pPr>
            <w:r w:rsidRPr="00DE1524">
              <w:rPr>
                <w:lang w:eastAsia="zh-CN"/>
              </w:rPr>
              <w:t>TS</w:t>
            </w:r>
            <w:r>
              <w:rPr>
                <w:lang w:eastAsia="zh-CN"/>
              </w:rPr>
              <w:t xml:space="preserve"> </w:t>
            </w:r>
            <w:r w:rsidRPr="00DE1524">
              <w:rPr>
                <w:lang w:eastAsia="zh-CN"/>
              </w:rPr>
              <w:t>28.550</w:t>
            </w:r>
            <w:r>
              <w:rPr>
                <w:lang w:eastAsia="zh-CN"/>
              </w:rPr>
              <w:t xml:space="preserve"> </w:t>
            </w:r>
            <w:r w:rsidRPr="00DE1524">
              <w:rPr>
                <w:lang w:eastAsia="zh-CN"/>
              </w:rPr>
              <w:t>(stage</w:t>
            </w:r>
            <w:r>
              <w:rPr>
                <w:lang w:eastAsia="zh-CN"/>
              </w:rPr>
              <w:t xml:space="preserve"> </w:t>
            </w:r>
            <w:r w:rsidRPr="00DE1524">
              <w:rPr>
                <w:lang w:eastAsia="zh-CN"/>
              </w:rPr>
              <w:t>1)</w:t>
            </w:r>
            <w:r>
              <w:rPr>
                <w:lang w:eastAsia="zh-CN"/>
              </w:rPr>
              <w:t xml:space="preserve"> </w:t>
            </w:r>
            <w:r w:rsidRPr="00DE1524">
              <w:t>[42]</w:t>
            </w:r>
            <w:r w:rsidRPr="00DE1524">
              <w:rPr>
                <w:lang w:eastAsia="zh-CN"/>
              </w:rPr>
              <w:t>,</w:t>
            </w:r>
          </w:p>
          <w:p w14:paraId="633E1C16" w14:textId="77777777" w:rsidR="00F0168D" w:rsidRPr="00DE1524" w:rsidRDefault="00F0168D" w:rsidP="00F75A2F">
            <w:pPr>
              <w:pStyle w:val="TAL"/>
              <w:keepNext w:val="0"/>
              <w:keepLines w:val="0"/>
              <w:rPr>
                <w:lang w:eastAsia="zh-CN"/>
              </w:rPr>
            </w:pPr>
            <w:r w:rsidRPr="00DE1524">
              <w:rPr>
                <w:lang w:eastAsia="zh-CN"/>
              </w:rPr>
              <w:t>TS</w:t>
            </w:r>
            <w:r>
              <w:rPr>
                <w:lang w:eastAsia="zh-CN"/>
              </w:rPr>
              <w:t xml:space="preserve"> </w:t>
            </w:r>
            <w:r w:rsidRPr="00DE1524">
              <w:rPr>
                <w:lang w:eastAsia="zh-CN"/>
              </w:rPr>
              <w:t>28.532</w:t>
            </w:r>
            <w:r>
              <w:rPr>
                <w:lang w:eastAsia="zh-CN"/>
              </w:rPr>
              <w:t xml:space="preserve"> </w:t>
            </w:r>
            <w:r w:rsidRPr="00DE1524">
              <w:t>(stage</w:t>
            </w:r>
            <w:r>
              <w:t xml:space="preserve"> </w:t>
            </w:r>
            <w:r w:rsidRPr="00DE1524">
              <w:t>2</w:t>
            </w:r>
            <w:r>
              <w:t xml:space="preserve"> </w:t>
            </w:r>
            <w:r w:rsidRPr="00DE1524">
              <w:t>and</w:t>
            </w:r>
            <w:r>
              <w:t xml:space="preserve"> </w:t>
            </w:r>
            <w:r w:rsidRPr="00DE1524">
              <w:t>stage3)</w:t>
            </w:r>
            <w:r>
              <w:t xml:space="preserve"> </w:t>
            </w:r>
            <w:r w:rsidRPr="00DE1524">
              <w:t>[9]</w:t>
            </w:r>
            <w:r w:rsidRPr="00DE1524">
              <w:rPr>
                <w:lang w:eastAsia="zh-CN"/>
              </w:rPr>
              <w:t>,</w:t>
            </w:r>
          </w:p>
          <w:p w14:paraId="60C85CEB" w14:textId="77777777" w:rsidR="00F0168D" w:rsidRPr="00DE1524" w:rsidRDefault="00F0168D" w:rsidP="00F75A2F">
            <w:pPr>
              <w:pStyle w:val="TAL"/>
              <w:keepNext w:val="0"/>
              <w:keepLines w:val="0"/>
              <w:rPr>
                <w:lang w:eastAsia="zh-CN"/>
              </w:rPr>
            </w:pPr>
            <w:r w:rsidRPr="00DE1524">
              <w:rPr>
                <w:lang w:eastAsia="zh-CN"/>
              </w:rPr>
              <w:t>TS</w:t>
            </w:r>
            <w:r>
              <w:rPr>
                <w:lang w:eastAsia="zh-CN"/>
              </w:rPr>
              <w:t xml:space="preserve"> </w:t>
            </w:r>
            <w:r w:rsidRPr="00DE1524">
              <w:rPr>
                <w:lang w:eastAsia="zh-CN"/>
              </w:rPr>
              <w:t>28.540</w:t>
            </w:r>
            <w:r>
              <w:rPr>
                <w:lang w:eastAsia="zh-CN"/>
              </w:rPr>
              <w:t xml:space="preserve"> </w:t>
            </w:r>
            <w:r w:rsidRPr="00DE1524">
              <w:t>(stage</w:t>
            </w:r>
            <w:r>
              <w:t xml:space="preserve"> </w:t>
            </w:r>
            <w:r w:rsidRPr="00DE1524">
              <w:t>1)</w:t>
            </w:r>
            <w:r>
              <w:t xml:space="preserve"> </w:t>
            </w:r>
            <w:r w:rsidRPr="00DE1524">
              <w:t>[41]</w:t>
            </w:r>
            <w:r w:rsidRPr="00DE1524">
              <w:rPr>
                <w:lang w:eastAsia="zh-CN"/>
              </w:rPr>
              <w:t>,</w:t>
            </w:r>
          </w:p>
          <w:p w14:paraId="01A196EA" w14:textId="77777777" w:rsidR="00F0168D" w:rsidRPr="00DE1524" w:rsidRDefault="00F0168D" w:rsidP="00F75A2F">
            <w:pPr>
              <w:pStyle w:val="TAL"/>
              <w:keepNext w:val="0"/>
              <w:keepLines w:val="0"/>
              <w:rPr>
                <w:lang w:eastAsia="zh-CN"/>
              </w:rPr>
            </w:pPr>
            <w:r w:rsidRPr="00DE1524">
              <w:rPr>
                <w:lang w:eastAsia="zh-CN"/>
              </w:rPr>
              <w:t>TS</w:t>
            </w:r>
            <w:r>
              <w:rPr>
                <w:lang w:eastAsia="zh-CN"/>
              </w:rPr>
              <w:t xml:space="preserve"> </w:t>
            </w:r>
            <w:r w:rsidRPr="00DE1524">
              <w:rPr>
                <w:lang w:eastAsia="zh-CN"/>
              </w:rPr>
              <w:t>28.541</w:t>
            </w:r>
            <w:r>
              <w:rPr>
                <w:lang w:eastAsia="zh-CN"/>
              </w:rPr>
              <w:t xml:space="preserve"> </w:t>
            </w:r>
            <w:r w:rsidRPr="00DE1524">
              <w:t>(stage</w:t>
            </w:r>
            <w:r>
              <w:t xml:space="preserve"> </w:t>
            </w:r>
            <w:r w:rsidRPr="00DE1524">
              <w:t>2</w:t>
            </w:r>
            <w:r>
              <w:t xml:space="preserve"> </w:t>
            </w:r>
            <w:r w:rsidRPr="00DE1524">
              <w:t>and</w:t>
            </w:r>
            <w:r>
              <w:t xml:space="preserve"> </w:t>
            </w:r>
            <w:r w:rsidRPr="00DE1524">
              <w:t>stage</w:t>
            </w:r>
            <w:r>
              <w:t xml:space="preserve"> </w:t>
            </w:r>
            <w:r w:rsidRPr="00DE1524">
              <w:t>3)</w:t>
            </w:r>
            <w:r>
              <w:t xml:space="preserve"> </w:t>
            </w:r>
            <w:r w:rsidRPr="00DE1524">
              <w:t>[4]</w:t>
            </w:r>
            <w:r w:rsidRPr="00DE1524">
              <w:rPr>
                <w:lang w:eastAsia="zh-CN"/>
              </w:rPr>
              <w:t>,</w:t>
            </w:r>
          </w:p>
          <w:p w14:paraId="2F2745EE" w14:textId="77777777" w:rsidR="00F0168D" w:rsidRPr="00DE1524" w:rsidRDefault="00F0168D" w:rsidP="00F75A2F">
            <w:pPr>
              <w:pStyle w:val="TAL"/>
              <w:keepNext w:val="0"/>
              <w:keepLines w:val="0"/>
              <w:rPr>
                <w:lang w:eastAsia="zh-CN"/>
              </w:rPr>
            </w:pPr>
            <w:r w:rsidRPr="00DE1524">
              <w:rPr>
                <w:lang w:eastAsia="zh-CN"/>
              </w:rPr>
              <w:t>TS</w:t>
            </w:r>
            <w:r>
              <w:rPr>
                <w:lang w:eastAsia="zh-CN"/>
              </w:rPr>
              <w:t xml:space="preserve"> </w:t>
            </w:r>
            <w:r w:rsidRPr="00DE1524">
              <w:rPr>
                <w:lang w:eastAsia="zh-CN"/>
              </w:rPr>
              <w:t>28.552</w:t>
            </w:r>
            <w:r>
              <w:rPr>
                <w:lang w:eastAsia="zh-CN"/>
              </w:rPr>
              <w:t xml:space="preserve"> </w:t>
            </w:r>
            <w:r w:rsidRPr="00DE1524">
              <w:t>(PM)</w:t>
            </w:r>
            <w:r>
              <w:t xml:space="preserve"> </w:t>
            </w:r>
            <w:r w:rsidRPr="00DE1524">
              <w:t>5]</w:t>
            </w:r>
            <w:r w:rsidRPr="00DE1524">
              <w:rPr>
                <w:lang w:eastAsia="zh-CN"/>
              </w:rPr>
              <w:t>,</w:t>
            </w:r>
          </w:p>
          <w:p w14:paraId="10B29AC6" w14:textId="77777777" w:rsidR="00F0168D" w:rsidRPr="00DE1524" w:rsidRDefault="00F0168D" w:rsidP="00F75A2F">
            <w:pPr>
              <w:pStyle w:val="TAL"/>
              <w:keepNext w:val="0"/>
              <w:keepLines w:val="0"/>
            </w:pPr>
            <w:r>
              <w:rPr>
                <w:lang w:eastAsia="zh-CN"/>
              </w:rPr>
              <w:t xml:space="preserve"> </w:t>
            </w:r>
            <w:r w:rsidRPr="00DE1524">
              <w:rPr>
                <w:lang w:eastAsia="zh-CN"/>
              </w:rPr>
              <w:t>TS</w:t>
            </w:r>
            <w:r>
              <w:rPr>
                <w:lang w:eastAsia="zh-CN"/>
              </w:rPr>
              <w:t xml:space="preserve"> </w:t>
            </w:r>
            <w:r w:rsidRPr="00DE1524">
              <w:rPr>
                <w:lang w:eastAsia="zh-CN"/>
              </w:rPr>
              <w:t>28.554</w:t>
            </w:r>
            <w:r>
              <w:rPr>
                <w:lang w:eastAsia="zh-CN"/>
              </w:rPr>
              <w:t xml:space="preserve"> </w:t>
            </w:r>
            <w:r w:rsidRPr="00DE1524">
              <w:t>(KPI)</w:t>
            </w:r>
            <w:r>
              <w:t xml:space="preserve"> </w:t>
            </w:r>
            <w:r w:rsidRPr="00DE1524">
              <w:t>[6]</w:t>
            </w:r>
          </w:p>
        </w:tc>
      </w:tr>
      <w:tr w:rsidR="00F0168D" w:rsidRPr="00DE1524" w14:paraId="55CDA63E" w14:textId="77777777" w:rsidTr="00F75A2F">
        <w:trPr>
          <w:jc w:val="center"/>
        </w:trPr>
        <w:tc>
          <w:tcPr>
            <w:tcW w:w="769" w:type="dxa"/>
            <w:tcBorders>
              <w:top w:val="single" w:sz="4" w:space="0" w:color="auto"/>
              <w:left w:val="single" w:sz="4" w:space="0" w:color="auto"/>
              <w:bottom w:val="single" w:sz="4" w:space="0" w:color="auto"/>
              <w:right w:val="single" w:sz="4" w:space="0" w:color="auto"/>
            </w:tcBorders>
            <w:hideMark/>
          </w:tcPr>
          <w:p w14:paraId="23860D80" w14:textId="77777777" w:rsidR="00F0168D" w:rsidRPr="00DE1524" w:rsidRDefault="00F0168D" w:rsidP="00F75A2F">
            <w:pPr>
              <w:pStyle w:val="TAC"/>
              <w:keepNext w:val="0"/>
              <w:keepLines w:val="0"/>
              <w:rPr>
                <w:lang w:eastAsia="zh-CN"/>
              </w:rPr>
            </w:pPr>
            <w:r w:rsidRPr="00DE1524">
              <w:rPr>
                <w:lang w:eastAsia="zh-CN"/>
              </w:rPr>
              <w:t>5.4</w:t>
            </w:r>
          </w:p>
        </w:tc>
        <w:tc>
          <w:tcPr>
            <w:tcW w:w="5103" w:type="dxa"/>
            <w:tcBorders>
              <w:top w:val="single" w:sz="4" w:space="0" w:color="auto"/>
              <w:left w:val="single" w:sz="4" w:space="0" w:color="auto"/>
              <w:bottom w:val="single" w:sz="4" w:space="0" w:color="auto"/>
              <w:right w:val="single" w:sz="4" w:space="0" w:color="auto"/>
            </w:tcBorders>
            <w:hideMark/>
          </w:tcPr>
          <w:p w14:paraId="68C0AB1F" w14:textId="77777777" w:rsidR="00F0168D" w:rsidRPr="00DE1524" w:rsidRDefault="00F0168D" w:rsidP="00F75A2F">
            <w:pPr>
              <w:pStyle w:val="TAL"/>
              <w:keepNext w:val="0"/>
              <w:keepLines w:val="0"/>
            </w:pPr>
            <w:r w:rsidRPr="00DE1524">
              <w:rPr>
                <w:lang w:eastAsia="zh-CN"/>
              </w:rPr>
              <w:t>NRM</w:t>
            </w:r>
          </w:p>
        </w:tc>
        <w:tc>
          <w:tcPr>
            <w:tcW w:w="3941" w:type="dxa"/>
            <w:tcBorders>
              <w:top w:val="single" w:sz="4" w:space="0" w:color="auto"/>
              <w:left w:val="single" w:sz="4" w:space="0" w:color="auto"/>
              <w:bottom w:val="single" w:sz="4" w:space="0" w:color="auto"/>
              <w:right w:val="single" w:sz="4" w:space="0" w:color="auto"/>
            </w:tcBorders>
            <w:hideMark/>
          </w:tcPr>
          <w:p w14:paraId="4271AE9F" w14:textId="77777777" w:rsidR="00F0168D" w:rsidRPr="00DE1524" w:rsidRDefault="00F0168D" w:rsidP="00F75A2F">
            <w:pPr>
              <w:pStyle w:val="TAL"/>
              <w:keepNext w:val="0"/>
              <w:keepLines w:val="0"/>
              <w:rPr>
                <w:lang w:eastAsia="zh-CN"/>
              </w:rPr>
            </w:pPr>
            <w:r w:rsidRPr="00DE1524">
              <w:rPr>
                <w:lang w:eastAsia="zh-CN"/>
              </w:rPr>
              <w:t>TS</w:t>
            </w:r>
            <w:r>
              <w:rPr>
                <w:lang w:eastAsia="zh-CN"/>
              </w:rPr>
              <w:t xml:space="preserve"> </w:t>
            </w:r>
            <w:r w:rsidRPr="00DE1524">
              <w:rPr>
                <w:lang w:eastAsia="zh-CN"/>
              </w:rPr>
              <w:t>28.540</w:t>
            </w:r>
            <w:r>
              <w:rPr>
                <w:lang w:eastAsia="zh-CN"/>
              </w:rPr>
              <w:t xml:space="preserve"> </w:t>
            </w:r>
            <w:r w:rsidRPr="00DE1524">
              <w:t>(stage</w:t>
            </w:r>
            <w:r>
              <w:t xml:space="preserve"> </w:t>
            </w:r>
            <w:r w:rsidRPr="00DE1524">
              <w:t>1)</w:t>
            </w:r>
            <w:r>
              <w:t xml:space="preserve"> </w:t>
            </w:r>
            <w:r w:rsidRPr="00DE1524">
              <w:t>[41]</w:t>
            </w:r>
            <w:r w:rsidRPr="00DE1524">
              <w:rPr>
                <w:lang w:eastAsia="zh-CN"/>
              </w:rPr>
              <w:t>,</w:t>
            </w:r>
          </w:p>
          <w:p w14:paraId="1E44F091" w14:textId="77777777" w:rsidR="00F0168D" w:rsidRPr="00DE1524" w:rsidRDefault="00F0168D" w:rsidP="00F75A2F">
            <w:pPr>
              <w:pStyle w:val="TAL"/>
              <w:keepNext w:val="0"/>
              <w:keepLines w:val="0"/>
            </w:pPr>
            <w:r w:rsidRPr="00DE1524">
              <w:rPr>
                <w:lang w:eastAsia="zh-CN"/>
              </w:rPr>
              <w:lastRenderedPageBreak/>
              <w:t>TS</w:t>
            </w:r>
            <w:r>
              <w:rPr>
                <w:lang w:eastAsia="zh-CN"/>
              </w:rPr>
              <w:t xml:space="preserve"> </w:t>
            </w:r>
            <w:r w:rsidRPr="00DE1524">
              <w:rPr>
                <w:lang w:eastAsia="zh-CN"/>
              </w:rPr>
              <w:t>28.541</w:t>
            </w:r>
            <w:r>
              <w:rPr>
                <w:lang w:eastAsia="zh-CN"/>
              </w:rPr>
              <w:t xml:space="preserve"> </w:t>
            </w:r>
            <w:r w:rsidRPr="00DE1524">
              <w:t>(stage</w:t>
            </w:r>
            <w:r>
              <w:t xml:space="preserve"> </w:t>
            </w:r>
            <w:r w:rsidRPr="00DE1524">
              <w:t>2</w:t>
            </w:r>
            <w:r>
              <w:t xml:space="preserve"> </w:t>
            </w:r>
            <w:r w:rsidRPr="00DE1524">
              <w:t>and</w:t>
            </w:r>
            <w:r>
              <w:t xml:space="preserve"> </w:t>
            </w:r>
            <w:r w:rsidRPr="00DE1524">
              <w:t>stage</w:t>
            </w:r>
            <w:r>
              <w:t xml:space="preserve"> </w:t>
            </w:r>
            <w:r w:rsidRPr="00DE1524">
              <w:t>3)</w:t>
            </w:r>
            <w:r>
              <w:t xml:space="preserve"> </w:t>
            </w:r>
            <w:r w:rsidRPr="00DE1524">
              <w:t>[4]</w:t>
            </w:r>
          </w:p>
        </w:tc>
      </w:tr>
      <w:tr w:rsidR="00F0168D" w:rsidRPr="00DE1524" w14:paraId="340EF964" w14:textId="77777777" w:rsidTr="00F75A2F">
        <w:trPr>
          <w:jc w:val="center"/>
        </w:trPr>
        <w:tc>
          <w:tcPr>
            <w:tcW w:w="769" w:type="dxa"/>
            <w:tcBorders>
              <w:top w:val="single" w:sz="4" w:space="0" w:color="auto"/>
              <w:left w:val="single" w:sz="4" w:space="0" w:color="auto"/>
              <w:bottom w:val="single" w:sz="4" w:space="0" w:color="auto"/>
              <w:right w:val="single" w:sz="4" w:space="0" w:color="auto"/>
            </w:tcBorders>
            <w:hideMark/>
          </w:tcPr>
          <w:p w14:paraId="4D6F81DF" w14:textId="77777777" w:rsidR="00F0168D" w:rsidRPr="00DE1524" w:rsidRDefault="00F0168D" w:rsidP="00F75A2F">
            <w:pPr>
              <w:pStyle w:val="TAC"/>
              <w:keepNext w:val="0"/>
              <w:keepLines w:val="0"/>
              <w:rPr>
                <w:lang w:eastAsia="zh-CN"/>
              </w:rPr>
            </w:pPr>
            <w:r w:rsidRPr="00DE1524">
              <w:rPr>
                <w:lang w:eastAsia="zh-CN"/>
              </w:rPr>
              <w:lastRenderedPageBreak/>
              <w:t>6</w:t>
            </w:r>
          </w:p>
        </w:tc>
        <w:tc>
          <w:tcPr>
            <w:tcW w:w="5103" w:type="dxa"/>
            <w:tcBorders>
              <w:top w:val="single" w:sz="4" w:space="0" w:color="auto"/>
              <w:left w:val="single" w:sz="4" w:space="0" w:color="auto"/>
              <w:bottom w:val="single" w:sz="4" w:space="0" w:color="auto"/>
              <w:right w:val="single" w:sz="4" w:space="0" w:color="auto"/>
            </w:tcBorders>
            <w:hideMark/>
          </w:tcPr>
          <w:p w14:paraId="49D630B0" w14:textId="77777777" w:rsidR="00F0168D" w:rsidRPr="00DE1524" w:rsidRDefault="00F0168D" w:rsidP="00F75A2F">
            <w:pPr>
              <w:pStyle w:val="TAL"/>
              <w:keepNext w:val="0"/>
              <w:keepLines w:val="0"/>
              <w:rPr>
                <w:lang w:eastAsia="zh-CN"/>
              </w:rPr>
            </w:pPr>
            <w:r w:rsidRPr="00DE1524">
              <w:rPr>
                <w:lang w:eastAsia="zh-CN"/>
              </w:rPr>
              <w:t>ONAP-3GPP</w:t>
            </w:r>
            <w:r>
              <w:rPr>
                <w:lang w:eastAsia="zh-CN"/>
              </w:rPr>
              <w:t xml:space="preserve"> </w:t>
            </w:r>
            <w:r w:rsidRPr="00DE1524">
              <w:rPr>
                <w:lang w:eastAsia="zh-CN"/>
              </w:rPr>
              <w:t>integration</w:t>
            </w:r>
          </w:p>
        </w:tc>
        <w:tc>
          <w:tcPr>
            <w:tcW w:w="3941" w:type="dxa"/>
            <w:tcBorders>
              <w:top w:val="single" w:sz="4" w:space="0" w:color="auto"/>
              <w:left w:val="single" w:sz="4" w:space="0" w:color="auto"/>
              <w:bottom w:val="single" w:sz="4" w:space="0" w:color="auto"/>
              <w:right w:val="single" w:sz="4" w:space="0" w:color="auto"/>
            </w:tcBorders>
            <w:hideMark/>
          </w:tcPr>
          <w:p w14:paraId="3916A043" w14:textId="77777777" w:rsidR="00F0168D" w:rsidRPr="00DE1524" w:rsidRDefault="00F0168D" w:rsidP="00F75A2F">
            <w:pPr>
              <w:pStyle w:val="TAL"/>
              <w:keepNext w:val="0"/>
              <w:keepLines w:val="0"/>
              <w:rPr>
                <w:lang w:eastAsia="zh-CN"/>
              </w:rPr>
            </w:pPr>
            <w:r w:rsidRPr="00DE1524">
              <w:rPr>
                <w:lang w:eastAsia="zh-CN"/>
              </w:rPr>
              <w:t>TS</w:t>
            </w:r>
            <w:r>
              <w:rPr>
                <w:lang w:eastAsia="zh-CN"/>
              </w:rPr>
              <w:t xml:space="preserve"> </w:t>
            </w:r>
            <w:r w:rsidRPr="00DE1524">
              <w:rPr>
                <w:lang w:eastAsia="zh-CN"/>
              </w:rPr>
              <w:t>28.532</w:t>
            </w:r>
            <w:r>
              <w:rPr>
                <w:lang w:eastAsia="zh-CN"/>
              </w:rPr>
              <w:t xml:space="preserve"> </w:t>
            </w:r>
            <w:r w:rsidRPr="00DE1524">
              <w:rPr>
                <w:lang w:eastAsia="zh-CN"/>
              </w:rPr>
              <w:t>(stage</w:t>
            </w:r>
            <w:r>
              <w:rPr>
                <w:lang w:eastAsia="zh-CN"/>
              </w:rPr>
              <w:t xml:space="preserve"> </w:t>
            </w:r>
            <w:r w:rsidRPr="00DE1524">
              <w:rPr>
                <w:lang w:eastAsia="zh-CN"/>
              </w:rPr>
              <w:t>2</w:t>
            </w:r>
            <w:r>
              <w:rPr>
                <w:lang w:eastAsia="zh-CN"/>
              </w:rPr>
              <w:t xml:space="preserve"> </w:t>
            </w:r>
            <w:r w:rsidRPr="00DE1524">
              <w:rPr>
                <w:lang w:eastAsia="zh-CN"/>
              </w:rPr>
              <w:t>and</w:t>
            </w:r>
            <w:r>
              <w:rPr>
                <w:lang w:eastAsia="zh-CN"/>
              </w:rPr>
              <w:t xml:space="preserve"> </w:t>
            </w:r>
            <w:r w:rsidRPr="00DE1524">
              <w:rPr>
                <w:lang w:eastAsia="zh-CN"/>
              </w:rPr>
              <w:t>stage</w:t>
            </w:r>
            <w:r>
              <w:rPr>
                <w:lang w:eastAsia="zh-CN"/>
              </w:rPr>
              <w:t xml:space="preserve"> </w:t>
            </w:r>
            <w:r w:rsidRPr="00DE1524">
              <w:rPr>
                <w:lang w:eastAsia="zh-CN"/>
              </w:rPr>
              <w:t>3)</w:t>
            </w:r>
            <w:r>
              <w:rPr>
                <w:lang w:eastAsia="zh-CN"/>
              </w:rPr>
              <w:t xml:space="preserve"> </w:t>
            </w:r>
            <w:r w:rsidRPr="00DE1524">
              <w:t>[9]</w:t>
            </w:r>
          </w:p>
        </w:tc>
      </w:tr>
      <w:tr w:rsidR="00F0168D" w:rsidRPr="00DE1524" w14:paraId="0CE9BA80" w14:textId="77777777" w:rsidTr="00F75A2F">
        <w:trPr>
          <w:jc w:val="center"/>
        </w:trPr>
        <w:tc>
          <w:tcPr>
            <w:tcW w:w="769" w:type="dxa"/>
            <w:tcBorders>
              <w:top w:val="single" w:sz="4" w:space="0" w:color="auto"/>
              <w:left w:val="single" w:sz="4" w:space="0" w:color="auto"/>
              <w:bottom w:val="single" w:sz="4" w:space="0" w:color="auto"/>
              <w:right w:val="single" w:sz="4" w:space="0" w:color="auto"/>
            </w:tcBorders>
            <w:hideMark/>
          </w:tcPr>
          <w:p w14:paraId="3D823D02" w14:textId="77777777" w:rsidR="00F0168D" w:rsidRPr="00DE1524" w:rsidRDefault="00F0168D" w:rsidP="00F75A2F">
            <w:pPr>
              <w:pStyle w:val="TAC"/>
              <w:keepNext w:val="0"/>
              <w:keepLines w:val="0"/>
              <w:rPr>
                <w:lang w:eastAsia="zh-CN"/>
              </w:rPr>
            </w:pPr>
            <w:r w:rsidRPr="00DE1524">
              <w:rPr>
                <w:lang w:eastAsia="zh-CN"/>
              </w:rPr>
              <w:t>7</w:t>
            </w:r>
          </w:p>
        </w:tc>
        <w:tc>
          <w:tcPr>
            <w:tcW w:w="5103" w:type="dxa"/>
            <w:tcBorders>
              <w:top w:val="single" w:sz="4" w:space="0" w:color="auto"/>
              <w:left w:val="single" w:sz="4" w:space="0" w:color="auto"/>
              <w:bottom w:val="single" w:sz="4" w:space="0" w:color="auto"/>
              <w:right w:val="single" w:sz="4" w:space="0" w:color="auto"/>
            </w:tcBorders>
            <w:hideMark/>
          </w:tcPr>
          <w:p w14:paraId="486B3ABC" w14:textId="77777777" w:rsidR="00F0168D" w:rsidRPr="00DE1524" w:rsidRDefault="00F0168D" w:rsidP="00F75A2F">
            <w:pPr>
              <w:pStyle w:val="TAL"/>
              <w:keepNext w:val="0"/>
              <w:keepLines w:val="0"/>
              <w:rPr>
                <w:lang w:eastAsia="zh-CN"/>
              </w:rPr>
            </w:pPr>
            <w:r w:rsidRPr="00DE1524">
              <w:rPr>
                <w:lang w:eastAsia="zh-CN"/>
              </w:rPr>
              <w:t>Trace</w:t>
            </w:r>
            <w:r>
              <w:rPr>
                <w:lang w:eastAsia="zh-CN"/>
              </w:rPr>
              <w:t xml:space="preserve"> </w:t>
            </w:r>
            <w:r w:rsidRPr="00DE1524">
              <w:rPr>
                <w:lang w:eastAsia="zh-CN"/>
              </w:rPr>
              <w:t>and</w:t>
            </w:r>
            <w:r>
              <w:rPr>
                <w:lang w:eastAsia="zh-CN"/>
              </w:rPr>
              <w:t xml:space="preserve"> </w:t>
            </w:r>
            <w:r w:rsidRPr="00DE1524">
              <w:rPr>
                <w:lang w:eastAsia="zh-CN"/>
              </w:rPr>
              <w:t>MDT</w:t>
            </w:r>
            <w:r>
              <w:rPr>
                <w:lang w:eastAsia="zh-CN"/>
              </w:rPr>
              <w:t xml:space="preserve"> </w:t>
            </w:r>
            <w:r w:rsidRPr="00DE1524">
              <w:rPr>
                <w:lang w:eastAsia="zh-CN"/>
              </w:rPr>
              <w:t>management</w:t>
            </w:r>
          </w:p>
        </w:tc>
        <w:tc>
          <w:tcPr>
            <w:tcW w:w="3941" w:type="dxa"/>
            <w:tcBorders>
              <w:top w:val="single" w:sz="4" w:space="0" w:color="auto"/>
              <w:left w:val="single" w:sz="4" w:space="0" w:color="auto"/>
              <w:bottom w:val="single" w:sz="4" w:space="0" w:color="auto"/>
              <w:right w:val="single" w:sz="4" w:space="0" w:color="auto"/>
            </w:tcBorders>
            <w:hideMark/>
          </w:tcPr>
          <w:p w14:paraId="54B9234D" w14:textId="77777777" w:rsidR="00F0168D" w:rsidRPr="00DE1524" w:rsidRDefault="00F0168D" w:rsidP="00F75A2F">
            <w:pPr>
              <w:pStyle w:val="TAL"/>
              <w:keepNext w:val="0"/>
              <w:keepLines w:val="0"/>
              <w:rPr>
                <w:lang w:eastAsia="zh-CN"/>
              </w:rPr>
            </w:pPr>
            <w:r w:rsidRPr="00DE1524">
              <w:rPr>
                <w:lang w:eastAsia="zh-CN"/>
              </w:rPr>
              <w:t>TS</w:t>
            </w:r>
            <w:r>
              <w:rPr>
                <w:lang w:eastAsia="zh-CN"/>
              </w:rPr>
              <w:t xml:space="preserve"> </w:t>
            </w:r>
            <w:r w:rsidRPr="00DE1524">
              <w:rPr>
                <w:lang w:eastAsia="zh-CN"/>
              </w:rPr>
              <w:t>32.421</w:t>
            </w:r>
            <w:r>
              <w:rPr>
                <w:lang w:eastAsia="zh-CN"/>
              </w:rPr>
              <w:t xml:space="preserve"> </w:t>
            </w:r>
            <w:r w:rsidRPr="00DE1524">
              <w:rPr>
                <w:lang w:eastAsia="zh-CN"/>
              </w:rPr>
              <w:t>(stage</w:t>
            </w:r>
            <w:r>
              <w:rPr>
                <w:lang w:eastAsia="zh-CN"/>
              </w:rPr>
              <w:t xml:space="preserve"> </w:t>
            </w:r>
            <w:r w:rsidRPr="00DE1524">
              <w:rPr>
                <w:lang w:eastAsia="zh-CN"/>
              </w:rPr>
              <w:t>1)</w:t>
            </w:r>
            <w:r>
              <w:rPr>
                <w:lang w:eastAsia="zh-CN"/>
              </w:rPr>
              <w:t xml:space="preserve"> </w:t>
            </w:r>
            <w:r w:rsidRPr="00DE1524">
              <w:rPr>
                <w:lang w:eastAsia="zh-CN"/>
              </w:rPr>
              <w:t>[43],</w:t>
            </w:r>
          </w:p>
          <w:p w14:paraId="5D8C151E" w14:textId="77777777" w:rsidR="00F0168D" w:rsidRPr="00DE1524" w:rsidRDefault="00F0168D" w:rsidP="00F75A2F">
            <w:pPr>
              <w:pStyle w:val="TAL"/>
              <w:keepNext w:val="0"/>
              <w:keepLines w:val="0"/>
              <w:rPr>
                <w:lang w:eastAsia="zh-CN"/>
              </w:rPr>
            </w:pPr>
            <w:r w:rsidRPr="00DE1524">
              <w:rPr>
                <w:lang w:eastAsia="zh-CN"/>
              </w:rPr>
              <w:t>TS</w:t>
            </w:r>
            <w:r>
              <w:rPr>
                <w:lang w:eastAsia="zh-CN"/>
              </w:rPr>
              <w:t xml:space="preserve"> </w:t>
            </w:r>
            <w:r w:rsidRPr="00DE1524">
              <w:rPr>
                <w:lang w:eastAsia="zh-CN"/>
              </w:rPr>
              <w:t>32.422</w:t>
            </w:r>
            <w:r>
              <w:rPr>
                <w:lang w:eastAsia="zh-CN"/>
              </w:rPr>
              <w:t xml:space="preserve"> </w:t>
            </w:r>
            <w:r w:rsidRPr="00DE1524">
              <w:t>(stage</w:t>
            </w:r>
            <w:r>
              <w:t xml:space="preserve"> </w:t>
            </w:r>
            <w:r w:rsidRPr="00DE1524">
              <w:t>2</w:t>
            </w:r>
            <w:r>
              <w:t xml:space="preserve"> </w:t>
            </w:r>
            <w:r w:rsidRPr="00DE1524">
              <w:t>and</w:t>
            </w:r>
            <w:r>
              <w:t xml:space="preserve"> </w:t>
            </w:r>
            <w:r w:rsidRPr="00DE1524">
              <w:t>stage</w:t>
            </w:r>
            <w:r>
              <w:t xml:space="preserve"> </w:t>
            </w:r>
            <w:r w:rsidRPr="00DE1524">
              <w:t>3)</w:t>
            </w:r>
            <w:r>
              <w:rPr>
                <w:lang w:eastAsia="zh-CN"/>
              </w:rPr>
              <w:t xml:space="preserve"> </w:t>
            </w:r>
            <w:r w:rsidRPr="00DE1524">
              <w:rPr>
                <w:lang w:eastAsia="zh-CN"/>
              </w:rPr>
              <w:t>[44],</w:t>
            </w:r>
          </w:p>
          <w:p w14:paraId="6212F910" w14:textId="77777777" w:rsidR="00F0168D" w:rsidRPr="00DE1524" w:rsidRDefault="00F0168D" w:rsidP="00F75A2F">
            <w:pPr>
              <w:pStyle w:val="TAL"/>
              <w:keepNext w:val="0"/>
              <w:keepLines w:val="0"/>
              <w:rPr>
                <w:lang w:eastAsia="zh-CN"/>
              </w:rPr>
            </w:pPr>
            <w:r w:rsidRPr="00DE1524">
              <w:rPr>
                <w:lang w:eastAsia="zh-CN"/>
              </w:rPr>
              <w:t>TS</w:t>
            </w:r>
            <w:r>
              <w:rPr>
                <w:lang w:eastAsia="zh-CN"/>
              </w:rPr>
              <w:t xml:space="preserve"> </w:t>
            </w:r>
            <w:r w:rsidRPr="00DE1524">
              <w:rPr>
                <w:lang w:eastAsia="zh-CN"/>
              </w:rPr>
              <w:t>32.423</w:t>
            </w:r>
            <w:r>
              <w:rPr>
                <w:lang w:eastAsia="zh-CN"/>
              </w:rPr>
              <w:t xml:space="preserve"> </w:t>
            </w:r>
            <w:r w:rsidRPr="00DE1524">
              <w:t>(trace</w:t>
            </w:r>
            <w:r>
              <w:t xml:space="preserve"> </w:t>
            </w:r>
            <w:r w:rsidRPr="00DE1524">
              <w:t>data)</w:t>
            </w:r>
            <w:r>
              <w:rPr>
                <w:lang w:eastAsia="zh-CN"/>
              </w:rPr>
              <w:t xml:space="preserve"> </w:t>
            </w:r>
            <w:r w:rsidRPr="00DE1524">
              <w:rPr>
                <w:lang w:eastAsia="zh-CN"/>
              </w:rPr>
              <w:t>[45]</w:t>
            </w:r>
          </w:p>
        </w:tc>
      </w:tr>
      <w:tr w:rsidR="00F0168D" w:rsidRPr="00DE1524" w14:paraId="79359096" w14:textId="77777777" w:rsidTr="00F75A2F">
        <w:trPr>
          <w:jc w:val="center"/>
        </w:trPr>
        <w:tc>
          <w:tcPr>
            <w:tcW w:w="769" w:type="dxa"/>
            <w:tcBorders>
              <w:top w:val="single" w:sz="4" w:space="0" w:color="auto"/>
              <w:left w:val="single" w:sz="4" w:space="0" w:color="auto"/>
              <w:bottom w:val="single" w:sz="4" w:space="0" w:color="auto"/>
              <w:right w:val="single" w:sz="4" w:space="0" w:color="auto"/>
            </w:tcBorders>
            <w:hideMark/>
          </w:tcPr>
          <w:p w14:paraId="7DA47240" w14:textId="77777777" w:rsidR="00F0168D" w:rsidRPr="00DE1524" w:rsidRDefault="00F0168D" w:rsidP="00F75A2F">
            <w:pPr>
              <w:pStyle w:val="TAC"/>
              <w:keepNext w:val="0"/>
              <w:keepLines w:val="0"/>
              <w:rPr>
                <w:lang w:eastAsia="zh-CN"/>
              </w:rPr>
            </w:pPr>
            <w:r w:rsidRPr="00DE1524">
              <w:rPr>
                <w:lang w:eastAsia="zh-CN"/>
              </w:rPr>
              <w:t>8</w:t>
            </w:r>
          </w:p>
        </w:tc>
        <w:tc>
          <w:tcPr>
            <w:tcW w:w="5103" w:type="dxa"/>
            <w:tcBorders>
              <w:top w:val="single" w:sz="4" w:space="0" w:color="auto"/>
              <w:left w:val="single" w:sz="4" w:space="0" w:color="auto"/>
              <w:bottom w:val="single" w:sz="4" w:space="0" w:color="auto"/>
              <w:right w:val="single" w:sz="4" w:space="0" w:color="auto"/>
            </w:tcBorders>
            <w:hideMark/>
          </w:tcPr>
          <w:p w14:paraId="28BFF278" w14:textId="77777777" w:rsidR="00F0168D" w:rsidRPr="00DE1524" w:rsidRDefault="00F0168D" w:rsidP="00F75A2F">
            <w:pPr>
              <w:pStyle w:val="TAL"/>
              <w:keepNext w:val="0"/>
              <w:keepLines w:val="0"/>
              <w:rPr>
                <w:lang w:eastAsia="zh-CN"/>
              </w:rPr>
            </w:pPr>
            <w:r w:rsidRPr="00DE1524">
              <w:rPr>
                <w:lang w:eastAsia="zh-CN"/>
              </w:rPr>
              <w:t>QOE</w:t>
            </w:r>
            <w:r>
              <w:rPr>
                <w:lang w:eastAsia="zh-CN"/>
              </w:rPr>
              <w:t xml:space="preserve"> </w:t>
            </w:r>
            <w:r w:rsidRPr="00DE1524">
              <w:rPr>
                <w:lang w:eastAsia="zh-CN"/>
              </w:rPr>
              <w:t>Management</w:t>
            </w:r>
          </w:p>
        </w:tc>
        <w:tc>
          <w:tcPr>
            <w:tcW w:w="3941" w:type="dxa"/>
            <w:tcBorders>
              <w:top w:val="single" w:sz="4" w:space="0" w:color="auto"/>
              <w:left w:val="single" w:sz="4" w:space="0" w:color="auto"/>
              <w:bottom w:val="single" w:sz="4" w:space="0" w:color="auto"/>
              <w:right w:val="single" w:sz="4" w:space="0" w:color="auto"/>
            </w:tcBorders>
            <w:hideMark/>
          </w:tcPr>
          <w:p w14:paraId="66C5AAC0" w14:textId="77777777" w:rsidR="00F0168D" w:rsidRPr="00DE1524" w:rsidRDefault="00F0168D" w:rsidP="00F75A2F">
            <w:pPr>
              <w:pStyle w:val="TAL"/>
              <w:keepNext w:val="0"/>
              <w:keepLines w:val="0"/>
            </w:pPr>
            <w:r w:rsidRPr="00DE1524">
              <w:t>TS</w:t>
            </w:r>
            <w:r>
              <w:t xml:space="preserve"> </w:t>
            </w:r>
            <w:r w:rsidRPr="00DE1524">
              <w:t>28.622</w:t>
            </w:r>
            <w:r>
              <w:t xml:space="preserve"> </w:t>
            </w:r>
            <w:r w:rsidRPr="00DE1524">
              <w:t>(stage</w:t>
            </w:r>
            <w:r>
              <w:t xml:space="preserve"> </w:t>
            </w:r>
            <w:r w:rsidRPr="00DE1524">
              <w:t>2)</w:t>
            </w:r>
            <w:r>
              <w:t xml:space="preserve"> </w:t>
            </w:r>
            <w:r w:rsidRPr="00DE1524">
              <w:t>[32],</w:t>
            </w:r>
            <w:r>
              <w:t xml:space="preserve"> </w:t>
            </w:r>
          </w:p>
          <w:p w14:paraId="48347AB1" w14:textId="77777777" w:rsidR="00F0168D" w:rsidRPr="00DE1524" w:rsidRDefault="00F0168D" w:rsidP="00F75A2F">
            <w:pPr>
              <w:pStyle w:val="TAL"/>
              <w:keepNext w:val="0"/>
              <w:keepLines w:val="0"/>
            </w:pPr>
            <w:r w:rsidRPr="00DE1524">
              <w:t>TS</w:t>
            </w:r>
            <w:r>
              <w:t xml:space="preserve"> </w:t>
            </w:r>
            <w:r w:rsidRPr="00DE1524">
              <w:t>28.623</w:t>
            </w:r>
            <w:r>
              <w:t xml:space="preserve"> </w:t>
            </w:r>
            <w:r w:rsidRPr="00DE1524">
              <w:t>(stage</w:t>
            </w:r>
            <w:r>
              <w:t xml:space="preserve"> </w:t>
            </w:r>
            <w:r w:rsidRPr="00DE1524">
              <w:t>3)</w:t>
            </w:r>
            <w:r>
              <w:t xml:space="preserve"> </w:t>
            </w:r>
            <w:r w:rsidRPr="00DE1524">
              <w:t>[54]</w:t>
            </w:r>
            <w:r w:rsidRPr="00DE1524">
              <w:rPr>
                <w:lang w:eastAsia="zh-CN"/>
              </w:rPr>
              <w:t>,</w:t>
            </w:r>
          </w:p>
          <w:p w14:paraId="2053A435" w14:textId="77777777" w:rsidR="00F0168D" w:rsidRPr="00DE1524" w:rsidRDefault="00F0168D" w:rsidP="00F75A2F">
            <w:pPr>
              <w:pStyle w:val="TAL"/>
              <w:keepNext w:val="0"/>
              <w:keepLines w:val="0"/>
            </w:pPr>
            <w:r w:rsidRPr="00DE1524">
              <w:t>TS</w:t>
            </w:r>
            <w:r>
              <w:t xml:space="preserve"> </w:t>
            </w:r>
            <w:r w:rsidRPr="00DE1524">
              <w:t>28.404</w:t>
            </w:r>
            <w:r>
              <w:t xml:space="preserve"> </w:t>
            </w:r>
            <w:r w:rsidRPr="00DE1524">
              <w:t>(stage</w:t>
            </w:r>
            <w:r>
              <w:t xml:space="preserve"> </w:t>
            </w:r>
            <w:r w:rsidRPr="00DE1524">
              <w:t>1)</w:t>
            </w:r>
            <w:r>
              <w:t xml:space="preserve"> </w:t>
            </w:r>
            <w:r w:rsidRPr="00DE1524">
              <w:t>[48],</w:t>
            </w:r>
            <w:r>
              <w:t xml:space="preserve"> </w:t>
            </w:r>
          </w:p>
          <w:p w14:paraId="43CF38CE" w14:textId="77777777" w:rsidR="00F0168D" w:rsidRPr="00DE1524" w:rsidRDefault="00F0168D" w:rsidP="00F75A2F">
            <w:pPr>
              <w:pStyle w:val="TAL"/>
              <w:keepNext w:val="0"/>
              <w:keepLines w:val="0"/>
            </w:pPr>
            <w:r w:rsidRPr="00DE1524">
              <w:t>TS</w:t>
            </w:r>
            <w:r>
              <w:t xml:space="preserve"> </w:t>
            </w:r>
            <w:r w:rsidRPr="00DE1524">
              <w:t>28.405</w:t>
            </w:r>
            <w:r>
              <w:t xml:space="preserve"> </w:t>
            </w:r>
            <w:r w:rsidRPr="00DE1524">
              <w:t>(stage</w:t>
            </w:r>
            <w:r>
              <w:t xml:space="preserve"> </w:t>
            </w:r>
            <w:r w:rsidRPr="00DE1524">
              <w:t>2)</w:t>
            </w:r>
            <w:r>
              <w:t xml:space="preserve"> </w:t>
            </w:r>
            <w:r w:rsidRPr="00DE1524">
              <w:t>[49],</w:t>
            </w:r>
          </w:p>
          <w:p w14:paraId="7FC30F79" w14:textId="77777777" w:rsidR="00F0168D" w:rsidRPr="00DE1524" w:rsidRDefault="00F0168D" w:rsidP="00F75A2F">
            <w:pPr>
              <w:pStyle w:val="TAL"/>
              <w:keepNext w:val="0"/>
              <w:keepLines w:val="0"/>
              <w:rPr>
                <w:lang w:eastAsia="zh-CN"/>
              </w:rPr>
            </w:pPr>
            <w:r w:rsidRPr="00DE1524">
              <w:t>TS</w:t>
            </w:r>
            <w:r>
              <w:t xml:space="preserve"> </w:t>
            </w:r>
            <w:r w:rsidRPr="00DE1524">
              <w:t>28.406</w:t>
            </w:r>
            <w:r>
              <w:t xml:space="preserve"> </w:t>
            </w:r>
            <w:r w:rsidRPr="00DE1524">
              <w:t>(</w:t>
            </w:r>
            <w:r w:rsidRPr="00DE1524">
              <w:rPr>
                <w:rFonts w:hint="eastAsia"/>
                <w:lang w:eastAsia="zh-CN"/>
              </w:rPr>
              <w:t>mea</w:t>
            </w:r>
            <w:r w:rsidRPr="00DE1524">
              <w:t>surements)</w:t>
            </w:r>
            <w:r>
              <w:t xml:space="preserve"> </w:t>
            </w:r>
            <w:r w:rsidRPr="00DE1524">
              <w:t>[50]</w:t>
            </w:r>
          </w:p>
        </w:tc>
      </w:tr>
      <w:tr w:rsidR="00F0168D" w:rsidRPr="00DE1524" w14:paraId="79088882" w14:textId="77777777" w:rsidTr="00F75A2F">
        <w:trPr>
          <w:jc w:val="center"/>
        </w:trPr>
        <w:tc>
          <w:tcPr>
            <w:tcW w:w="769" w:type="dxa"/>
            <w:tcBorders>
              <w:top w:val="single" w:sz="4" w:space="0" w:color="auto"/>
              <w:left w:val="single" w:sz="4" w:space="0" w:color="auto"/>
              <w:bottom w:val="single" w:sz="4" w:space="0" w:color="auto"/>
              <w:right w:val="single" w:sz="4" w:space="0" w:color="auto"/>
            </w:tcBorders>
            <w:hideMark/>
          </w:tcPr>
          <w:p w14:paraId="16F8BF9C" w14:textId="77777777" w:rsidR="00F0168D" w:rsidRPr="00DE1524" w:rsidRDefault="00F0168D" w:rsidP="00F75A2F">
            <w:pPr>
              <w:pStyle w:val="TAC"/>
              <w:keepNext w:val="0"/>
              <w:keepLines w:val="0"/>
              <w:rPr>
                <w:lang w:eastAsia="zh-CN"/>
              </w:rPr>
            </w:pPr>
            <w:r w:rsidRPr="00DE1524">
              <w:rPr>
                <w:lang w:eastAsia="zh-CN"/>
              </w:rPr>
              <w:t>9</w:t>
            </w:r>
          </w:p>
        </w:tc>
        <w:tc>
          <w:tcPr>
            <w:tcW w:w="5103" w:type="dxa"/>
            <w:tcBorders>
              <w:top w:val="single" w:sz="4" w:space="0" w:color="auto"/>
              <w:left w:val="single" w:sz="4" w:space="0" w:color="auto"/>
              <w:bottom w:val="single" w:sz="4" w:space="0" w:color="auto"/>
              <w:right w:val="single" w:sz="4" w:space="0" w:color="auto"/>
            </w:tcBorders>
            <w:hideMark/>
          </w:tcPr>
          <w:p w14:paraId="5FDB738D" w14:textId="77777777" w:rsidR="00F0168D" w:rsidRPr="00DE1524" w:rsidRDefault="00F0168D" w:rsidP="00F75A2F">
            <w:pPr>
              <w:pStyle w:val="TAL"/>
              <w:keepNext w:val="0"/>
              <w:keepLines w:val="0"/>
              <w:rPr>
                <w:lang w:eastAsia="zh-CN"/>
              </w:rPr>
            </w:pPr>
            <w:r w:rsidRPr="00DE1524">
              <w:t>Inventory</w:t>
            </w:r>
            <w:r>
              <w:t xml:space="preserve"> </w:t>
            </w:r>
            <w:r w:rsidRPr="00DE1524">
              <w:t>management</w:t>
            </w:r>
          </w:p>
        </w:tc>
        <w:tc>
          <w:tcPr>
            <w:tcW w:w="3941" w:type="dxa"/>
            <w:tcBorders>
              <w:top w:val="single" w:sz="4" w:space="0" w:color="auto"/>
              <w:left w:val="single" w:sz="4" w:space="0" w:color="auto"/>
              <w:bottom w:val="single" w:sz="4" w:space="0" w:color="auto"/>
              <w:right w:val="single" w:sz="4" w:space="0" w:color="auto"/>
            </w:tcBorders>
            <w:hideMark/>
          </w:tcPr>
          <w:p w14:paraId="00ECC4B0" w14:textId="77777777" w:rsidR="00F0168D" w:rsidRPr="00DE1524" w:rsidRDefault="00F0168D" w:rsidP="00F75A2F">
            <w:pPr>
              <w:pStyle w:val="TAL"/>
              <w:keepNext w:val="0"/>
              <w:keepLines w:val="0"/>
            </w:pPr>
          </w:p>
          <w:p w14:paraId="16424CF6" w14:textId="77777777" w:rsidR="00F0168D" w:rsidRPr="00DE1524" w:rsidRDefault="00F0168D" w:rsidP="00F75A2F">
            <w:pPr>
              <w:pStyle w:val="TAL"/>
              <w:keepNext w:val="0"/>
              <w:keepLines w:val="0"/>
            </w:pPr>
          </w:p>
          <w:p w14:paraId="088F359D" w14:textId="77777777" w:rsidR="00F0168D" w:rsidRPr="00DE1524" w:rsidRDefault="00F0168D" w:rsidP="00F75A2F">
            <w:pPr>
              <w:pStyle w:val="TAL"/>
              <w:keepNext w:val="0"/>
              <w:keepLines w:val="0"/>
            </w:pPr>
          </w:p>
        </w:tc>
      </w:tr>
      <w:tr w:rsidR="00F0168D" w:rsidRPr="00DE1524" w14:paraId="65928FC3" w14:textId="77777777" w:rsidTr="00F75A2F">
        <w:trPr>
          <w:jc w:val="center"/>
        </w:trPr>
        <w:tc>
          <w:tcPr>
            <w:tcW w:w="769" w:type="dxa"/>
            <w:tcBorders>
              <w:top w:val="single" w:sz="4" w:space="0" w:color="auto"/>
              <w:left w:val="single" w:sz="4" w:space="0" w:color="auto"/>
              <w:bottom w:val="single" w:sz="4" w:space="0" w:color="auto"/>
              <w:right w:val="single" w:sz="4" w:space="0" w:color="auto"/>
            </w:tcBorders>
            <w:hideMark/>
          </w:tcPr>
          <w:p w14:paraId="5769DBD3" w14:textId="77777777" w:rsidR="00F0168D" w:rsidRPr="00952FB5" w:rsidRDefault="00F0168D" w:rsidP="00F75A2F">
            <w:pPr>
              <w:pStyle w:val="TAC"/>
              <w:keepNext w:val="0"/>
              <w:keepLines w:val="0"/>
              <w:rPr>
                <w:lang w:eastAsia="zh-CN"/>
              </w:rPr>
            </w:pPr>
            <w:r w:rsidRPr="00952FB5">
              <w:rPr>
                <w:lang w:eastAsia="zh-CN"/>
              </w:rPr>
              <w:t>10</w:t>
            </w:r>
          </w:p>
        </w:tc>
        <w:tc>
          <w:tcPr>
            <w:tcW w:w="5103" w:type="dxa"/>
            <w:tcBorders>
              <w:top w:val="single" w:sz="4" w:space="0" w:color="auto"/>
              <w:left w:val="single" w:sz="4" w:space="0" w:color="auto"/>
              <w:bottom w:val="single" w:sz="4" w:space="0" w:color="auto"/>
              <w:right w:val="single" w:sz="4" w:space="0" w:color="auto"/>
            </w:tcBorders>
            <w:hideMark/>
          </w:tcPr>
          <w:p w14:paraId="132301CD" w14:textId="77777777" w:rsidR="00F0168D" w:rsidRPr="00952FB5" w:rsidRDefault="00F0168D" w:rsidP="00F75A2F">
            <w:pPr>
              <w:pStyle w:val="TAL"/>
              <w:keepNext w:val="0"/>
              <w:keepLines w:val="0"/>
              <w:rPr>
                <w:lang w:eastAsia="zh-CN"/>
              </w:rPr>
            </w:pPr>
            <w:r w:rsidRPr="00952FB5">
              <w:rPr>
                <w:lang w:eastAsia="zh-CN"/>
              </w:rPr>
              <w:t>Management data collection control and discovery (MADCOL)</w:t>
            </w:r>
          </w:p>
        </w:tc>
        <w:tc>
          <w:tcPr>
            <w:tcW w:w="3941" w:type="dxa"/>
            <w:tcBorders>
              <w:top w:val="single" w:sz="4" w:space="0" w:color="auto"/>
              <w:left w:val="single" w:sz="4" w:space="0" w:color="auto"/>
              <w:bottom w:val="single" w:sz="4" w:space="0" w:color="auto"/>
              <w:right w:val="single" w:sz="4" w:space="0" w:color="auto"/>
            </w:tcBorders>
            <w:hideMark/>
          </w:tcPr>
          <w:p w14:paraId="4108C846" w14:textId="77777777" w:rsidR="00F0168D" w:rsidRPr="00952FB5" w:rsidRDefault="00F0168D" w:rsidP="00F75A2F">
            <w:pPr>
              <w:pStyle w:val="TAL"/>
              <w:keepNext w:val="0"/>
              <w:keepLines w:val="0"/>
            </w:pPr>
            <w:r w:rsidRPr="00952FB5">
              <w:t>TS 28.</w:t>
            </w:r>
            <w:del w:id="236" w:author="CR0144" w:date="2024-12-10T14:23:00Z">
              <w:r w:rsidRPr="00952FB5" w:rsidDel="0068396D">
                <w:delText xml:space="preserve">533 </w:delText>
              </w:r>
            </w:del>
            <w:ins w:id="237" w:author="CR0144" w:date="2024-12-10T14:23:00Z">
              <w:r w:rsidRPr="00952FB5">
                <w:t>53</w:t>
              </w:r>
              <w:r>
                <w:t>7</w:t>
              </w:r>
              <w:r w:rsidRPr="00952FB5">
                <w:t xml:space="preserve"> </w:t>
              </w:r>
            </w:ins>
            <w:r w:rsidRPr="00952FB5">
              <w:t>(stage 1) [3</w:t>
            </w:r>
            <w:ins w:id="238" w:author="CR0144" w:date="2024-12-10T14:23:00Z">
              <w:r>
                <w:t>9</w:t>
              </w:r>
            </w:ins>
            <w:del w:id="239" w:author="CR0144" w:date="2024-12-10T14:23:00Z">
              <w:r w:rsidRPr="00952FB5" w:rsidDel="0068396D">
                <w:delText>6</w:delText>
              </w:r>
            </w:del>
            <w:r w:rsidRPr="00952FB5">
              <w:t xml:space="preserve">], </w:t>
            </w:r>
          </w:p>
          <w:p w14:paraId="08F8051E" w14:textId="77777777" w:rsidR="00F0168D" w:rsidRPr="00952FB5" w:rsidRDefault="00F0168D" w:rsidP="00F75A2F">
            <w:pPr>
              <w:pStyle w:val="TAL"/>
              <w:keepNext w:val="0"/>
              <w:keepLines w:val="0"/>
            </w:pPr>
            <w:r w:rsidRPr="00952FB5">
              <w:t xml:space="preserve"> TS 28.532 (stage 2 and stage 3) [9],</w:t>
            </w:r>
          </w:p>
          <w:p w14:paraId="2DE901A7" w14:textId="77777777" w:rsidR="00F0168D" w:rsidRPr="00952FB5" w:rsidRDefault="00F0168D" w:rsidP="00F75A2F">
            <w:pPr>
              <w:pStyle w:val="TAL"/>
              <w:keepNext w:val="0"/>
              <w:keepLines w:val="0"/>
            </w:pPr>
            <w:r w:rsidRPr="00952FB5">
              <w:t>TS 28.622 (stage 2) [32],</w:t>
            </w:r>
          </w:p>
          <w:p w14:paraId="5EF12E85" w14:textId="77777777" w:rsidR="00F0168D" w:rsidRPr="00952FB5" w:rsidRDefault="00F0168D" w:rsidP="00F75A2F">
            <w:pPr>
              <w:pStyle w:val="TAL"/>
              <w:keepNext w:val="0"/>
              <w:keepLines w:val="0"/>
            </w:pPr>
            <w:r w:rsidRPr="00952FB5">
              <w:t>TS 28.623 (stage 3) [54]</w:t>
            </w:r>
          </w:p>
        </w:tc>
      </w:tr>
      <w:tr w:rsidR="00F0168D" w:rsidRPr="00DE1524" w14:paraId="2C551912" w14:textId="77777777" w:rsidTr="00F75A2F">
        <w:trPr>
          <w:jc w:val="center"/>
        </w:trPr>
        <w:tc>
          <w:tcPr>
            <w:tcW w:w="769" w:type="dxa"/>
            <w:tcBorders>
              <w:top w:val="single" w:sz="4" w:space="0" w:color="auto"/>
              <w:left w:val="single" w:sz="4" w:space="0" w:color="auto"/>
              <w:bottom w:val="single" w:sz="4" w:space="0" w:color="auto"/>
              <w:right w:val="single" w:sz="4" w:space="0" w:color="auto"/>
            </w:tcBorders>
          </w:tcPr>
          <w:p w14:paraId="42A217D0" w14:textId="77777777" w:rsidR="00F0168D" w:rsidRPr="00952FB5" w:rsidRDefault="00F0168D" w:rsidP="00F75A2F">
            <w:pPr>
              <w:pStyle w:val="TAC"/>
              <w:keepNext w:val="0"/>
              <w:keepLines w:val="0"/>
              <w:rPr>
                <w:lang w:eastAsia="zh-CN"/>
              </w:rPr>
            </w:pPr>
            <w:r w:rsidRPr="00952FB5">
              <w:rPr>
                <w:rFonts w:hint="eastAsia"/>
                <w:lang w:eastAsia="zh-CN"/>
              </w:rPr>
              <w:t>1</w:t>
            </w:r>
            <w:r w:rsidRPr="00952FB5">
              <w:rPr>
                <w:lang w:eastAsia="zh-CN"/>
              </w:rPr>
              <w:t>1</w:t>
            </w:r>
          </w:p>
        </w:tc>
        <w:tc>
          <w:tcPr>
            <w:tcW w:w="5103" w:type="dxa"/>
            <w:tcBorders>
              <w:top w:val="single" w:sz="4" w:space="0" w:color="auto"/>
              <w:left w:val="single" w:sz="4" w:space="0" w:color="auto"/>
              <w:bottom w:val="single" w:sz="4" w:space="0" w:color="auto"/>
              <w:right w:val="single" w:sz="4" w:space="0" w:color="auto"/>
            </w:tcBorders>
          </w:tcPr>
          <w:p w14:paraId="5F785696" w14:textId="77777777" w:rsidR="00F0168D" w:rsidRPr="00952FB5" w:rsidRDefault="00F0168D" w:rsidP="00F75A2F">
            <w:pPr>
              <w:pStyle w:val="TAL"/>
              <w:keepNext w:val="0"/>
              <w:keepLines w:val="0"/>
              <w:rPr>
                <w:lang w:eastAsia="zh-CN"/>
              </w:rPr>
            </w:pPr>
            <w:r w:rsidRPr="00952FB5">
              <w:rPr>
                <w:lang w:eastAsia="zh-CN"/>
              </w:rPr>
              <w:t>Access Control for Management services (MSAC)</w:t>
            </w:r>
          </w:p>
        </w:tc>
        <w:tc>
          <w:tcPr>
            <w:tcW w:w="3941" w:type="dxa"/>
            <w:tcBorders>
              <w:top w:val="single" w:sz="4" w:space="0" w:color="auto"/>
              <w:left w:val="single" w:sz="4" w:space="0" w:color="auto"/>
              <w:bottom w:val="single" w:sz="4" w:space="0" w:color="auto"/>
              <w:right w:val="single" w:sz="4" w:space="0" w:color="auto"/>
            </w:tcBorders>
          </w:tcPr>
          <w:p w14:paraId="269E9209" w14:textId="77777777" w:rsidR="00F0168D" w:rsidRPr="00952FB5" w:rsidRDefault="00F0168D" w:rsidP="00F75A2F">
            <w:pPr>
              <w:pStyle w:val="TAL"/>
              <w:keepNext w:val="0"/>
              <w:keepLines w:val="0"/>
            </w:pPr>
            <w:r w:rsidRPr="00952FB5">
              <w:rPr>
                <w:rFonts w:hint="eastAsia"/>
                <w:lang w:eastAsia="zh-CN"/>
              </w:rPr>
              <w:t>T</w:t>
            </w:r>
            <w:r w:rsidRPr="00952FB5">
              <w:rPr>
                <w:lang w:eastAsia="zh-CN"/>
              </w:rPr>
              <w:t xml:space="preserve">S 28.319 </w:t>
            </w:r>
            <w:r w:rsidRPr="00952FB5">
              <w:t>(stage 1, stage 2 and stage 3)</w:t>
            </w:r>
            <w:r w:rsidRPr="00952FB5">
              <w:rPr>
                <w:lang w:eastAsia="zh-CN"/>
              </w:rPr>
              <w:t xml:space="preserve"> [</w:t>
            </w:r>
            <w:ins w:id="240" w:author="CR0144" w:date="2024-12-10T14:23:00Z">
              <w:r>
                <w:rPr>
                  <w:lang w:eastAsia="zh-CN"/>
                </w:rPr>
                <w:t>70</w:t>
              </w:r>
            </w:ins>
            <w:del w:id="241" w:author="CR0144" w:date="2024-12-10T14:23:00Z">
              <w:r w:rsidRPr="00952FB5" w:rsidDel="0068396D">
                <w:rPr>
                  <w:lang w:eastAsia="zh-CN"/>
                </w:rPr>
                <w:delText>z</w:delText>
              </w:r>
            </w:del>
            <w:r w:rsidRPr="00952FB5">
              <w:rPr>
                <w:lang w:eastAsia="zh-CN"/>
              </w:rPr>
              <w:t>]</w:t>
            </w:r>
          </w:p>
        </w:tc>
      </w:tr>
      <w:tr w:rsidR="00F0168D" w:rsidRPr="00DE1524" w14:paraId="0F5BB5C4" w14:textId="77777777" w:rsidTr="00F75A2F">
        <w:trPr>
          <w:jc w:val="center"/>
        </w:trPr>
        <w:tc>
          <w:tcPr>
            <w:tcW w:w="769" w:type="dxa"/>
            <w:tcBorders>
              <w:top w:val="single" w:sz="4" w:space="0" w:color="auto"/>
              <w:left w:val="single" w:sz="4" w:space="0" w:color="auto"/>
              <w:bottom w:val="single" w:sz="4" w:space="0" w:color="auto"/>
              <w:right w:val="single" w:sz="4" w:space="0" w:color="auto"/>
            </w:tcBorders>
            <w:hideMark/>
          </w:tcPr>
          <w:p w14:paraId="57AF8B0C" w14:textId="77777777" w:rsidR="00F0168D" w:rsidRPr="00952FB5" w:rsidRDefault="00F0168D" w:rsidP="00F75A2F">
            <w:pPr>
              <w:pStyle w:val="TAC"/>
              <w:keepNext w:val="0"/>
              <w:keepLines w:val="0"/>
              <w:rPr>
                <w:lang w:eastAsia="zh-CN"/>
              </w:rPr>
            </w:pPr>
            <w:r w:rsidRPr="00952FB5">
              <w:rPr>
                <w:lang w:eastAsia="zh-CN"/>
              </w:rPr>
              <w:t>12</w:t>
            </w:r>
          </w:p>
        </w:tc>
        <w:tc>
          <w:tcPr>
            <w:tcW w:w="5103" w:type="dxa"/>
            <w:tcBorders>
              <w:top w:val="single" w:sz="4" w:space="0" w:color="auto"/>
              <w:left w:val="single" w:sz="4" w:space="0" w:color="auto"/>
              <w:bottom w:val="single" w:sz="4" w:space="0" w:color="auto"/>
              <w:right w:val="single" w:sz="4" w:space="0" w:color="auto"/>
            </w:tcBorders>
            <w:hideMark/>
          </w:tcPr>
          <w:p w14:paraId="04763E74" w14:textId="77777777" w:rsidR="00F0168D" w:rsidRPr="00952FB5" w:rsidRDefault="00F0168D" w:rsidP="00F75A2F">
            <w:pPr>
              <w:pStyle w:val="TAL"/>
              <w:keepNext w:val="0"/>
              <w:keepLines w:val="0"/>
              <w:rPr>
                <w:lang w:eastAsia="zh-CN"/>
              </w:rPr>
            </w:pPr>
            <w:r w:rsidRPr="00952FB5">
              <w:rPr>
                <w:lang w:eastAsia="zh-CN"/>
              </w:rPr>
              <w:t>5G RAN Sharing</w:t>
            </w:r>
          </w:p>
        </w:tc>
        <w:tc>
          <w:tcPr>
            <w:tcW w:w="3941" w:type="dxa"/>
            <w:tcBorders>
              <w:top w:val="single" w:sz="4" w:space="0" w:color="auto"/>
              <w:left w:val="single" w:sz="4" w:space="0" w:color="auto"/>
              <w:bottom w:val="single" w:sz="4" w:space="0" w:color="auto"/>
              <w:right w:val="single" w:sz="4" w:space="0" w:color="auto"/>
            </w:tcBorders>
            <w:hideMark/>
          </w:tcPr>
          <w:p w14:paraId="47469B9E" w14:textId="77777777" w:rsidR="00F0168D" w:rsidRPr="00952FB5" w:rsidRDefault="00F0168D" w:rsidP="00F75A2F">
            <w:pPr>
              <w:pStyle w:val="TAL"/>
              <w:keepNext w:val="0"/>
              <w:keepLines w:val="0"/>
            </w:pPr>
            <w:r w:rsidRPr="00952FB5">
              <w:t xml:space="preserve">TS 32.130 (stage 1) [55], </w:t>
            </w:r>
          </w:p>
          <w:p w14:paraId="7ACCCE11" w14:textId="77777777" w:rsidR="00F0168D" w:rsidRPr="00952FB5" w:rsidRDefault="00F0168D" w:rsidP="00F75A2F">
            <w:pPr>
              <w:pStyle w:val="TAL"/>
              <w:keepNext w:val="0"/>
              <w:keepLines w:val="0"/>
            </w:pPr>
            <w:r w:rsidRPr="00952FB5">
              <w:t>TS 28.541 (stage 2 and stage 3) [4],</w:t>
            </w:r>
          </w:p>
          <w:p w14:paraId="1E0A61EE" w14:textId="77777777" w:rsidR="00F0168D" w:rsidRPr="00952FB5" w:rsidRDefault="00F0168D" w:rsidP="00F75A2F">
            <w:pPr>
              <w:pStyle w:val="TAL"/>
              <w:keepNext w:val="0"/>
              <w:keepLines w:val="0"/>
              <w:rPr>
                <w:lang w:eastAsia="zh-CN"/>
              </w:rPr>
            </w:pPr>
            <w:r w:rsidRPr="00952FB5">
              <w:t>TS 28.552 (PM) [5]</w:t>
            </w:r>
          </w:p>
        </w:tc>
      </w:tr>
      <w:tr w:rsidR="00F0168D" w:rsidRPr="00DE1524" w14:paraId="20618ABD" w14:textId="77777777" w:rsidTr="00F75A2F">
        <w:trPr>
          <w:jc w:val="center"/>
        </w:trPr>
        <w:tc>
          <w:tcPr>
            <w:tcW w:w="769" w:type="dxa"/>
            <w:tcBorders>
              <w:top w:val="single" w:sz="4" w:space="0" w:color="auto"/>
              <w:left w:val="single" w:sz="4" w:space="0" w:color="auto"/>
              <w:bottom w:val="single" w:sz="4" w:space="0" w:color="auto"/>
              <w:right w:val="single" w:sz="4" w:space="0" w:color="auto"/>
            </w:tcBorders>
            <w:hideMark/>
          </w:tcPr>
          <w:p w14:paraId="4C58CC8F" w14:textId="77777777" w:rsidR="00F0168D" w:rsidRPr="00952FB5" w:rsidRDefault="00F0168D" w:rsidP="00F75A2F">
            <w:pPr>
              <w:pStyle w:val="TAC"/>
              <w:keepNext w:val="0"/>
              <w:keepLines w:val="0"/>
              <w:rPr>
                <w:lang w:eastAsia="zh-CN"/>
              </w:rPr>
            </w:pPr>
            <w:r w:rsidRPr="00952FB5">
              <w:rPr>
                <w:lang w:eastAsia="zh-CN"/>
              </w:rPr>
              <w:t>13</w:t>
            </w:r>
          </w:p>
        </w:tc>
        <w:tc>
          <w:tcPr>
            <w:tcW w:w="5103" w:type="dxa"/>
            <w:tcBorders>
              <w:top w:val="single" w:sz="4" w:space="0" w:color="auto"/>
              <w:left w:val="single" w:sz="4" w:space="0" w:color="auto"/>
              <w:bottom w:val="single" w:sz="4" w:space="0" w:color="auto"/>
              <w:right w:val="single" w:sz="4" w:space="0" w:color="auto"/>
            </w:tcBorders>
            <w:hideMark/>
          </w:tcPr>
          <w:p w14:paraId="05AC782C" w14:textId="77777777" w:rsidR="00F0168D" w:rsidRPr="00952FB5" w:rsidRDefault="00F0168D" w:rsidP="00F75A2F">
            <w:pPr>
              <w:pStyle w:val="TAL"/>
              <w:keepNext w:val="0"/>
              <w:keepLines w:val="0"/>
              <w:rPr>
                <w:lang w:eastAsia="zh-CN"/>
              </w:rPr>
            </w:pPr>
            <w:r w:rsidRPr="00952FB5">
              <w:rPr>
                <w:lang w:eastAsia="zh-CN"/>
              </w:rPr>
              <w:t>Edge Computing Management</w:t>
            </w:r>
          </w:p>
        </w:tc>
        <w:tc>
          <w:tcPr>
            <w:tcW w:w="3941" w:type="dxa"/>
            <w:tcBorders>
              <w:top w:val="single" w:sz="4" w:space="0" w:color="auto"/>
              <w:left w:val="single" w:sz="4" w:space="0" w:color="auto"/>
              <w:bottom w:val="single" w:sz="4" w:space="0" w:color="auto"/>
              <w:right w:val="single" w:sz="4" w:space="0" w:color="auto"/>
            </w:tcBorders>
            <w:hideMark/>
          </w:tcPr>
          <w:p w14:paraId="448AEAE1" w14:textId="77777777" w:rsidR="00F0168D" w:rsidRPr="00952FB5" w:rsidRDefault="00F0168D" w:rsidP="00F75A2F">
            <w:pPr>
              <w:pStyle w:val="TAL"/>
              <w:keepNext w:val="0"/>
              <w:keepLines w:val="0"/>
              <w:rPr>
                <w:lang w:eastAsia="zh-CN"/>
              </w:rPr>
            </w:pPr>
            <w:r w:rsidRPr="00952FB5">
              <w:rPr>
                <w:lang w:eastAsia="zh-CN"/>
              </w:rPr>
              <w:t xml:space="preserve">TS 28.538 </w:t>
            </w:r>
            <w:r w:rsidRPr="00952FB5">
              <w:t>(stage 1, stage 2 and stage 3)</w:t>
            </w:r>
            <w:r w:rsidRPr="00952FB5">
              <w:rPr>
                <w:lang w:eastAsia="zh-CN"/>
              </w:rPr>
              <w:t xml:space="preserve"> [40]</w:t>
            </w:r>
          </w:p>
        </w:tc>
      </w:tr>
      <w:tr w:rsidR="00F0168D" w:rsidRPr="00DE1524" w14:paraId="09DAE008" w14:textId="77777777" w:rsidTr="00F75A2F">
        <w:trPr>
          <w:jc w:val="center"/>
        </w:trPr>
        <w:tc>
          <w:tcPr>
            <w:tcW w:w="769" w:type="dxa"/>
            <w:tcBorders>
              <w:top w:val="single" w:sz="4" w:space="0" w:color="auto"/>
              <w:left w:val="single" w:sz="4" w:space="0" w:color="auto"/>
              <w:bottom w:val="single" w:sz="4" w:space="0" w:color="auto"/>
              <w:right w:val="single" w:sz="4" w:space="0" w:color="auto"/>
            </w:tcBorders>
            <w:hideMark/>
          </w:tcPr>
          <w:p w14:paraId="591435B2" w14:textId="77777777" w:rsidR="00F0168D" w:rsidRPr="00952FB5" w:rsidRDefault="00F0168D" w:rsidP="00F75A2F">
            <w:pPr>
              <w:pStyle w:val="TAC"/>
              <w:keepNext w:val="0"/>
              <w:keepLines w:val="0"/>
              <w:rPr>
                <w:lang w:eastAsia="zh-CN"/>
              </w:rPr>
            </w:pPr>
            <w:r w:rsidRPr="00952FB5">
              <w:rPr>
                <w:lang w:eastAsia="zh-CN"/>
              </w:rPr>
              <w:t>14</w:t>
            </w:r>
          </w:p>
        </w:tc>
        <w:tc>
          <w:tcPr>
            <w:tcW w:w="5103" w:type="dxa"/>
            <w:tcBorders>
              <w:top w:val="single" w:sz="4" w:space="0" w:color="auto"/>
              <w:left w:val="single" w:sz="4" w:space="0" w:color="auto"/>
              <w:bottom w:val="single" w:sz="4" w:space="0" w:color="auto"/>
              <w:right w:val="single" w:sz="4" w:space="0" w:color="auto"/>
            </w:tcBorders>
            <w:hideMark/>
          </w:tcPr>
          <w:p w14:paraId="775CE0FA" w14:textId="77777777" w:rsidR="00F0168D" w:rsidRPr="00952FB5" w:rsidRDefault="00F0168D" w:rsidP="00F75A2F">
            <w:pPr>
              <w:pStyle w:val="TAL"/>
              <w:keepNext w:val="0"/>
              <w:keepLines w:val="0"/>
              <w:rPr>
                <w:lang w:eastAsia="zh-CN"/>
              </w:rPr>
            </w:pPr>
            <w:r w:rsidRPr="00952FB5">
              <w:rPr>
                <w:lang w:eastAsia="zh-CN"/>
              </w:rPr>
              <w:t>Energy efficiency related specifications</w:t>
            </w:r>
          </w:p>
        </w:tc>
        <w:tc>
          <w:tcPr>
            <w:tcW w:w="3941" w:type="dxa"/>
            <w:tcBorders>
              <w:top w:val="single" w:sz="4" w:space="0" w:color="auto"/>
              <w:left w:val="single" w:sz="4" w:space="0" w:color="auto"/>
              <w:bottom w:val="single" w:sz="4" w:space="0" w:color="auto"/>
              <w:right w:val="single" w:sz="4" w:space="0" w:color="auto"/>
            </w:tcBorders>
            <w:hideMark/>
          </w:tcPr>
          <w:p w14:paraId="412FC591" w14:textId="77777777" w:rsidR="00F0168D" w:rsidRPr="00952FB5" w:rsidRDefault="00F0168D" w:rsidP="00F75A2F">
            <w:pPr>
              <w:pStyle w:val="TAL"/>
              <w:keepNext w:val="0"/>
              <w:keepLines w:val="0"/>
              <w:rPr>
                <w:lang w:eastAsia="zh-CN"/>
              </w:rPr>
            </w:pPr>
            <w:r w:rsidRPr="00952FB5">
              <w:rPr>
                <w:lang w:eastAsia="zh-CN"/>
              </w:rPr>
              <w:t xml:space="preserve">TS 28.310 </w:t>
            </w:r>
            <w:r w:rsidRPr="00952FB5">
              <w:t>(stage 1, stage 2 and stage 3) [56]</w:t>
            </w:r>
            <w:r w:rsidRPr="00952FB5">
              <w:rPr>
                <w:lang w:eastAsia="zh-CN"/>
              </w:rPr>
              <w:t>,</w:t>
            </w:r>
          </w:p>
          <w:p w14:paraId="60BB1122" w14:textId="77777777" w:rsidR="00F0168D" w:rsidRPr="00952FB5" w:rsidRDefault="00F0168D" w:rsidP="00F75A2F">
            <w:pPr>
              <w:pStyle w:val="TAL"/>
              <w:keepNext w:val="0"/>
              <w:keepLines w:val="0"/>
              <w:rPr>
                <w:lang w:eastAsia="zh-CN"/>
              </w:rPr>
            </w:pPr>
            <w:r w:rsidRPr="00952FB5">
              <w:rPr>
                <w:lang w:eastAsia="zh-CN"/>
              </w:rPr>
              <w:t xml:space="preserve">TS 28.532 </w:t>
            </w:r>
            <w:r w:rsidRPr="00952FB5">
              <w:t>(stage 2 and stage 3) [9]</w:t>
            </w:r>
            <w:r w:rsidRPr="00952FB5">
              <w:rPr>
                <w:lang w:eastAsia="zh-CN"/>
              </w:rPr>
              <w:t>,</w:t>
            </w:r>
          </w:p>
          <w:p w14:paraId="038D2DCE" w14:textId="77777777" w:rsidR="00F0168D" w:rsidRPr="00952FB5" w:rsidRDefault="00F0168D" w:rsidP="00F75A2F">
            <w:pPr>
              <w:pStyle w:val="TAL"/>
              <w:keepNext w:val="0"/>
              <w:keepLines w:val="0"/>
              <w:rPr>
                <w:lang w:eastAsia="zh-CN"/>
              </w:rPr>
            </w:pPr>
            <w:r w:rsidRPr="00952FB5">
              <w:rPr>
                <w:lang w:eastAsia="zh-CN"/>
              </w:rPr>
              <w:t xml:space="preserve">TS 28.552 </w:t>
            </w:r>
            <w:r w:rsidRPr="00952FB5">
              <w:t>(PM) [5]</w:t>
            </w:r>
            <w:r w:rsidRPr="00952FB5">
              <w:rPr>
                <w:lang w:eastAsia="zh-CN"/>
              </w:rPr>
              <w:t>,</w:t>
            </w:r>
          </w:p>
          <w:p w14:paraId="5A22F341" w14:textId="77777777" w:rsidR="00F0168D" w:rsidRPr="00952FB5" w:rsidRDefault="00F0168D" w:rsidP="00F75A2F">
            <w:pPr>
              <w:pStyle w:val="TAL"/>
              <w:keepNext w:val="0"/>
              <w:keepLines w:val="0"/>
              <w:rPr>
                <w:lang w:eastAsia="zh-CN"/>
              </w:rPr>
            </w:pPr>
            <w:r w:rsidRPr="00952FB5">
              <w:rPr>
                <w:lang w:eastAsia="zh-CN"/>
              </w:rPr>
              <w:t xml:space="preserve">TS 28.554 </w:t>
            </w:r>
            <w:r w:rsidRPr="00952FB5">
              <w:t>(KPI) [6]</w:t>
            </w:r>
          </w:p>
        </w:tc>
      </w:tr>
      <w:tr w:rsidR="00F0168D" w:rsidRPr="00DE1524" w14:paraId="2F36423A" w14:textId="77777777" w:rsidTr="00F75A2F">
        <w:trPr>
          <w:jc w:val="center"/>
        </w:trPr>
        <w:tc>
          <w:tcPr>
            <w:tcW w:w="769" w:type="dxa"/>
            <w:tcBorders>
              <w:top w:val="single" w:sz="4" w:space="0" w:color="auto"/>
              <w:left w:val="single" w:sz="4" w:space="0" w:color="auto"/>
              <w:bottom w:val="single" w:sz="4" w:space="0" w:color="auto"/>
              <w:right w:val="single" w:sz="4" w:space="0" w:color="auto"/>
            </w:tcBorders>
            <w:hideMark/>
          </w:tcPr>
          <w:p w14:paraId="2CD13719" w14:textId="77777777" w:rsidR="00F0168D" w:rsidRPr="00952FB5" w:rsidRDefault="00F0168D" w:rsidP="00F75A2F">
            <w:pPr>
              <w:pStyle w:val="TAC"/>
              <w:keepNext w:val="0"/>
              <w:keepLines w:val="0"/>
              <w:rPr>
                <w:lang w:eastAsia="zh-CN"/>
              </w:rPr>
            </w:pPr>
            <w:r w:rsidRPr="00952FB5">
              <w:rPr>
                <w:lang w:eastAsia="zh-CN"/>
              </w:rPr>
              <w:t>15</w:t>
            </w:r>
          </w:p>
        </w:tc>
        <w:tc>
          <w:tcPr>
            <w:tcW w:w="5103" w:type="dxa"/>
            <w:tcBorders>
              <w:top w:val="single" w:sz="4" w:space="0" w:color="auto"/>
              <w:left w:val="single" w:sz="4" w:space="0" w:color="auto"/>
              <w:bottom w:val="single" w:sz="4" w:space="0" w:color="auto"/>
              <w:right w:val="single" w:sz="4" w:space="0" w:color="auto"/>
            </w:tcBorders>
            <w:hideMark/>
          </w:tcPr>
          <w:p w14:paraId="713B89A7" w14:textId="77777777" w:rsidR="00F0168D" w:rsidRPr="00952FB5" w:rsidRDefault="00F0168D" w:rsidP="00F75A2F">
            <w:pPr>
              <w:pStyle w:val="TAL"/>
              <w:keepNext w:val="0"/>
              <w:keepLines w:val="0"/>
              <w:rPr>
                <w:lang w:eastAsia="zh-CN"/>
              </w:rPr>
            </w:pPr>
            <w:r w:rsidRPr="00952FB5">
              <w:rPr>
                <w:lang w:eastAsia="zh-CN"/>
              </w:rPr>
              <w:t>Management Data Analytics</w:t>
            </w:r>
          </w:p>
        </w:tc>
        <w:tc>
          <w:tcPr>
            <w:tcW w:w="3941" w:type="dxa"/>
            <w:tcBorders>
              <w:top w:val="single" w:sz="4" w:space="0" w:color="auto"/>
              <w:left w:val="single" w:sz="4" w:space="0" w:color="auto"/>
              <w:bottom w:val="single" w:sz="4" w:space="0" w:color="auto"/>
              <w:right w:val="single" w:sz="4" w:space="0" w:color="auto"/>
            </w:tcBorders>
            <w:hideMark/>
          </w:tcPr>
          <w:p w14:paraId="141CC820" w14:textId="77777777" w:rsidR="00F0168D" w:rsidRPr="00952FB5" w:rsidRDefault="00F0168D" w:rsidP="00F75A2F">
            <w:pPr>
              <w:pStyle w:val="TAL"/>
              <w:keepNext w:val="0"/>
              <w:keepLines w:val="0"/>
              <w:rPr>
                <w:lang w:eastAsia="zh-CN"/>
              </w:rPr>
            </w:pPr>
            <w:r w:rsidRPr="00952FB5">
              <w:rPr>
                <w:lang w:eastAsia="zh-CN"/>
              </w:rPr>
              <w:t xml:space="preserve">TS 28.104 </w:t>
            </w:r>
            <w:r w:rsidRPr="00952FB5">
              <w:t>(stage 1, stage 2 and stage 3)</w:t>
            </w:r>
            <w:r w:rsidRPr="00952FB5">
              <w:rPr>
                <w:lang w:eastAsia="zh-CN"/>
              </w:rPr>
              <w:t xml:space="preserve"> [57]</w:t>
            </w:r>
          </w:p>
        </w:tc>
      </w:tr>
      <w:tr w:rsidR="00F0168D" w:rsidRPr="00DE1524" w14:paraId="657BEA97" w14:textId="77777777" w:rsidTr="00F75A2F">
        <w:trPr>
          <w:jc w:val="center"/>
        </w:trPr>
        <w:tc>
          <w:tcPr>
            <w:tcW w:w="769" w:type="dxa"/>
            <w:tcBorders>
              <w:top w:val="single" w:sz="4" w:space="0" w:color="auto"/>
              <w:left w:val="single" w:sz="4" w:space="0" w:color="auto"/>
              <w:bottom w:val="single" w:sz="4" w:space="0" w:color="auto"/>
              <w:right w:val="single" w:sz="4" w:space="0" w:color="auto"/>
            </w:tcBorders>
            <w:hideMark/>
          </w:tcPr>
          <w:p w14:paraId="4F97734D" w14:textId="77777777" w:rsidR="00F0168D" w:rsidRPr="00952FB5" w:rsidRDefault="00F0168D" w:rsidP="00F75A2F">
            <w:pPr>
              <w:pStyle w:val="TAC"/>
              <w:keepNext w:val="0"/>
              <w:keepLines w:val="0"/>
              <w:rPr>
                <w:lang w:eastAsia="zh-CN"/>
              </w:rPr>
            </w:pPr>
            <w:r w:rsidRPr="00952FB5">
              <w:rPr>
                <w:lang w:eastAsia="zh-CN"/>
              </w:rPr>
              <w:t>16</w:t>
            </w:r>
          </w:p>
        </w:tc>
        <w:tc>
          <w:tcPr>
            <w:tcW w:w="5103" w:type="dxa"/>
            <w:tcBorders>
              <w:top w:val="single" w:sz="4" w:space="0" w:color="auto"/>
              <w:left w:val="single" w:sz="4" w:space="0" w:color="auto"/>
              <w:bottom w:val="single" w:sz="4" w:space="0" w:color="auto"/>
              <w:right w:val="single" w:sz="4" w:space="0" w:color="auto"/>
            </w:tcBorders>
            <w:hideMark/>
          </w:tcPr>
          <w:p w14:paraId="002F2EB6" w14:textId="77777777" w:rsidR="00F0168D" w:rsidRPr="00952FB5" w:rsidRDefault="00F0168D" w:rsidP="00F75A2F">
            <w:pPr>
              <w:pStyle w:val="TAL"/>
              <w:keepNext w:val="0"/>
              <w:keepLines w:val="0"/>
              <w:rPr>
                <w:lang w:eastAsia="zh-CN"/>
              </w:rPr>
            </w:pPr>
            <w:r w:rsidRPr="00952FB5">
              <w:t>5G SON management</w:t>
            </w:r>
          </w:p>
        </w:tc>
        <w:tc>
          <w:tcPr>
            <w:tcW w:w="3941" w:type="dxa"/>
            <w:tcBorders>
              <w:top w:val="single" w:sz="4" w:space="0" w:color="auto"/>
              <w:left w:val="single" w:sz="4" w:space="0" w:color="auto"/>
              <w:bottom w:val="single" w:sz="4" w:space="0" w:color="auto"/>
              <w:right w:val="single" w:sz="4" w:space="0" w:color="auto"/>
            </w:tcBorders>
            <w:hideMark/>
          </w:tcPr>
          <w:p w14:paraId="2D1FB883" w14:textId="77777777" w:rsidR="00F0168D" w:rsidRPr="00952FB5" w:rsidRDefault="00F0168D" w:rsidP="00F75A2F">
            <w:pPr>
              <w:pStyle w:val="TAL"/>
              <w:keepNext w:val="0"/>
              <w:keepLines w:val="0"/>
            </w:pPr>
            <w:r w:rsidRPr="00952FB5">
              <w:t>TS 28.313 (stage 1, stage 2 and stage 3) [58],</w:t>
            </w:r>
          </w:p>
          <w:p w14:paraId="34F63C81" w14:textId="77777777" w:rsidR="00F0168D" w:rsidRPr="00952FB5" w:rsidRDefault="00F0168D" w:rsidP="00F75A2F">
            <w:pPr>
              <w:pStyle w:val="TAL"/>
              <w:keepNext w:val="0"/>
              <w:keepLines w:val="0"/>
              <w:rPr>
                <w:lang w:eastAsia="zh-CN"/>
              </w:rPr>
            </w:pPr>
            <w:r w:rsidRPr="00952FB5">
              <w:t>TS 28.541 (stage 2 and stage 3) [4]</w:t>
            </w:r>
          </w:p>
        </w:tc>
      </w:tr>
      <w:tr w:rsidR="00F0168D" w:rsidRPr="00DE1524" w14:paraId="1000AC61" w14:textId="77777777" w:rsidTr="00F75A2F">
        <w:trPr>
          <w:jc w:val="center"/>
        </w:trPr>
        <w:tc>
          <w:tcPr>
            <w:tcW w:w="769" w:type="dxa"/>
            <w:tcBorders>
              <w:top w:val="single" w:sz="4" w:space="0" w:color="auto"/>
              <w:left w:val="single" w:sz="4" w:space="0" w:color="auto"/>
              <w:bottom w:val="single" w:sz="4" w:space="0" w:color="auto"/>
              <w:right w:val="single" w:sz="4" w:space="0" w:color="auto"/>
            </w:tcBorders>
            <w:hideMark/>
          </w:tcPr>
          <w:p w14:paraId="5DE398DE" w14:textId="77777777" w:rsidR="00F0168D" w:rsidRPr="00952FB5" w:rsidRDefault="00F0168D" w:rsidP="00F75A2F">
            <w:pPr>
              <w:pStyle w:val="TAC"/>
              <w:keepNext w:val="0"/>
              <w:keepLines w:val="0"/>
              <w:rPr>
                <w:lang w:eastAsia="zh-CN"/>
              </w:rPr>
            </w:pPr>
            <w:r w:rsidRPr="00952FB5">
              <w:rPr>
                <w:lang w:eastAsia="zh-CN"/>
              </w:rPr>
              <w:t>17</w:t>
            </w:r>
          </w:p>
        </w:tc>
        <w:tc>
          <w:tcPr>
            <w:tcW w:w="5103" w:type="dxa"/>
            <w:tcBorders>
              <w:top w:val="single" w:sz="4" w:space="0" w:color="auto"/>
              <w:left w:val="single" w:sz="4" w:space="0" w:color="auto"/>
              <w:bottom w:val="single" w:sz="4" w:space="0" w:color="auto"/>
              <w:right w:val="single" w:sz="4" w:space="0" w:color="auto"/>
            </w:tcBorders>
            <w:hideMark/>
          </w:tcPr>
          <w:p w14:paraId="7F6C59B5" w14:textId="77777777" w:rsidR="00F0168D" w:rsidRPr="00952FB5" w:rsidRDefault="00F0168D" w:rsidP="00F75A2F">
            <w:pPr>
              <w:pStyle w:val="TAL"/>
              <w:keepNext w:val="0"/>
              <w:keepLines w:val="0"/>
            </w:pPr>
            <w:r w:rsidRPr="00952FB5">
              <w:t>Plug and Connect</w:t>
            </w:r>
          </w:p>
        </w:tc>
        <w:tc>
          <w:tcPr>
            <w:tcW w:w="3941" w:type="dxa"/>
            <w:tcBorders>
              <w:top w:val="single" w:sz="4" w:space="0" w:color="auto"/>
              <w:left w:val="single" w:sz="4" w:space="0" w:color="auto"/>
              <w:bottom w:val="single" w:sz="4" w:space="0" w:color="auto"/>
              <w:right w:val="single" w:sz="4" w:space="0" w:color="auto"/>
            </w:tcBorders>
            <w:hideMark/>
          </w:tcPr>
          <w:p w14:paraId="7ABA6585" w14:textId="77777777" w:rsidR="00F0168D" w:rsidRPr="00952FB5" w:rsidRDefault="00F0168D" w:rsidP="00F75A2F">
            <w:pPr>
              <w:pStyle w:val="TAL"/>
              <w:keepNext w:val="0"/>
              <w:keepLines w:val="0"/>
            </w:pPr>
            <w:r w:rsidRPr="00952FB5">
              <w:t>TS 28.314 (stage 1)</w:t>
            </w:r>
            <w:r w:rsidRPr="00952FB5">
              <w:rPr>
                <w:lang w:eastAsia="zh-CN"/>
              </w:rPr>
              <w:t xml:space="preserve"> [59]</w:t>
            </w:r>
            <w:r w:rsidRPr="00952FB5">
              <w:t>,</w:t>
            </w:r>
          </w:p>
          <w:p w14:paraId="5BD58764" w14:textId="77777777" w:rsidR="00F0168D" w:rsidRPr="00952FB5" w:rsidRDefault="00F0168D" w:rsidP="00F75A2F">
            <w:pPr>
              <w:pStyle w:val="TAL"/>
              <w:keepNext w:val="0"/>
              <w:keepLines w:val="0"/>
            </w:pPr>
            <w:r w:rsidRPr="00952FB5">
              <w:t xml:space="preserve">TS 28.315 (stage 2) [60], </w:t>
            </w:r>
          </w:p>
          <w:p w14:paraId="29B7ECB5" w14:textId="77777777" w:rsidR="00F0168D" w:rsidRPr="00952FB5" w:rsidRDefault="00F0168D" w:rsidP="00F75A2F">
            <w:pPr>
              <w:pStyle w:val="TAL"/>
              <w:keepNext w:val="0"/>
              <w:keepLines w:val="0"/>
            </w:pPr>
            <w:r w:rsidRPr="00952FB5">
              <w:t>TS 28.316 (stage 3) [61]</w:t>
            </w:r>
          </w:p>
        </w:tc>
      </w:tr>
      <w:tr w:rsidR="00F0168D" w:rsidRPr="00DE1524" w14:paraId="09B13D69" w14:textId="77777777" w:rsidTr="00F75A2F">
        <w:trPr>
          <w:jc w:val="center"/>
        </w:trPr>
        <w:tc>
          <w:tcPr>
            <w:tcW w:w="769" w:type="dxa"/>
            <w:tcBorders>
              <w:top w:val="single" w:sz="4" w:space="0" w:color="auto"/>
              <w:left w:val="single" w:sz="4" w:space="0" w:color="auto"/>
              <w:bottom w:val="single" w:sz="4" w:space="0" w:color="auto"/>
              <w:right w:val="single" w:sz="4" w:space="0" w:color="auto"/>
            </w:tcBorders>
          </w:tcPr>
          <w:p w14:paraId="04E1C9CD" w14:textId="77777777" w:rsidR="00F0168D" w:rsidRPr="00952FB5" w:rsidRDefault="00F0168D" w:rsidP="00F75A2F">
            <w:pPr>
              <w:pStyle w:val="TAC"/>
              <w:keepNext w:val="0"/>
              <w:keepLines w:val="0"/>
              <w:rPr>
                <w:lang w:eastAsia="zh-CN"/>
              </w:rPr>
            </w:pPr>
            <w:r w:rsidRPr="00952FB5">
              <w:rPr>
                <w:rFonts w:hint="eastAsia"/>
                <w:lang w:eastAsia="zh-CN"/>
              </w:rPr>
              <w:t>1</w:t>
            </w:r>
            <w:r w:rsidRPr="00952FB5">
              <w:rPr>
                <w:lang w:eastAsia="zh-CN"/>
              </w:rPr>
              <w:t>8</w:t>
            </w:r>
          </w:p>
        </w:tc>
        <w:tc>
          <w:tcPr>
            <w:tcW w:w="5103" w:type="dxa"/>
            <w:tcBorders>
              <w:top w:val="single" w:sz="4" w:space="0" w:color="auto"/>
              <w:left w:val="single" w:sz="4" w:space="0" w:color="auto"/>
              <w:bottom w:val="single" w:sz="4" w:space="0" w:color="auto"/>
              <w:right w:val="single" w:sz="4" w:space="0" w:color="auto"/>
            </w:tcBorders>
          </w:tcPr>
          <w:p w14:paraId="650778AA" w14:textId="77777777" w:rsidR="00F0168D" w:rsidRPr="00952FB5" w:rsidRDefault="00F0168D" w:rsidP="00F75A2F">
            <w:pPr>
              <w:pStyle w:val="TAL"/>
              <w:keepNext w:val="0"/>
              <w:keepLines w:val="0"/>
            </w:pPr>
            <w:r w:rsidRPr="00952FB5">
              <w:rPr>
                <w:lang w:eastAsia="zh-CN"/>
              </w:rPr>
              <w:t>Self-configuration of Radio Access Network Entities (RANSC)</w:t>
            </w:r>
          </w:p>
        </w:tc>
        <w:tc>
          <w:tcPr>
            <w:tcW w:w="3941" w:type="dxa"/>
            <w:tcBorders>
              <w:top w:val="single" w:sz="4" w:space="0" w:color="auto"/>
              <w:left w:val="single" w:sz="4" w:space="0" w:color="auto"/>
              <w:bottom w:val="single" w:sz="4" w:space="0" w:color="auto"/>
              <w:right w:val="single" w:sz="4" w:space="0" w:color="auto"/>
            </w:tcBorders>
          </w:tcPr>
          <w:p w14:paraId="6AACFEA0" w14:textId="77777777" w:rsidR="00F0168D" w:rsidRPr="00952FB5" w:rsidRDefault="00F0168D" w:rsidP="00F75A2F">
            <w:pPr>
              <w:pStyle w:val="TAL"/>
              <w:keepNext w:val="0"/>
              <w:keepLines w:val="0"/>
            </w:pPr>
            <w:r w:rsidRPr="00952FB5">
              <w:rPr>
                <w:rFonts w:hint="eastAsia"/>
                <w:lang w:eastAsia="zh-CN"/>
              </w:rPr>
              <w:t>T</w:t>
            </w:r>
            <w:r w:rsidRPr="00952FB5">
              <w:rPr>
                <w:lang w:eastAsia="zh-CN"/>
              </w:rPr>
              <w:t xml:space="preserve">S 28.317 </w:t>
            </w:r>
            <w:r w:rsidRPr="00952FB5">
              <w:t>(stage 1, stage 2 and stage 3)</w:t>
            </w:r>
            <w:r w:rsidRPr="00952FB5">
              <w:rPr>
                <w:lang w:eastAsia="zh-CN"/>
              </w:rPr>
              <w:t xml:space="preserve"> [67]</w:t>
            </w:r>
          </w:p>
        </w:tc>
      </w:tr>
      <w:tr w:rsidR="00F0168D" w:rsidRPr="00DE1524" w14:paraId="63C2D559" w14:textId="77777777" w:rsidTr="00F75A2F">
        <w:trPr>
          <w:jc w:val="center"/>
        </w:trPr>
        <w:tc>
          <w:tcPr>
            <w:tcW w:w="769" w:type="dxa"/>
            <w:tcBorders>
              <w:top w:val="single" w:sz="4" w:space="0" w:color="auto"/>
              <w:left w:val="single" w:sz="4" w:space="0" w:color="auto"/>
              <w:bottom w:val="single" w:sz="4" w:space="0" w:color="auto"/>
              <w:right w:val="single" w:sz="4" w:space="0" w:color="auto"/>
            </w:tcBorders>
            <w:hideMark/>
          </w:tcPr>
          <w:p w14:paraId="6F8D8D3B" w14:textId="77777777" w:rsidR="00F0168D" w:rsidRPr="00952FB5" w:rsidRDefault="00F0168D" w:rsidP="00F75A2F">
            <w:pPr>
              <w:pStyle w:val="TAC"/>
              <w:keepNext w:val="0"/>
              <w:keepLines w:val="0"/>
              <w:rPr>
                <w:lang w:eastAsia="zh-CN"/>
              </w:rPr>
            </w:pPr>
            <w:r w:rsidRPr="00952FB5">
              <w:rPr>
                <w:lang w:eastAsia="zh-CN"/>
              </w:rPr>
              <w:t>19</w:t>
            </w:r>
          </w:p>
        </w:tc>
        <w:tc>
          <w:tcPr>
            <w:tcW w:w="5103" w:type="dxa"/>
            <w:tcBorders>
              <w:top w:val="single" w:sz="4" w:space="0" w:color="auto"/>
              <w:left w:val="single" w:sz="4" w:space="0" w:color="auto"/>
              <w:bottom w:val="single" w:sz="4" w:space="0" w:color="auto"/>
              <w:right w:val="single" w:sz="4" w:space="0" w:color="auto"/>
            </w:tcBorders>
            <w:hideMark/>
          </w:tcPr>
          <w:p w14:paraId="246FF118" w14:textId="77777777" w:rsidR="00F0168D" w:rsidRPr="00952FB5" w:rsidRDefault="00F0168D" w:rsidP="00F75A2F">
            <w:pPr>
              <w:pStyle w:val="TAL"/>
              <w:keepNext w:val="0"/>
              <w:keepLines w:val="0"/>
            </w:pPr>
            <w:r w:rsidRPr="00952FB5">
              <w:t>Policy management</w:t>
            </w:r>
          </w:p>
        </w:tc>
        <w:tc>
          <w:tcPr>
            <w:tcW w:w="3941" w:type="dxa"/>
            <w:tcBorders>
              <w:top w:val="single" w:sz="4" w:space="0" w:color="auto"/>
              <w:left w:val="single" w:sz="4" w:space="0" w:color="auto"/>
              <w:bottom w:val="single" w:sz="4" w:space="0" w:color="auto"/>
              <w:right w:val="single" w:sz="4" w:space="0" w:color="auto"/>
            </w:tcBorders>
            <w:hideMark/>
          </w:tcPr>
          <w:p w14:paraId="7580E57B" w14:textId="77777777" w:rsidR="00F0168D" w:rsidRPr="00952FB5" w:rsidRDefault="00F0168D" w:rsidP="00F75A2F">
            <w:pPr>
              <w:pStyle w:val="TAL"/>
              <w:keepNext w:val="0"/>
              <w:keepLines w:val="0"/>
            </w:pPr>
            <w:r w:rsidRPr="00952FB5">
              <w:t xml:space="preserve">TS 28.555 (stage 1) [62], </w:t>
            </w:r>
          </w:p>
          <w:p w14:paraId="6CF08FA0" w14:textId="77777777" w:rsidR="00F0168D" w:rsidRPr="00952FB5" w:rsidRDefault="00F0168D" w:rsidP="00F75A2F">
            <w:pPr>
              <w:pStyle w:val="TAL"/>
              <w:keepNext w:val="0"/>
              <w:keepLines w:val="0"/>
            </w:pPr>
            <w:r w:rsidRPr="00952FB5">
              <w:t>TS 28.556 (stage 2 and stage 3) [63]</w:t>
            </w:r>
          </w:p>
        </w:tc>
      </w:tr>
      <w:tr w:rsidR="00F0168D" w:rsidRPr="00DE1524" w14:paraId="09037107" w14:textId="77777777" w:rsidTr="00F75A2F">
        <w:trPr>
          <w:jc w:val="center"/>
        </w:trPr>
        <w:tc>
          <w:tcPr>
            <w:tcW w:w="769" w:type="dxa"/>
            <w:tcBorders>
              <w:top w:val="single" w:sz="4" w:space="0" w:color="auto"/>
              <w:left w:val="single" w:sz="4" w:space="0" w:color="auto"/>
              <w:bottom w:val="single" w:sz="4" w:space="0" w:color="auto"/>
              <w:right w:val="single" w:sz="4" w:space="0" w:color="auto"/>
            </w:tcBorders>
            <w:hideMark/>
          </w:tcPr>
          <w:p w14:paraId="447FAAA6" w14:textId="77777777" w:rsidR="00F0168D" w:rsidRPr="00952FB5" w:rsidRDefault="00F0168D" w:rsidP="00F75A2F">
            <w:pPr>
              <w:pStyle w:val="TAC"/>
              <w:keepNext w:val="0"/>
              <w:keepLines w:val="0"/>
              <w:rPr>
                <w:lang w:eastAsia="zh-CN"/>
              </w:rPr>
            </w:pPr>
            <w:r w:rsidRPr="00952FB5">
              <w:rPr>
                <w:lang w:eastAsia="zh-CN"/>
              </w:rPr>
              <w:t>20</w:t>
            </w:r>
          </w:p>
        </w:tc>
        <w:tc>
          <w:tcPr>
            <w:tcW w:w="5103" w:type="dxa"/>
            <w:tcBorders>
              <w:top w:val="single" w:sz="4" w:space="0" w:color="auto"/>
              <w:left w:val="single" w:sz="4" w:space="0" w:color="auto"/>
              <w:bottom w:val="single" w:sz="4" w:space="0" w:color="auto"/>
              <w:right w:val="single" w:sz="4" w:space="0" w:color="auto"/>
            </w:tcBorders>
            <w:hideMark/>
          </w:tcPr>
          <w:p w14:paraId="70C26AAF" w14:textId="77777777" w:rsidR="00F0168D" w:rsidRPr="00952FB5" w:rsidRDefault="00F0168D" w:rsidP="00F75A2F">
            <w:pPr>
              <w:pStyle w:val="TAL"/>
              <w:keepNext w:val="0"/>
              <w:keepLines w:val="0"/>
            </w:pPr>
            <w:r w:rsidRPr="00952FB5">
              <w:t>Close</w:t>
            </w:r>
            <w:ins w:id="242" w:author="CR0144" w:date="2024-12-10T14:23:00Z">
              <w:r>
                <w:t>d</w:t>
              </w:r>
            </w:ins>
            <w:r w:rsidRPr="00952FB5">
              <w:t>-loop SLS</w:t>
            </w:r>
          </w:p>
        </w:tc>
        <w:tc>
          <w:tcPr>
            <w:tcW w:w="3941" w:type="dxa"/>
            <w:tcBorders>
              <w:top w:val="single" w:sz="4" w:space="0" w:color="auto"/>
              <w:left w:val="single" w:sz="4" w:space="0" w:color="auto"/>
              <w:bottom w:val="single" w:sz="4" w:space="0" w:color="auto"/>
              <w:right w:val="single" w:sz="4" w:space="0" w:color="auto"/>
            </w:tcBorders>
            <w:hideMark/>
          </w:tcPr>
          <w:p w14:paraId="6D83A73E" w14:textId="77777777" w:rsidR="00F0168D" w:rsidRPr="00952FB5" w:rsidRDefault="00F0168D" w:rsidP="00F75A2F">
            <w:pPr>
              <w:pStyle w:val="TAL"/>
              <w:keepNext w:val="0"/>
              <w:keepLines w:val="0"/>
            </w:pPr>
            <w:r w:rsidRPr="00952FB5">
              <w:t xml:space="preserve">TS 28.535 (stage 1) [37], </w:t>
            </w:r>
          </w:p>
          <w:p w14:paraId="6EB3F679" w14:textId="77777777" w:rsidR="00F0168D" w:rsidRPr="00952FB5" w:rsidRDefault="00F0168D" w:rsidP="00F75A2F">
            <w:pPr>
              <w:pStyle w:val="TAL"/>
              <w:keepNext w:val="0"/>
              <w:keepLines w:val="0"/>
            </w:pPr>
            <w:r w:rsidRPr="00952FB5">
              <w:t>TS 28.536 (stage 2 and stage 3) [38]</w:t>
            </w:r>
          </w:p>
        </w:tc>
      </w:tr>
      <w:tr w:rsidR="00F0168D" w:rsidRPr="00DE1524" w14:paraId="1EC2CED7" w14:textId="77777777" w:rsidTr="00F75A2F">
        <w:trPr>
          <w:jc w:val="center"/>
        </w:trPr>
        <w:tc>
          <w:tcPr>
            <w:tcW w:w="769" w:type="dxa"/>
            <w:tcBorders>
              <w:top w:val="single" w:sz="4" w:space="0" w:color="auto"/>
              <w:left w:val="single" w:sz="4" w:space="0" w:color="auto"/>
              <w:bottom w:val="single" w:sz="4" w:space="0" w:color="auto"/>
              <w:right w:val="single" w:sz="4" w:space="0" w:color="auto"/>
            </w:tcBorders>
            <w:hideMark/>
          </w:tcPr>
          <w:p w14:paraId="6413D0C3" w14:textId="77777777" w:rsidR="00F0168D" w:rsidRPr="00952FB5" w:rsidRDefault="00F0168D" w:rsidP="00F75A2F">
            <w:pPr>
              <w:pStyle w:val="TAC"/>
              <w:keepNext w:val="0"/>
              <w:keepLines w:val="0"/>
              <w:rPr>
                <w:lang w:eastAsia="zh-CN"/>
              </w:rPr>
            </w:pPr>
            <w:r w:rsidRPr="00952FB5">
              <w:rPr>
                <w:lang w:eastAsia="zh-CN"/>
              </w:rPr>
              <w:t>21</w:t>
            </w:r>
          </w:p>
        </w:tc>
        <w:tc>
          <w:tcPr>
            <w:tcW w:w="5103" w:type="dxa"/>
            <w:tcBorders>
              <w:top w:val="single" w:sz="4" w:space="0" w:color="auto"/>
              <w:left w:val="single" w:sz="4" w:space="0" w:color="auto"/>
              <w:bottom w:val="single" w:sz="4" w:space="0" w:color="auto"/>
              <w:right w:val="single" w:sz="4" w:space="0" w:color="auto"/>
            </w:tcBorders>
            <w:hideMark/>
          </w:tcPr>
          <w:p w14:paraId="673CC405" w14:textId="77777777" w:rsidR="00F0168D" w:rsidRPr="00952FB5" w:rsidRDefault="00F0168D" w:rsidP="00F75A2F">
            <w:pPr>
              <w:pStyle w:val="TAL"/>
              <w:keepNext w:val="0"/>
              <w:keepLines w:val="0"/>
            </w:pPr>
            <w:r w:rsidRPr="00952FB5">
              <w:t xml:space="preserve">Intent-driven management </w:t>
            </w:r>
          </w:p>
        </w:tc>
        <w:tc>
          <w:tcPr>
            <w:tcW w:w="3941" w:type="dxa"/>
            <w:tcBorders>
              <w:top w:val="single" w:sz="4" w:space="0" w:color="auto"/>
              <w:left w:val="single" w:sz="4" w:space="0" w:color="auto"/>
              <w:bottom w:val="single" w:sz="4" w:space="0" w:color="auto"/>
              <w:right w:val="single" w:sz="4" w:space="0" w:color="auto"/>
            </w:tcBorders>
            <w:hideMark/>
          </w:tcPr>
          <w:p w14:paraId="2138E556" w14:textId="77777777" w:rsidR="00F0168D" w:rsidRPr="00952FB5" w:rsidRDefault="00F0168D" w:rsidP="00F75A2F">
            <w:pPr>
              <w:pStyle w:val="TAL"/>
              <w:keepNext w:val="0"/>
              <w:keepLines w:val="0"/>
            </w:pPr>
            <w:r w:rsidRPr="00952FB5">
              <w:t>TS 28.312 (stage 1, stage 2 and stage 3)</w:t>
            </w:r>
            <w:r w:rsidRPr="00952FB5">
              <w:rPr>
                <w:lang w:eastAsia="zh-CN"/>
              </w:rPr>
              <w:t xml:space="preserve"> [46]</w:t>
            </w:r>
          </w:p>
        </w:tc>
      </w:tr>
      <w:tr w:rsidR="00F0168D" w:rsidRPr="00DE1524" w14:paraId="7E6957E2" w14:textId="77777777" w:rsidTr="00F75A2F">
        <w:trPr>
          <w:jc w:val="center"/>
        </w:trPr>
        <w:tc>
          <w:tcPr>
            <w:tcW w:w="769" w:type="dxa"/>
            <w:tcBorders>
              <w:top w:val="single" w:sz="4" w:space="0" w:color="auto"/>
              <w:left w:val="single" w:sz="4" w:space="0" w:color="auto"/>
              <w:bottom w:val="single" w:sz="4" w:space="0" w:color="auto"/>
              <w:right w:val="single" w:sz="4" w:space="0" w:color="auto"/>
            </w:tcBorders>
            <w:hideMark/>
          </w:tcPr>
          <w:p w14:paraId="3285C33B" w14:textId="77777777" w:rsidR="00F0168D" w:rsidRPr="00952FB5" w:rsidRDefault="00F0168D" w:rsidP="00F75A2F">
            <w:pPr>
              <w:pStyle w:val="TAC"/>
              <w:keepNext w:val="0"/>
              <w:keepLines w:val="0"/>
              <w:rPr>
                <w:lang w:eastAsia="zh-CN"/>
              </w:rPr>
            </w:pPr>
            <w:r w:rsidRPr="00952FB5">
              <w:rPr>
                <w:lang w:eastAsia="zh-CN"/>
              </w:rPr>
              <w:t>22</w:t>
            </w:r>
          </w:p>
        </w:tc>
        <w:tc>
          <w:tcPr>
            <w:tcW w:w="5103" w:type="dxa"/>
            <w:tcBorders>
              <w:top w:val="single" w:sz="4" w:space="0" w:color="auto"/>
              <w:left w:val="single" w:sz="4" w:space="0" w:color="auto"/>
              <w:bottom w:val="single" w:sz="4" w:space="0" w:color="auto"/>
              <w:right w:val="single" w:sz="4" w:space="0" w:color="auto"/>
            </w:tcBorders>
            <w:hideMark/>
          </w:tcPr>
          <w:p w14:paraId="509F7FF4" w14:textId="77777777" w:rsidR="00F0168D" w:rsidRPr="00952FB5" w:rsidRDefault="00F0168D" w:rsidP="00F75A2F">
            <w:pPr>
              <w:pStyle w:val="TAL"/>
              <w:keepNext w:val="0"/>
              <w:keepLines w:val="0"/>
            </w:pPr>
            <w:r w:rsidRPr="00952FB5">
              <w:t>Management service discovery</w:t>
            </w:r>
          </w:p>
        </w:tc>
        <w:tc>
          <w:tcPr>
            <w:tcW w:w="3941" w:type="dxa"/>
            <w:tcBorders>
              <w:top w:val="single" w:sz="4" w:space="0" w:color="auto"/>
              <w:left w:val="single" w:sz="4" w:space="0" w:color="auto"/>
              <w:bottom w:val="single" w:sz="4" w:space="0" w:color="auto"/>
              <w:right w:val="single" w:sz="4" w:space="0" w:color="auto"/>
            </w:tcBorders>
            <w:hideMark/>
          </w:tcPr>
          <w:p w14:paraId="11FCA576" w14:textId="77777777" w:rsidR="00F0168D" w:rsidRPr="00952FB5" w:rsidRDefault="00F0168D" w:rsidP="00F75A2F">
            <w:pPr>
              <w:pStyle w:val="TAL"/>
              <w:keepNext w:val="0"/>
              <w:keepLines w:val="0"/>
            </w:pPr>
            <w:r w:rsidRPr="00952FB5">
              <w:t>TS 28.53</w:t>
            </w:r>
            <w:ins w:id="243" w:author="CR0144" w:date="2024-12-10T14:23:00Z">
              <w:r>
                <w:t>7</w:t>
              </w:r>
            </w:ins>
            <w:del w:id="244" w:author="CR0144" w:date="2024-12-10T14:23:00Z">
              <w:r w:rsidRPr="00952FB5" w:rsidDel="0068396D">
                <w:delText>0</w:delText>
              </w:r>
            </w:del>
            <w:r w:rsidRPr="00952FB5">
              <w:t xml:space="preserve"> (stage 1) [3</w:t>
            </w:r>
            <w:ins w:id="245" w:author="CR0144" w:date="2024-12-10T14:23:00Z">
              <w:r>
                <w:t>9</w:t>
              </w:r>
            </w:ins>
            <w:r w:rsidRPr="00952FB5">
              <w:t>],</w:t>
            </w:r>
          </w:p>
          <w:p w14:paraId="24644FF9" w14:textId="77777777" w:rsidR="00F0168D" w:rsidRPr="00952FB5" w:rsidRDefault="00F0168D" w:rsidP="00F75A2F">
            <w:pPr>
              <w:pStyle w:val="TAL"/>
              <w:keepNext w:val="0"/>
              <w:keepLines w:val="0"/>
              <w:rPr>
                <w:ins w:id="246" w:author="CR0144" w:date="2024-12-10T14:23:00Z"/>
              </w:rPr>
            </w:pPr>
            <w:ins w:id="247" w:author="CR0144" w:date="2024-12-10T14:23:00Z">
              <w:r w:rsidRPr="00952FB5">
                <w:t>TS 28.622 (stage 2) [32],</w:t>
              </w:r>
            </w:ins>
          </w:p>
          <w:p w14:paraId="375CCE76" w14:textId="77777777" w:rsidR="00F0168D" w:rsidRPr="00952FB5" w:rsidRDefault="00F0168D" w:rsidP="00F75A2F">
            <w:pPr>
              <w:pStyle w:val="TAL"/>
              <w:keepNext w:val="0"/>
              <w:keepLines w:val="0"/>
              <w:rPr>
                <w:lang w:eastAsia="zh-CN"/>
              </w:rPr>
            </w:pPr>
            <w:ins w:id="248" w:author="CR0144" w:date="2024-12-10T14:23:00Z">
              <w:r w:rsidRPr="00952FB5">
                <w:t>TS 28.623 (stage 3) [54]</w:t>
              </w:r>
            </w:ins>
            <w:del w:id="249" w:author="CR0144" w:date="2024-12-10T14:23:00Z">
              <w:r w:rsidRPr="00952FB5" w:rsidDel="0068396D">
                <w:delText>TS 28.533 (stage 1) [36]</w:delText>
              </w:r>
            </w:del>
          </w:p>
        </w:tc>
      </w:tr>
      <w:tr w:rsidR="00F0168D" w:rsidRPr="00DE1524" w14:paraId="1C6BE1EC" w14:textId="77777777" w:rsidTr="00F75A2F">
        <w:trPr>
          <w:jc w:val="center"/>
        </w:trPr>
        <w:tc>
          <w:tcPr>
            <w:tcW w:w="769" w:type="dxa"/>
            <w:tcBorders>
              <w:top w:val="single" w:sz="4" w:space="0" w:color="auto"/>
              <w:left w:val="single" w:sz="4" w:space="0" w:color="auto"/>
              <w:bottom w:val="single" w:sz="4" w:space="0" w:color="auto"/>
              <w:right w:val="single" w:sz="4" w:space="0" w:color="auto"/>
            </w:tcBorders>
            <w:hideMark/>
          </w:tcPr>
          <w:p w14:paraId="2A5D8332" w14:textId="77777777" w:rsidR="00F0168D" w:rsidRPr="00DE1524" w:rsidRDefault="00F0168D" w:rsidP="00F75A2F">
            <w:pPr>
              <w:pStyle w:val="TAC"/>
              <w:keepNext w:val="0"/>
              <w:keepLines w:val="0"/>
              <w:rPr>
                <w:lang w:eastAsia="zh-CN"/>
              </w:rPr>
            </w:pPr>
            <w:r w:rsidRPr="00DE1524">
              <w:rPr>
                <w:lang w:eastAsia="zh-CN"/>
              </w:rPr>
              <w:t>23</w:t>
            </w:r>
          </w:p>
        </w:tc>
        <w:tc>
          <w:tcPr>
            <w:tcW w:w="5103" w:type="dxa"/>
            <w:tcBorders>
              <w:top w:val="single" w:sz="4" w:space="0" w:color="auto"/>
              <w:left w:val="single" w:sz="4" w:space="0" w:color="auto"/>
              <w:bottom w:val="single" w:sz="4" w:space="0" w:color="auto"/>
              <w:right w:val="single" w:sz="4" w:space="0" w:color="auto"/>
            </w:tcBorders>
            <w:hideMark/>
          </w:tcPr>
          <w:p w14:paraId="607EE603" w14:textId="77777777" w:rsidR="00F0168D" w:rsidRPr="00DE1524" w:rsidRDefault="00F0168D" w:rsidP="00F75A2F">
            <w:pPr>
              <w:pStyle w:val="TAL"/>
              <w:keepNext w:val="0"/>
              <w:keepLines w:val="0"/>
            </w:pPr>
            <w:r w:rsidRPr="00DE1524">
              <w:t>SLA</w:t>
            </w:r>
            <w:r>
              <w:t xml:space="preserve"> </w:t>
            </w:r>
            <w:r w:rsidRPr="00DE1524">
              <w:t>management</w:t>
            </w:r>
          </w:p>
        </w:tc>
        <w:tc>
          <w:tcPr>
            <w:tcW w:w="3941" w:type="dxa"/>
            <w:tcBorders>
              <w:top w:val="single" w:sz="4" w:space="0" w:color="auto"/>
              <w:left w:val="single" w:sz="4" w:space="0" w:color="auto"/>
              <w:bottom w:val="single" w:sz="4" w:space="0" w:color="auto"/>
              <w:right w:val="single" w:sz="4" w:space="0" w:color="auto"/>
            </w:tcBorders>
            <w:hideMark/>
          </w:tcPr>
          <w:p w14:paraId="7F4ADA8D" w14:textId="77777777" w:rsidR="00F0168D" w:rsidRPr="00DE1524" w:rsidRDefault="00F0168D" w:rsidP="00F75A2F">
            <w:pPr>
              <w:pStyle w:val="TAL"/>
              <w:keepNext w:val="0"/>
              <w:keepLines w:val="0"/>
            </w:pPr>
            <w:r w:rsidRPr="00DE1524">
              <w:t>TS</w:t>
            </w:r>
            <w:r>
              <w:t xml:space="preserve"> </w:t>
            </w:r>
            <w:r w:rsidRPr="00DE1524">
              <w:t>28.540</w:t>
            </w:r>
            <w:r>
              <w:t xml:space="preserve"> </w:t>
            </w:r>
            <w:r w:rsidRPr="00DE1524">
              <w:t>(stage</w:t>
            </w:r>
            <w:r>
              <w:t xml:space="preserve"> </w:t>
            </w:r>
            <w:r w:rsidRPr="00DE1524">
              <w:t>1)</w:t>
            </w:r>
            <w:r>
              <w:t xml:space="preserve"> </w:t>
            </w:r>
            <w:r w:rsidRPr="00DE1524">
              <w:t>[41],</w:t>
            </w:r>
          </w:p>
          <w:p w14:paraId="75AF4EC7" w14:textId="77777777" w:rsidR="00F0168D" w:rsidRPr="00DE1524" w:rsidRDefault="00F0168D" w:rsidP="00F75A2F">
            <w:pPr>
              <w:pStyle w:val="TAL"/>
              <w:keepNext w:val="0"/>
              <w:keepLines w:val="0"/>
              <w:rPr>
                <w:lang w:eastAsia="zh-CN"/>
              </w:rPr>
            </w:pPr>
            <w:r w:rsidRPr="00DE1524">
              <w:t>TS</w:t>
            </w:r>
            <w:r>
              <w:t xml:space="preserve"> </w:t>
            </w:r>
            <w:r w:rsidRPr="00DE1524">
              <w:t>28.541</w:t>
            </w:r>
            <w:r>
              <w:t xml:space="preserve"> </w:t>
            </w:r>
            <w:r w:rsidRPr="00DE1524">
              <w:t>(stage</w:t>
            </w:r>
            <w:r>
              <w:t xml:space="preserve"> </w:t>
            </w:r>
            <w:r w:rsidRPr="00DE1524">
              <w:t>2</w:t>
            </w:r>
            <w:r>
              <w:t xml:space="preserve"> </w:t>
            </w:r>
            <w:r w:rsidRPr="00DE1524">
              <w:t>and</w:t>
            </w:r>
            <w:r>
              <w:t xml:space="preserve"> </w:t>
            </w:r>
            <w:r w:rsidRPr="00DE1524">
              <w:t>stage</w:t>
            </w:r>
            <w:r>
              <w:t xml:space="preserve"> </w:t>
            </w:r>
            <w:r w:rsidRPr="00DE1524">
              <w:t>3)</w:t>
            </w:r>
            <w:r>
              <w:t xml:space="preserve"> </w:t>
            </w:r>
            <w:r w:rsidRPr="00DE1524">
              <w:t>[4]</w:t>
            </w:r>
            <w:r w:rsidRPr="00DE1524">
              <w:rPr>
                <w:lang w:eastAsia="zh-CN"/>
              </w:rPr>
              <w:t>,</w:t>
            </w:r>
            <w:r>
              <w:rPr>
                <w:lang w:eastAsia="zh-CN"/>
              </w:rPr>
              <w:t xml:space="preserve"> </w:t>
            </w:r>
          </w:p>
          <w:p w14:paraId="616E165C" w14:textId="77777777" w:rsidR="00F0168D" w:rsidRPr="00DE1524" w:rsidRDefault="00F0168D" w:rsidP="00F75A2F">
            <w:pPr>
              <w:pStyle w:val="TAL"/>
              <w:keepNext w:val="0"/>
              <w:keepLines w:val="0"/>
              <w:rPr>
                <w:lang w:eastAsia="zh-CN"/>
              </w:rPr>
            </w:pPr>
            <w:r w:rsidRPr="00DE1524">
              <w:rPr>
                <w:lang w:eastAsia="zh-CN"/>
              </w:rPr>
              <w:t>TS</w:t>
            </w:r>
            <w:r>
              <w:rPr>
                <w:lang w:eastAsia="zh-CN"/>
              </w:rPr>
              <w:t xml:space="preserve"> </w:t>
            </w:r>
            <w:r w:rsidRPr="00DE1524">
              <w:rPr>
                <w:lang w:eastAsia="zh-CN"/>
              </w:rPr>
              <w:t>28.531</w:t>
            </w:r>
            <w:r>
              <w:rPr>
                <w:lang w:eastAsia="zh-CN"/>
              </w:rPr>
              <w:t xml:space="preserve"> </w:t>
            </w:r>
            <w:r w:rsidRPr="00DE1524">
              <w:t>(stage</w:t>
            </w:r>
            <w:r>
              <w:t xml:space="preserve"> </w:t>
            </w:r>
            <w:r w:rsidRPr="00DE1524">
              <w:t>1)</w:t>
            </w:r>
            <w:r>
              <w:rPr>
                <w:lang w:eastAsia="zh-CN"/>
              </w:rPr>
              <w:t xml:space="preserve"> </w:t>
            </w:r>
            <w:r w:rsidRPr="00DE1524">
              <w:rPr>
                <w:lang w:eastAsia="zh-CN"/>
              </w:rPr>
              <w:t>[8],</w:t>
            </w:r>
          </w:p>
          <w:p w14:paraId="575CC12E" w14:textId="77777777" w:rsidR="00F0168D" w:rsidRPr="00DE1524" w:rsidRDefault="00F0168D" w:rsidP="00F75A2F">
            <w:pPr>
              <w:pStyle w:val="TAL"/>
              <w:keepNext w:val="0"/>
              <w:keepLines w:val="0"/>
              <w:rPr>
                <w:lang w:eastAsia="zh-CN"/>
              </w:rPr>
            </w:pPr>
            <w:r w:rsidRPr="00DE1524">
              <w:rPr>
                <w:lang w:eastAsia="zh-CN"/>
              </w:rPr>
              <w:t>TS</w:t>
            </w:r>
            <w:r>
              <w:rPr>
                <w:lang w:eastAsia="zh-CN"/>
              </w:rPr>
              <w:t xml:space="preserve"> </w:t>
            </w:r>
            <w:r w:rsidRPr="00DE1524">
              <w:rPr>
                <w:lang w:eastAsia="zh-CN"/>
              </w:rPr>
              <w:t>28.550</w:t>
            </w:r>
            <w:r>
              <w:rPr>
                <w:lang w:eastAsia="zh-CN"/>
              </w:rPr>
              <w:t xml:space="preserve"> </w:t>
            </w:r>
            <w:r w:rsidRPr="00DE1524">
              <w:t>(stage</w:t>
            </w:r>
            <w:r>
              <w:t xml:space="preserve"> </w:t>
            </w:r>
            <w:r w:rsidRPr="00DE1524">
              <w:t>1)</w:t>
            </w:r>
            <w:r>
              <w:t xml:space="preserve"> </w:t>
            </w:r>
            <w:r w:rsidRPr="00DE1524">
              <w:t>[42]</w:t>
            </w:r>
          </w:p>
        </w:tc>
      </w:tr>
      <w:tr w:rsidR="00F0168D" w:rsidRPr="00DE1524" w14:paraId="5D4589FE" w14:textId="77777777" w:rsidTr="00F75A2F">
        <w:trPr>
          <w:jc w:val="center"/>
        </w:trPr>
        <w:tc>
          <w:tcPr>
            <w:tcW w:w="769" w:type="dxa"/>
            <w:tcBorders>
              <w:top w:val="single" w:sz="4" w:space="0" w:color="auto"/>
              <w:left w:val="single" w:sz="4" w:space="0" w:color="auto"/>
              <w:bottom w:val="single" w:sz="4" w:space="0" w:color="auto"/>
              <w:right w:val="single" w:sz="4" w:space="0" w:color="auto"/>
            </w:tcBorders>
            <w:hideMark/>
          </w:tcPr>
          <w:p w14:paraId="71C6D6E6" w14:textId="77777777" w:rsidR="00F0168D" w:rsidRPr="00DE1524" w:rsidRDefault="00F0168D" w:rsidP="00F75A2F">
            <w:pPr>
              <w:pStyle w:val="TAC"/>
              <w:keepNext w:val="0"/>
              <w:keepLines w:val="0"/>
              <w:rPr>
                <w:lang w:eastAsia="zh-CN"/>
              </w:rPr>
            </w:pPr>
            <w:r w:rsidRPr="00DE1524">
              <w:rPr>
                <w:lang w:eastAsia="zh-CN"/>
              </w:rPr>
              <w:t>24</w:t>
            </w:r>
          </w:p>
        </w:tc>
        <w:tc>
          <w:tcPr>
            <w:tcW w:w="5103" w:type="dxa"/>
            <w:tcBorders>
              <w:top w:val="single" w:sz="4" w:space="0" w:color="auto"/>
              <w:left w:val="single" w:sz="4" w:space="0" w:color="auto"/>
              <w:bottom w:val="single" w:sz="4" w:space="0" w:color="auto"/>
              <w:right w:val="single" w:sz="4" w:space="0" w:color="auto"/>
            </w:tcBorders>
            <w:hideMark/>
          </w:tcPr>
          <w:p w14:paraId="742F3049" w14:textId="77777777" w:rsidR="00F0168D" w:rsidRPr="00DE1524" w:rsidRDefault="00F0168D" w:rsidP="00F75A2F">
            <w:pPr>
              <w:pStyle w:val="TAL"/>
              <w:keepNext w:val="0"/>
              <w:keepLines w:val="0"/>
            </w:pPr>
            <w:r w:rsidRPr="00DE1524">
              <w:t>NPN</w:t>
            </w:r>
            <w:r>
              <w:t xml:space="preserve"> </w:t>
            </w:r>
            <w:r w:rsidRPr="00DE1524">
              <w:t>management</w:t>
            </w:r>
          </w:p>
        </w:tc>
        <w:tc>
          <w:tcPr>
            <w:tcW w:w="3941" w:type="dxa"/>
            <w:tcBorders>
              <w:top w:val="single" w:sz="4" w:space="0" w:color="auto"/>
              <w:left w:val="single" w:sz="4" w:space="0" w:color="auto"/>
              <w:bottom w:val="single" w:sz="4" w:space="0" w:color="auto"/>
              <w:right w:val="single" w:sz="4" w:space="0" w:color="auto"/>
            </w:tcBorders>
            <w:hideMark/>
          </w:tcPr>
          <w:p w14:paraId="515C4EBD" w14:textId="77777777" w:rsidR="00F0168D" w:rsidRPr="00DE1524" w:rsidRDefault="00F0168D" w:rsidP="00F75A2F">
            <w:pPr>
              <w:pStyle w:val="TAL"/>
              <w:keepNext w:val="0"/>
              <w:keepLines w:val="0"/>
            </w:pPr>
            <w:r w:rsidRPr="00DE1524">
              <w:t>TS</w:t>
            </w:r>
            <w:r>
              <w:t xml:space="preserve"> </w:t>
            </w:r>
            <w:r w:rsidRPr="00DE1524">
              <w:t>28.557</w:t>
            </w:r>
            <w:r>
              <w:t xml:space="preserve"> </w:t>
            </w:r>
            <w:r w:rsidRPr="00DE1524">
              <w:t>(stage</w:t>
            </w:r>
            <w:r>
              <w:t xml:space="preserve"> </w:t>
            </w:r>
            <w:r w:rsidRPr="00DE1524">
              <w:t>1</w:t>
            </w:r>
            <w:r>
              <w:t xml:space="preserve"> </w:t>
            </w:r>
            <w:r w:rsidRPr="00DE1524">
              <w:t>and</w:t>
            </w:r>
            <w:r>
              <w:t xml:space="preserve"> </w:t>
            </w:r>
            <w:r w:rsidRPr="00DE1524">
              <w:t>stage</w:t>
            </w:r>
            <w:r>
              <w:t xml:space="preserve"> </w:t>
            </w:r>
            <w:r w:rsidRPr="00DE1524">
              <w:t>2)</w:t>
            </w:r>
            <w:r>
              <w:t xml:space="preserve"> </w:t>
            </w:r>
            <w:r w:rsidRPr="00DE1524">
              <w:t>[47]</w:t>
            </w:r>
          </w:p>
        </w:tc>
      </w:tr>
      <w:tr w:rsidR="00F0168D" w:rsidRPr="00DE1524" w14:paraId="64697A18" w14:textId="77777777" w:rsidTr="00F75A2F">
        <w:trPr>
          <w:jc w:val="center"/>
        </w:trPr>
        <w:tc>
          <w:tcPr>
            <w:tcW w:w="769" w:type="dxa"/>
            <w:tcBorders>
              <w:top w:val="single" w:sz="4" w:space="0" w:color="auto"/>
              <w:left w:val="single" w:sz="4" w:space="0" w:color="auto"/>
              <w:bottom w:val="single" w:sz="4" w:space="0" w:color="auto"/>
              <w:right w:val="single" w:sz="4" w:space="0" w:color="auto"/>
            </w:tcBorders>
          </w:tcPr>
          <w:p w14:paraId="4FCBAD3D" w14:textId="77777777" w:rsidR="00F0168D" w:rsidRPr="00DE1524" w:rsidRDefault="00F0168D" w:rsidP="00F75A2F">
            <w:pPr>
              <w:pStyle w:val="TAC"/>
              <w:keepNext w:val="0"/>
              <w:keepLines w:val="0"/>
              <w:rPr>
                <w:lang w:eastAsia="zh-CN"/>
              </w:rPr>
            </w:pPr>
            <w:r w:rsidRPr="00DE1524">
              <w:rPr>
                <w:rFonts w:hint="eastAsia"/>
                <w:lang w:eastAsia="zh-CN"/>
              </w:rPr>
              <w:t>2</w:t>
            </w:r>
            <w:r w:rsidRPr="00DE1524">
              <w:rPr>
                <w:lang w:eastAsia="zh-CN"/>
              </w:rPr>
              <w:t>5</w:t>
            </w:r>
          </w:p>
        </w:tc>
        <w:tc>
          <w:tcPr>
            <w:tcW w:w="5103" w:type="dxa"/>
            <w:tcBorders>
              <w:top w:val="single" w:sz="4" w:space="0" w:color="auto"/>
              <w:left w:val="single" w:sz="4" w:space="0" w:color="auto"/>
              <w:bottom w:val="single" w:sz="4" w:space="0" w:color="auto"/>
              <w:right w:val="single" w:sz="4" w:space="0" w:color="auto"/>
            </w:tcBorders>
          </w:tcPr>
          <w:p w14:paraId="53C1E070" w14:textId="77777777" w:rsidR="00F0168D" w:rsidRPr="00DE1524" w:rsidRDefault="00F0168D" w:rsidP="00F75A2F">
            <w:pPr>
              <w:pStyle w:val="TAL"/>
              <w:keepNext w:val="0"/>
              <w:keepLines w:val="0"/>
            </w:pPr>
            <w:r w:rsidRPr="00DE1524">
              <w:t>Network</w:t>
            </w:r>
            <w:r>
              <w:t xml:space="preserve"> </w:t>
            </w:r>
            <w:r w:rsidRPr="00DE1524">
              <w:t>and</w:t>
            </w:r>
            <w:r>
              <w:t xml:space="preserve"> </w:t>
            </w:r>
            <w:r w:rsidRPr="00DE1524">
              <w:t>Service</w:t>
            </w:r>
            <w:r>
              <w:t xml:space="preserve"> </w:t>
            </w:r>
            <w:r w:rsidRPr="00DE1524">
              <w:t>Operations</w:t>
            </w:r>
            <w:r>
              <w:t xml:space="preserve"> </w:t>
            </w:r>
            <w:r w:rsidRPr="00DE1524">
              <w:t>for</w:t>
            </w:r>
            <w:r>
              <w:t xml:space="preserve"> </w:t>
            </w:r>
            <w:r w:rsidRPr="00DE1524">
              <w:t>Energy</w:t>
            </w:r>
            <w:r>
              <w:t xml:space="preserve"> </w:t>
            </w:r>
            <w:r w:rsidRPr="00DE1524">
              <w:t>Utilities</w:t>
            </w:r>
            <w:r>
              <w:t xml:space="preserve"> </w:t>
            </w:r>
            <w:r w:rsidRPr="00DE1524">
              <w:t>(NSOEU)</w:t>
            </w:r>
          </w:p>
        </w:tc>
        <w:tc>
          <w:tcPr>
            <w:tcW w:w="3941" w:type="dxa"/>
            <w:tcBorders>
              <w:top w:val="single" w:sz="4" w:space="0" w:color="auto"/>
              <w:left w:val="single" w:sz="4" w:space="0" w:color="auto"/>
              <w:bottom w:val="single" w:sz="4" w:space="0" w:color="auto"/>
              <w:right w:val="single" w:sz="4" w:space="0" w:color="auto"/>
            </w:tcBorders>
          </w:tcPr>
          <w:p w14:paraId="4FCC1C60" w14:textId="77777777" w:rsidR="00F0168D" w:rsidRPr="00DE1524" w:rsidRDefault="00F0168D" w:rsidP="00F75A2F">
            <w:pPr>
              <w:pStyle w:val="TAL"/>
              <w:keepNext w:val="0"/>
              <w:keepLines w:val="0"/>
            </w:pPr>
            <w:r w:rsidRPr="00DE1524">
              <w:rPr>
                <w:rFonts w:hint="eastAsia"/>
                <w:lang w:eastAsia="zh-CN"/>
              </w:rPr>
              <w:t>T</w:t>
            </w:r>
            <w:r w:rsidRPr="00DE1524">
              <w:rPr>
                <w:lang w:eastAsia="zh-CN"/>
              </w:rPr>
              <w:t>S</w:t>
            </w:r>
            <w:r>
              <w:rPr>
                <w:lang w:eastAsia="zh-CN"/>
              </w:rPr>
              <w:t xml:space="preserve"> </w:t>
            </w:r>
            <w:r w:rsidRPr="00DE1524">
              <w:rPr>
                <w:lang w:eastAsia="zh-CN"/>
              </w:rPr>
              <w:t>28.318</w:t>
            </w:r>
            <w:r>
              <w:rPr>
                <w:lang w:eastAsia="zh-CN"/>
              </w:rPr>
              <w:t xml:space="preserve"> </w:t>
            </w:r>
            <w:r w:rsidRPr="00DE1524">
              <w:t>(stage</w:t>
            </w:r>
            <w:r>
              <w:t xml:space="preserve"> </w:t>
            </w:r>
            <w:r w:rsidRPr="00DE1524">
              <w:t>1,</w:t>
            </w:r>
            <w:r>
              <w:t xml:space="preserve"> </w:t>
            </w:r>
            <w:r w:rsidRPr="00DE1524">
              <w:t>stage</w:t>
            </w:r>
            <w:r>
              <w:t xml:space="preserve"> </w:t>
            </w:r>
            <w:r w:rsidRPr="00DE1524">
              <w:t>2</w:t>
            </w:r>
            <w:r>
              <w:t xml:space="preserve"> </w:t>
            </w:r>
            <w:r w:rsidRPr="00DE1524">
              <w:t>and</w:t>
            </w:r>
            <w:r>
              <w:t xml:space="preserve"> </w:t>
            </w:r>
            <w:r w:rsidRPr="00DE1524">
              <w:t>stage</w:t>
            </w:r>
            <w:r>
              <w:t xml:space="preserve"> </w:t>
            </w:r>
            <w:r w:rsidRPr="00DE1524">
              <w:t>3)</w:t>
            </w:r>
            <w:r>
              <w:rPr>
                <w:lang w:eastAsia="zh-CN"/>
              </w:rPr>
              <w:t xml:space="preserve"> </w:t>
            </w:r>
            <w:r w:rsidRPr="00DE1524">
              <w:rPr>
                <w:lang w:eastAsia="zh-CN"/>
              </w:rPr>
              <w:t>[69]</w:t>
            </w:r>
          </w:p>
        </w:tc>
      </w:tr>
      <w:tr w:rsidR="00F0168D" w:rsidRPr="00DE1524" w14:paraId="0157D639" w14:textId="77777777" w:rsidTr="00F75A2F">
        <w:trPr>
          <w:jc w:val="center"/>
        </w:trPr>
        <w:tc>
          <w:tcPr>
            <w:tcW w:w="769" w:type="dxa"/>
            <w:tcBorders>
              <w:top w:val="single" w:sz="4" w:space="0" w:color="auto"/>
              <w:left w:val="single" w:sz="4" w:space="0" w:color="auto"/>
              <w:bottom w:val="single" w:sz="4" w:space="0" w:color="auto"/>
              <w:right w:val="single" w:sz="4" w:space="0" w:color="auto"/>
            </w:tcBorders>
            <w:hideMark/>
          </w:tcPr>
          <w:p w14:paraId="3D7DE826" w14:textId="77777777" w:rsidR="00F0168D" w:rsidRPr="00DE1524" w:rsidRDefault="00F0168D" w:rsidP="00F75A2F">
            <w:pPr>
              <w:pStyle w:val="TAC"/>
              <w:keepNext w:val="0"/>
              <w:keepLines w:val="0"/>
              <w:rPr>
                <w:lang w:eastAsia="zh-CN"/>
              </w:rPr>
            </w:pPr>
            <w:r w:rsidRPr="00DE1524">
              <w:rPr>
                <w:lang w:eastAsia="zh-CN"/>
              </w:rPr>
              <w:t>26</w:t>
            </w:r>
          </w:p>
        </w:tc>
        <w:tc>
          <w:tcPr>
            <w:tcW w:w="5103" w:type="dxa"/>
            <w:tcBorders>
              <w:top w:val="single" w:sz="4" w:space="0" w:color="auto"/>
              <w:left w:val="single" w:sz="4" w:space="0" w:color="auto"/>
              <w:bottom w:val="single" w:sz="4" w:space="0" w:color="auto"/>
              <w:right w:val="single" w:sz="4" w:space="0" w:color="auto"/>
            </w:tcBorders>
            <w:hideMark/>
          </w:tcPr>
          <w:p w14:paraId="223FD632" w14:textId="77777777" w:rsidR="00F0168D" w:rsidRPr="00DE1524" w:rsidRDefault="00F0168D" w:rsidP="00F75A2F">
            <w:pPr>
              <w:pStyle w:val="TAL"/>
              <w:keepNext w:val="0"/>
              <w:keepLines w:val="0"/>
            </w:pPr>
            <w:r w:rsidRPr="00DE1524">
              <w:t>Management</w:t>
            </w:r>
            <w:r>
              <w:t xml:space="preserve"> </w:t>
            </w:r>
            <w:r w:rsidRPr="00DE1524">
              <w:t>of</w:t>
            </w:r>
            <w:r>
              <w:t xml:space="preserve"> </w:t>
            </w:r>
            <w:r w:rsidRPr="00DE1524">
              <w:t>tenant</w:t>
            </w:r>
            <w:r>
              <w:t xml:space="preserve"> </w:t>
            </w:r>
            <w:r w:rsidRPr="00DE1524">
              <w:t>information</w:t>
            </w:r>
          </w:p>
        </w:tc>
        <w:tc>
          <w:tcPr>
            <w:tcW w:w="3941" w:type="dxa"/>
            <w:tcBorders>
              <w:top w:val="single" w:sz="4" w:space="0" w:color="auto"/>
              <w:left w:val="single" w:sz="4" w:space="0" w:color="auto"/>
              <w:bottom w:val="single" w:sz="4" w:space="0" w:color="auto"/>
              <w:right w:val="single" w:sz="4" w:space="0" w:color="auto"/>
            </w:tcBorders>
            <w:hideMark/>
          </w:tcPr>
          <w:p w14:paraId="0608EE38" w14:textId="77777777" w:rsidR="00F0168D" w:rsidRPr="00DE1524" w:rsidRDefault="00F0168D" w:rsidP="00F75A2F">
            <w:pPr>
              <w:pStyle w:val="TAL"/>
              <w:keepNext w:val="0"/>
              <w:keepLines w:val="0"/>
            </w:pPr>
            <w:r w:rsidRPr="00DE1524">
              <w:t>TS</w:t>
            </w:r>
            <w:r>
              <w:t xml:space="preserve"> </w:t>
            </w:r>
            <w:r w:rsidRPr="00DE1524">
              <w:t>28.530</w:t>
            </w:r>
            <w:r>
              <w:t xml:space="preserve"> </w:t>
            </w:r>
            <w:r w:rsidRPr="00DE1524">
              <w:t>(stage</w:t>
            </w:r>
            <w:r>
              <w:t xml:space="preserve"> </w:t>
            </w:r>
            <w:r w:rsidRPr="00DE1524">
              <w:t>1)</w:t>
            </w:r>
            <w:r>
              <w:t xml:space="preserve"> </w:t>
            </w:r>
            <w:r w:rsidRPr="00DE1524">
              <w:t>[3],</w:t>
            </w:r>
            <w:r>
              <w:t xml:space="preserve"> </w:t>
            </w:r>
          </w:p>
          <w:p w14:paraId="1FA79AB6" w14:textId="77777777" w:rsidR="00F0168D" w:rsidRPr="00DE1524" w:rsidRDefault="00F0168D" w:rsidP="00F75A2F">
            <w:pPr>
              <w:pStyle w:val="TAL"/>
              <w:keepNext w:val="0"/>
              <w:keepLines w:val="0"/>
            </w:pPr>
            <w:r w:rsidRPr="00DE1524">
              <w:t>TS</w:t>
            </w:r>
            <w:r>
              <w:t xml:space="preserve"> </w:t>
            </w:r>
            <w:r w:rsidRPr="00DE1524">
              <w:t>28.531</w:t>
            </w:r>
            <w:r>
              <w:t xml:space="preserve"> </w:t>
            </w:r>
            <w:r w:rsidRPr="00DE1524">
              <w:t>(stage</w:t>
            </w:r>
            <w:r>
              <w:t xml:space="preserve"> </w:t>
            </w:r>
            <w:r w:rsidRPr="00DE1524">
              <w:t>1)</w:t>
            </w:r>
            <w:r>
              <w:t xml:space="preserve"> </w:t>
            </w:r>
            <w:r w:rsidRPr="00DE1524">
              <w:t>[8],</w:t>
            </w:r>
          </w:p>
          <w:p w14:paraId="7BE6ECB7" w14:textId="77777777" w:rsidR="00F0168D" w:rsidRPr="00DE1524" w:rsidRDefault="00F0168D" w:rsidP="00F75A2F">
            <w:pPr>
              <w:pStyle w:val="TAL"/>
              <w:keepNext w:val="0"/>
              <w:keepLines w:val="0"/>
            </w:pPr>
            <w:r w:rsidRPr="00DE1524">
              <w:t>TS</w:t>
            </w:r>
            <w:r>
              <w:t xml:space="preserve"> </w:t>
            </w:r>
            <w:r w:rsidRPr="00DE1524">
              <w:t>28.533</w:t>
            </w:r>
            <w:r>
              <w:t xml:space="preserve"> </w:t>
            </w:r>
            <w:r w:rsidRPr="00DE1524">
              <w:t>(stage</w:t>
            </w:r>
            <w:r>
              <w:t xml:space="preserve"> </w:t>
            </w:r>
            <w:r w:rsidRPr="00DE1524">
              <w:t>1)</w:t>
            </w:r>
            <w:r>
              <w:t xml:space="preserve"> </w:t>
            </w:r>
            <w:r w:rsidRPr="00DE1524">
              <w:t>[36],</w:t>
            </w:r>
          </w:p>
          <w:p w14:paraId="651415F3" w14:textId="77777777" w:rsidR="00F0168D" w:rsidRPr="00DE1524" w:rsidRDefault="00F0168D" w:rsidP="00F75A2F">
            <w:pPr>
              <w:pStyle w:val="TAL"/>
              <w:keepNext w:val="0"/>
              <w:keepLines w:val="0"/>
            </w:pPr>
            <w:r w:rsidRPr="00DE1524">
              <w:t>TS</w:t>
            </w:r>
            <w:r>
              <w:t xml:space="preserve"> </w:t>
            </w:r>
            <w:r w:rsidRPr="00DE1524">
              <w:t>28.550</w:t>
            </w:r>
            <w:r>
              <w:t xml:space="preserve"> </w:t>
            </w:r>
            <w:r w:rsidRPr="00DE1524">
              <w:t>(stage</w:t>
            </w:r>
            <w:r>
              <w:t xml:space="preserve"> </w:t>
            </w:r>
            <w:r w:rsidRPr="00DE1524">
              <w:t>1)</w:t>
            </w:r>
            <w:r>
              <w:t xml:space="preserve"> </w:t>
            </w:r>
            <w:r w:rsidRPr="00DE1524">
              <w:t>[42],</w:t>
            </w:r>
          </w:p>
          <w:p w14:paraId="4E9AF3A7" w14:textId="77777777" w:rsidR="00F0168D" w:rsidRPr="00DE1524" w:rsidRDefault="00F0168D" w:rsidP="00F75A2F">
            <w:pPr>
              <w:pStyle w:val="TAL"/>
              <w:keepNext w:val="0"/>
              <w:keepLines w:val="0"/>
            </w:pPr>
            <w:r w:rsidRPr="00DE1524">
              <w:t>TS</w:t>
            </w:r>
            <w:r>
              <w:t xml:space="preserve"> </w:t>
            </w:r>
            <w:r w:rsidRPr="00DE1524">
              <w:t>28.552</w:t>
            </w:r>
            <w:r>
              <w:t xml:space="preserve"> </w:t>
            </w:r>
            <w:r w:rsidRPr="00DE1524">
              <w:t>(PM)</w:t>
            </w:r>
            <w:r>
              <w:t xml:space="preserve"> </w:t>
            </w:r>
            <w:r w:rsidRPr="00DE1524">
              <w:t>[5],</w:t>
            </w:r>
          </w:p>
          <w:p w14:paraId="2982287C" w14:textId="77777777" w:rsidR="00F0168D" w:rsidRPr="00DE1524" w:rsidRDefault="00F0168D" w:rsidP="00F75A2F">
            <w:pPr>
              <w:pStyle w:val="TAL"/>
              <w:keepNext w:val="0"/>
              <w:keepLines w:val="0"/>
            </w:pPr>
            <w:r w:rsidRPr="00DE1524">
              <w:t>TS</w:t>
            </w:r>
            <w:r>
              <w:t xml:space="preserve"> </w:t>
            </w:r>
            <w:r w:rsidRPr="00DE1524">
              <w:t>28.541</w:t>
            </w:r>
            <w:r>
              <w:t xml:space="preserve"> </w:t>
            </w:r>
            <w:r w:rsidRPr="00DE1524">
              <w:t>(stage</w:t>
            </w:r>
            <w:r>
              <w:t xml:space="preserve"> </w:t>
            </w:r>
            <w:r w:rsidRPr="00DE1524">
              <w:t>2</w:t>
            </w:r>
            <w:r>
              <w:t xml:space="preserve"> </w:t>
            </w:r>
            <w:r w:rsidRPr="00DE1524">
              <w:t>and</w:t>
            </w:r>
            <w:r>
              <w:t xml:space="preserve"> </w:t>
            </w:r>
            <w:r w:rsidRPr="00DE1524">
              <w:t>stage</w:t>
            </w:r>
            <w:r>
              <w:t xml:space="preserve"> </w:t>
            </w:r>
            <w:r w:rsidRPr="00DE1524">
              <w:t>3)</w:t>
            </w:r>
            <w:r>
              <w:t xml:space="preserve"> </w:t>
            </w:r>
            <w:r w:rsidRPr="00DE1524">
              <w:t>[4]</w:t>
            </w:r>
          </w:p>
        </w:tc>
      </w:tr>
    </w:tbl>
    <w:p w14:paraId="1A6118E6" w14:textId="77777777" w:rsidR="002B2E5E" w:rsidRPr="00DE1524" w:rsidRDefault="002B2E5E" w:rsidP="00F0168D"/>
    <w:p w14:paraId="1A04FC0F" w14:textId="77777777" w:rsidR="00486B6C" w:rsidRPr="00DE1524" w:rsidRDefault="00972071" w:rsidP="00DE1524">
      <w:pPr>
        <w:pStyle w:val="Heading8"/>
      </w:pPr>
      <w:r w:rsidRPr="00DE1524">
        <w:rPr>
          <w:lang w:eastAsia="zh-CN"/>
        </w:rPr>
        <w:br w:type="page"/>
      </w:r>
      <w:bookmarkStart w:id="250" w:name="_Toc178079402"/>
      <w:bookmarkStart w:id="251" w:name="_Toc19796765"/>
      <w:bookmarkStart w:id="252" w:name="_Toc27046899"/>
      <w:bookmarkStart w:id="253" w:name="_Toc35858117"/>
      <w:r w:rsidR="00486B6C" w:rsidRPr="00DE1524">
        <w:lastRenderedPageBreak/>
        <w:t>Annex F (informative):</w:t>
      </w:r>
      <w:r w:rsidR="00486B6C" w:rsidRPr="00DE1524">
        <w:br/>
      </w:r>
      <w:r w:rsidR="00486B6C" w:rsidRPr="00DE1524">
        <w:rPr>
          <w:lang w:eastAsia="zh-CN"/>
        </w:rPr>
        <w:t xml:space="preserve">Usage of CRUD operations and NRM fragments </w:t>
      </w:r>
      <w:r w:rsidR="00486B6C" w:rsidRPr="00DE1524">
        <w:rPr>
          <w:rFonts w:hint="eastAsia"/>
          <w:lang w:eastAsia="zh-CN"/>
        </w:rPr>
        <w:t>to</w:t>
      </w:r>
      <w:r w:rsidR="00486B6C" w:rsidRPr="00DE1524">
        <w:rPr>
          <w:lang w:eastAsia="zh-CN"/>
        </w:rPr>
        <w:t xml:space="preserve"> support management capabilities in SBMA</w:t>
      </w:r>
      <w:bookmarkEnd w:id="250"/>
    </w:p>
    <w:p w14:paraId="4C469062" w14:textId="77777777" w:rsidR="00486B6C" w:rsidRPr="00DE1524" w:rsidRDefault="00486B6C" w:rsidP="00486B6C">
      <w:pPr>
        <w:jc w:val="both"/>
        <w:rPr>
          <w:lang w:eastAsia="zh-CN"/>
        </w:rPr>
      </w:pPr>
      <w:r w:rsidRPr="00DE1524">
        <w:rPr>
          <w:lang w:eastAsia="zh-CN"/>
        </w:rPr>
        <w:t>The model driven approach (i.e. usage of CRUD operations specified in TS 28.532 [9] and NRM fragments) can be used to support various types of management capabilities in SBMA. Following is the overview of MnS usage for different types of management capabilities implemented by CRUD operations and an NRM fragment.</w:t>
      </w:r>
    </w:p>
    <w:p w14:paraId="4A1DDDA3" w14:textId="77777777" w:rsidR="00486B6C" w:rsidRPr="00DE1524" w:rsidRDefault="00486B6C" w:rsidP="00486B6C">
      <w:pPr>
        <w:pStyle w:val="TH"/>
        <w:rPr>
          <w:lang w:eastAsia="zh-CN"/>
        </w:rPr>
      </w:pPr>
      <w:r w:rsidRPr="00DE1524">
        <w:rPr>
          <w:rFonts w:hint="eastAsia"/>
          <w:lang w:eastAsia="zh-CN"/>
        </w:rPr>
        <w:t>T</w:t>
      </w:r>
      <w:r w:rsidRPr="00DE1524">
        <w:rPr>
          <w:lang w:eastAsia="zh-CN"/>
        </w:rPr>
        <w:t>able F-1: Overview of MnS usage label for different types of management capabilities implemented by CRUD operations and an NRM fragment</w:t>
      </w:r>
    </w:p>
    <w:tbl>
      <w:tblPr>
        <w:tblW w:w="9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3"/>
        <w:gridCol w:w="2251"/>
        <w:gridCol w:w="33"/>
        <w:gridCol w:w="4287"/>
        <w:gridCol w:w="33"/>
        <w:gridCol w:w="2885"/>
        <w:gridCol w:w="33"/>
      </w:tblGrid>
      <w:tr w:rsidR="00486B6C" w:rsidRPr="00DE1524" w14:paraId="57774E3C" w14:textId="77777777" w:rsidTr="00E4157B">
        <w:trPr>
          <w:gridAfter w:val="1"/>
          <w:wAfter w:w="33" w:type="dxa"/>
          <w:tblHeader/>
          <w:jc w:val="center"/>
        </w:trPr>
        <w:tc>
          <w:tcPr>
            <w:tcW w:w="6604" w:type="dxa"/>
            <w:gridSpan w:val="4"/>
            <w:shd w:val="clear" w:color="auto" w:fill="E7E6E6"/>
          </w:tcPr>
          <w:p w14:paraId="76CC8E7A" w14:textId="77777777" w:rsidR="00486B6C" w:rsidRPr="00DE1524" w:rsidRDefault="00486B6C" w:rsidP="00E4157B">
            <w:pPr>
              <w:pStyle w:val="TAH"/>
              <w:keepNext w:val="0"/>
              <w:rPr>
                <w:lang w:eastAsia="zh-CN"/>
              </w:rPr>
            </w:pPr>
            <w:r w:rsidRPr="00DE1524">
              <w:rPr>
                <w:lang w:eastAsia="zh-CN"/>
              </w:rPr>
              <w:t xml:space="preserve">Supported </w:t>
            </w:r>
            <w:r w:rsidRPr="00DE1524">
              <w:rPr>
                <w:rFonts w:hint="eastAsia"/>
                <w:lang w:eastAsia="zh-CN"/>
              </w:rPr>
              <w:t>M</w:t>
            </w:r>
            <w:r w:rsidRPr="00DE1524">
              <w:rPr>
                <w:lang w:eastAsia="zh-CN"/>
              </w:rPr>
              <w:t>nS Components</w:t>
            </w:r>
          </w:p>
        </w:tc>
        <w:tc>
          <w:tcPr>
            <w:tcW w:w="2918" w:type="dxa"/>
            <w:gridSpan w:val="2"/>
            <w:vMerge w:val="restart"/>
            <w:shd w:val="clear" w:color="auto" w:fill="E7E6E6"/>
          </w:tcPr>
          <w:p w14:paraId="2082DD7A" w14:textId="57BB4999" w:rsidR="00486B6C" w:rsidRPr="00DE1524" w:rsidRDefault="00486B6C">
            <w:pPr>
              <w:pStyle w:val="TAH"/>
              <w:rPr>
                <w:lang w:eastAsia="zh-CN"/>
              </w:rPr>
            </w:pPr>
            <w:r w:rsidRPr="00DE1524">
              <w:rPr>
                <w:lang w:eastAsia="zh-CN"/>
              </w:rPr>
              <w:t xml:space="preserve">Usage </w:t>
            </w:r>
          </w:p>
        </w:tc>
      </w:tr>
      <w:tr w:rsidR="00486B6C" w:rsidRPr="00DE1524" w14:paraId="680B8DBC" w14:textId="77777777" w:rsidTr="00E4157B">
        <w:trPr>
          <w:gridAfter w:val="1"/>
          <w:wAfter w:w="33" w:type="dxa"/>
          <w:tblHeader/>
          <w:jc w:val="center"/>
        </w:trPr>
        <w:tc>
          <w:tcPr>
            <w:tcW w:w="2284" w:type="dxa"/>
            <w:gridSpan w:val="2"/>
            <w:shd w:val="clear" w:color="auto" w:fill="E7E6E6"/>
          </w:tcPr>
          <w:p w14:paraId="1701477D" w14:textId="77777777" w:rsidR="00486B6C" w:rsidRPr="00DE1524" w:rsidRDefault="00486B6C" w:rsidP="00E4157B">
            <w:pPr>
              <w:pStyle w:val="TAH"/>
              <w:keepNext w:val="0"/>
              <w:rPr>
                <w:lang w:eastAsia="zh-CN"/>
              </w:rPr>
            </w:pPr>
            <w:r w:rsidRPr="00DE1524">
              <w:rPr>
                <w:rFonts w:hint="eastAsia"/>
                <w:lang w:eastAsia="zh-CN"/>
              </w:rPr>
              <w:t>M</w:t>
            </w:r>
            <w:r w:rsidRPr="00DE1524">
              <w:rPr>
                <w:lang w:eastAsia="zh-CN"/>
              </w:rPr>
              <w:t>nS Component type A</w:t>
            </w:r>
          </w:p>
        </w:tc>
        <w:tc>
          <w:tcPr>
            <w:tcW w:w="4320" w:type="dxa"/>
            <w:gridSpan w:val="2"/>
            <w:shd w:val="clear" w:color="auto" w:fill="E7E6E6"/>
          </w:tcPr>
          <w:p w14:paraId="27204B45" w14:textId="77777777" w:rsidR="00486B6C" w:rsidRPr="00DE1524" w:rsidRDefault="00486B6C" w:rsidP="00E4157B">
            <w:pPr>
              <w:pStyle w:val="TAH"/>
              <w:keepNext w:val="0"/>
              <w:rPr>
                <w:lang w:eastAsia="zh-CN"/>
              </w:rPr>
            </w:pPr>
            <w:r w:rsidRPr="00DE1524">
              <w:rPr>
                <w:rFonts w:hint="eastAsia"/>
                <w:lang w:eastAsia="zh-CN"/>
              </w:rPr>
              <w:t>M</w:t>
            </w:r>
            <w:r w:rsidRPr="00DE1524">
              <w:rPr>
                <w:lang w:eastAsia="zh-CN"/>
              </w:rPr>
              <w:t>nS Component type B</w:t>
            </w:r>
          </w:p>
        </w:tc>
        <w:tc>
          <w:tcPr>
            <w:tcW w:w="2918" w:type="dxa"/>
            <w:gridSpan w:val="2"/>
            <w:vMerge/>
            <w:shd w:val="clear" w:color="auto" w:fill="E7E6E6"/>
          </w:tcPr>
          <w:p w14:paraId="1CF46D23" w14:textId="77777777" w:rsidR="00486B6C" w:rsidRPr="00DE1524" w:rsidRDefault="00486B6C">
            <w:pPr>
              <w:pStyle w:val="TAH"/>
              <w:rPr>
                <w:lang w:eastAsia="zh-CN"/>
              </w:rPr>
            </w:pPr>
          </w:p>
        </w:tc>
      </w:tr>
      <w:tr w:rsidR="00BB1A08" w:rsidRPr="00DE1524" w14:paraId="2EBE4340" w14:textId="77777777" w:rsidTr="00BD118A">
        <w:trPr>
          <w:gridAfter w:val="1"/>
          <w:wAfter w:w="33" w:type="dxa"/>
          <w:jc w:val="center"/>
        </w:trPr>
        <w:tc>
          <w:tcPr>
            <w:tcW w:w="2284" w:type="dxa"/>
            <w:gridSpan w:val="2"/>
            <w:shd w:val="clear" w:color="auto" w:fill="auto"/>
          </w:tcPr>
          <w:p w14:paraId="1E496414" w14:textId="77777777" w:rsidR="00BB1A08" w:rsidRPr="00DE1524" w:rsidRDefault="00BB1A08" w:rsidP="00BB1A08">
            <w:pPr>
              <w:pStyle w:val="TAL"/>
              <w:keepNext w:val="0"/>
              <w:rPr>
                <w:lang w:eastAsia="zh-CN"/>
              </w:rPr>
            </w:pPr>
            <w:r w:rsidRPr="00DE1524">
              <w:rPr>
                <w:lang w:eastAsia="zh-CN"/>
              </w:rPr>
              <w:t>CRUD operations</w:t>
            </w:r>
          </w:p>
        </w:tc>
        <w:tc>
          <w:tcPr>
            <w:tcW w:w="4320" w:type="dxa"/>
            <w:gridSpan w:val="2"/>
            <w:shd w:val="clear" w:color="auto" w:fill="auto"/>
          </w:tcPr>
          <w:p w14:paraId="009113A2" w14:textId="220F1556" w:rsidR="00BB1A08" w:rsidRPr="00DE1524" w:rsidRDefault="00BB1A08" w:rsidP="00BB1A08">
            <w:pPr>
              <w:pStyle w:val="TAL"/>
              <w:keepNext w:val="0"/>
              <w:rPr>
                <w:lang w:eastAsia="zh-CN"/>
              </w:rPr>
            </w:pPr>
            <w:r w:rsidRPr="00DE1524">
              <w:rPr>
                <w:lang w:eastAsia="zh-CN"/>
              </w:rPr>
              <w:t>Generic NRM (3</w:t>
            </w:r>
            <w:del w:id="254" w:author="CR0145" w:date="2024-12-10T14:23:00Z">
              <w:r w:rsidRPr="00DE1524" w:rsidDel="00387C34">
                <w:rPr>
                  <w:lang w:eastAsia="zh-CN"/>
                </w:rPr>
                <w:delText>3</w:delText>
              </w:r>
            </w:del>
            <w:r w:rsidRPr="00DE1524">
              <w:rPr>
                <w:lang w:eastAsia="zh-CN"/>
              </w:rPr>
              <w:t xml:space="preserve">GPP TS 28.622 </w:t>
            </w:r>
            <w:r w:rsidRPr="00DE1524">
              <w:t>[32]</w:t>
            </w:r>
            <w:r w:rsidRPr="00DE1524">
              <w:rPr>
                <w:lang w:eastAsia="zh-CN"/>
              </w:rPr>
              <w:t>) (e.g. S</w:t>
            </w:r>
            <w:r w:rsidRPr="00DE1524">
              <w:rPr>
                <w:rFonts w:hint="eastAsia"/>
                <w:lang w:eastAsia="zh-CN"/>
              </w:rPr>
              <w:t>ubNetwork</w:t>
            </w:r>
            <w:r w:rsidRPr="00DE1524">
              <w:rPr>
                <w:lang w:eastAsia="zh-CN"/>
              </w:rPr>
              <w:t>, ManagedElement IOC)</w:t>
            </w:r>
          </w:p>
        </w:tc>
        <w:tc>
          <w:tcPr>
            <w:tcW w:w="2918" w:type="dxa"/>
            <w:gridSpan w:val="2"/>
          </w:tcPr>
          <w:p w14:paraId="58AAE273" w14:textId="77777777" w:rsidR="00BB1A08" w:rsidRPr="00DE1524" w:rsidRDefault="00BB1A08" w:rsidP="00BB1A08">
            <w:pPr>
              <w:pStyle w:val="TAL"/>
              <w:rPr>
                <w:lang w:eastAsia="zh-CN"/>
              </w:rPr>
            </w:pPr>
            <w:r w:rsidRPr="00DE1524">
              <w:rPr>
                <w:lang w:eastAsia="zh-CN"/>
              </w:rPr>
              <w:t xml:space="preserve">Common </w:t>
            </w:r>
            <w:r w:rsidRPr="00DE1524">
              <w:rPr>
                <w:rFonts w:hint="eastAsia"/>
                <w:lang w:eastAsia="zh-CN"/>
              </w:rPr>
              <w:t>Management</w:t>
            </w:r>
            <w:r w:rsidRPr="00DE1524">
              <w:rPr>
                <w:lang w:eastAsia="zh-CN"/>
              </w:rPr>
              <w:t xml:space="preserve"> </w:t>
            </w:r>
          </w:p>
        </w:tc>
      </w:tr>
      <w:tr w:rsidR="00BB1A08" w:rsidRPr="00DE1524" w14:paraId="22BA1A78" w14:textId="77777777" w:rsidTr="00BD118A">
        <w:trPr>
          <w:gridAfter w:val="1"/>
          <w:wAfter w:w="33" w:type="dxa"/>
          <w:trHeight w:val="47"/>
          <w:jc w:val="center"/>
        </w:trPr>
        <w:tc>
          <w:tcPr>
            <w:tcW w:w="2284" w:type="dxa"/>
            <w:gridSpan w:val="2"/>
            <w:shd w:val="clear" w:color="auto" w:fill="auto"/>
          </w:tcPr>
          <w:p w14:paraId="5426BBA6" w14:textId="77777777" w:rsidR="00BB1A08" w:rsidRPr="00DE1524" w:rsidRDefault="00BB1A08" w:rsidP="00BB1A08">
            <w:pPr>
              <w:pStyle w:val="TAL"/>
              <w:keepNext w:val="0"/>
              <w:rPr>
                <w:lang w:eastAsia="zh-CN"/>
              </w:rPr>
            </w:pPr>
            <w:r w:rsidRPr="00DE1524">
              <w:rPr>
                <w:rFonts w:hint="eastAsia"/>
                <w:lang w:eastAsia="zh-CN"/>
              </w:rPr>
              <w:t>C</w:t>
            </w:r>
            <w:r w:rsidRPr="00DE1524">
              <w:rPr>
                <w:lang w:eastAsia="zh-CN"/>
              </w:rPr>
              <w:t xml:space="preserve">RUD operations </w:t>
            </w:r>
          </w:p>
        </w:tc>
        <w:tc>
          <w:tcPr>
            <w:tcW w:w="4320" w:type="dxa"/>
            <w:gridSpan w:val="2"/>
            <w:shd w:val="clear" w:color="auto" w:fill="auto"/>
          </w:tcPr>
          <w:p w14:paraId="6CF9C17E" w14:textId="4FFE46BE" w:rsidR="00BB1A08" w:rsidRPr="00DE1524" w:rsidRDefault="00BB1A08" w:rsidP="00BB1A08">
            <w:pPr>
              <w:pStyle w:val="TAL"/>
              <w:keepNext w:val="0"/>
              <w:rPr>
                <w:lang w:eastAsia="zh-CN"/>
              </w:rPr>
            </w:pPr>
            <w:r w:rsidRPr="00DE1524">
              <w:rPr>
                <w:lang w:eastAsia="zh-CN"/>
              </w:rPr>
              <w:t xml:space="preserve">NRM fragment for </w:t>
            </w:r>
            <w:r w:rsidRPr="00DE1524">
              <w:rPr>
                <w:rFonts w:hint="eastAsia"/>
                <w:lang w:eastAsia="zh-CN"/>
              </w:rPr>
              <w:t>N</w:t>
            </w:r>
            <w:r w:rsidRPr="00DE1524">
              <w:rPr>
                <w:lang w:eastAsia="zh-CN"/>
              </w:rPr>
              <w:t xml:space="preserve">R (3GPP TS 28.541 </w:t>
            </w:r>
            <w:r w:rsidRPr="00DE1524">
              <w:rPr>
                <w:bCs/>
                <w:lang w:eastAsia="zh-CN"/>
              </w:rPr>
              <w:t>[4]</w:t>
            </w:r>
            <w:r w:rsidRPr="00DE1524">
              <w:rPr>
                <w:lang w:eastAsia="zh-CN"/>
              </w:rPr>
              <w:t>)</w:t>
            </w:r>
          </w:p>
        </w:tc>
        <w:tc>
          <w:tcPr>
            <w:tcW w:w="2918" w:type="dxa"/>
            <w:gridSpan w:val="2"/>
          </w:tcPr>
          <w:p w14:paraId="4480F815" w14:textId="77777777" w:rsidR="00BB1A08" w:rsidRPr="00DE1524" w:rsidRDefault="00BB1A08" w:rsidP="00BB1A08">
            <w:pPr>
              <w:pStyle w:val="TAL"/>
              <w:rPr>
                <w:lang w:eastAsia="zh-CN"/>
              </w:rPr>
            </w:pPr>
            <w:r w:rsidRPr="00DE1524">
              <w:rPr>
                <w:lang w:eastAsia="zh-CN"/>
              </w:rPr>
              <w:t>NR P</w:t>
            </w:r>
            <w:r w:rsidRPr="00DE1524">
              <w:rPr>
                <w:rFonts w:hint="eastAsia"/>
                <w:lang w:eastAsia="zh-CN"/>
              </w:rPr>
              <w:t>rovisioning</w:t>
            </w:r>
            <w:r w:rsidRPr="00DE1524">
              <w:rPr>
                <w:lang w:eastAsia="zh-CN"/>
              </w:rPr>
              <w:t xml:space="preserve"> </w:t>
            </w:r>
          </w:p>
        </w:tc>
      </w:tr>
      <w:tr w:rsidR="00BB1A08" w:rsidRPr="00DE1524" w14:paraId="4DD4666D" w14:textId="77777777" w:rsidTr="00BD118A">
        <w:trPr>
          <w:gridAfter w:val="1"/>
          <w:wAfter w:w="33" w:type="dxa"/>
          <w:jc w:val="center"/>
        </w:trPr>
        <w:tc>
          <w:tcPr>
            <w:tcW w:w="2284" w:type="dxa"/>
            <w:gridSpan w:val="2"/>
            <w:shd w:val="clear" w:color="auto" w:fill="auto"/>
          </w:tcPr>
          <w:p w14:paraId="58962317" w14:textId="77777777" w:rsidR="00BB1A08" w:rsidRPr="00DE1524" w:rsidRDefault="00BB1A08" w:rsidP="00BB1A08">
            <w:pPr>
              <w:pStyle w:val="TAL"/>
              <w:keepNext w:val="0"/>
              <w:rPr>
                <w:lang w:eastAsia="zh-CN"/>
              </w:rPr>
            </w:pPr>
            <w:r w:rsidRPr="00DE1524">
              <w:rPr>
                <w:rFonts w:hint="eastAsia"/>
                <w:lang w:eastAsia="zh-CN"/>
              </w:rPr>
              <w:t>C</w:t>
            </w:r>
            <w:r w:rsidRPr="00DE1524">
              <w:rPr>
                <w:lang w:eastAsia="zh-CN"/>
              </w:rPr>
              <w:t xml:space="preserve">RUD operations </w:t>
            </w:r>
          </w:p>
        </w:tc>
        <w:tc>
          <w:tcPr>
            <w:tcW w:w="4320" w:type="dxa"/>
            <w:gridSpan w:val="2"/>
            <w:shd w:val="clear" w:color="auto" w:fill="auto"/>
          </w:tcPr>
          <w:p w14:paraId="12CD1DB9" w14:textId="5CB59B35" w:rsidR="00BB1A08" w:rsidRPr="00DE1524" w:rsidRDefault="00BB1A08" w:rsidP="00BB1A08">
            <w:pPr>
              <w:pStyle w:val="TAL"/>
              <w:keepNext w:val="0"/>
              <w:rPr>
                <w:lang w:eastAsia="zh-CN"/>
              </w:rPr>
            </w:pPr>
            <w:r w:rsidRPr="00DE1524">
              <w:rPr>
                <w:lang w:eastAsia="zh-CN"/>
              </w:rPr>
              <w:t xml:space="preserve">NRM fragment for </w:t>
            </w:r>
            <w:r w:rsidRPr="00DE1524">
              <w:rPr>
                <w:rFonts w:hint="eastAsia"/>
                <w:lang w:eastAsia="zh-CN"/>
              </w:rPr>
              <w:t>5</w:t>
            </w:r>
            <w:r w:rsidRPr="00DE1524">
              <w:rPr>
                <w:lang w:eastAsia="zh-CN"/>
              </w:rPr>
              <w:t>GC (3GPP TS 28.541 </w:t>
            </w:r>
            <w:r w:rsidRPr="00DE1524">
              <w:rPr>
                <w:bCs/>
                <w:lang w:eastAsia="zh-CN"/>
              </w:rPr>
              <w:t>[4]</w:t>
            </w:r>
            <w:r w:rsidRPr="00DE1524">
              <w:rPr>
                <w:lang w:eastAsia="zh-CN"/>
              </w:rPr>
              <w:t>)</w:t>
            </w:r>
          </w:p>
        </w:tc>
        <w:tc>
          <w:tcPr>
            <w:tcW w:w="2918" w:type="dxa"/>
            <w:gridSpan w:val="2"/>
          </w:tcPr>
          <w:p w14:paraId="61F9F90E" w14:textId="77777777" w:rsidR="00BB1A08" w:rsidRPr="00DE1524" w:rsidRDefault="00BB1A08" w:rsidP="00BB1A08">
            <w:pPr>
              <w:pStyle w:val="TAL"/>
              <w:rPr>
                <w:lang w:eastAsia="zh-CN"/>
              </w:rPr>
            </w:pPr>
            <w:r w:rsidRPr="00DE1524">
              <w:rPr>
                <w:lang w:eastAsia="zh-CN"/>
              </w:rPr>
              <w:t>5GC P</w:t>
            </w:r>
            <w:r w:rsidRPr="00DE1524">
              <w:rPr>
                <w:rFonts w:hint="eastAsia"/>
                <w:lang w:eastAsia="zh-CN"/>
              </w:rPr>
              <w:t>rovisioning</w:t>
            </w:r>
            <w:r w:rsidRPr="00DE1524">
              <w:rPr>
                <w:lang w:eastAsia="zh-CN"/>
              </w:rPr>
              <w:t xml:space="preserve"> </w:t>
            </w:r>
          </w:p>
        </w:tc>
      </w:tr>
      <w:tr w:rsidR="00BB1A08" w:rsidRPr="00DE1524" w14:paraId="481CAECE" w14:textId="77777777" w:rsidTr="00BD118A">
        <w:trPr>
          <w:gridAfter w:val="1"/>
          <w:wAfter w:w="33" w:type="dxa"/>
          <w:jc w:val="center"/>
        </w:trPr>
        <w:tc>
          <w:tcPr>
            <w:tcW w:w="2284" w:type="dxa"/>
            <w:gridSpan w:val="2"/>
            <w:shd w:val="clear" w:color="auto" w:fill="auto"/>
          </w:tcPr>
          <w:p w14:paraId="686A435B" w14:textId="77777777" w:rsidR="00BB1A08" w:rsidRPr="00DE1524" w:rsidRDefault="00BB1A08" w:rsidP="00BB1A08">
            <w:pPr>
              <w:pStyle w:val="TAL"/>
              <w:keepNext w:val="0"/>
              <w:rPr>
                <w:lang w:eastAsia="zh-CN"/>
              </w:rPr>
            </w:pPr>
            <w:r w:rsidRPr="00DE1524">
              <w:rPr>
                <w:rFonts w:hint="eastAsia"/>
                <w:lang w:eastAsia="zh-CN"/>
              </w:rPr>
              <w:t>C</w:t>
            </w:r>
            <w:r w:rsidRPr="00DE1524">
              <w:rPr>
                <w:lang w:eastAsia="zh-CN"/>
              </w:rPr>
              <w:t xml:space="preserve">RUD operations </w:t>
            </w:r>
          </w:p>
        </w:tc>
        <w:tc>
          <w:tcPr>
            <w:tcW w:w="4320" w:type="dxa"/>
            <w:gridSpan w:val="2"/>
            <w:shd w:val="clear" w:color="auto" w:fill="auto"/>
          </w:tcPr>
          <w:p w14:paraId="4FA6D924" w14:textId="0CB16648" w:rsidR="00BB1A08" w:rsidRPr="00DE1524" w:rsidRDefault="00BB1A08" w:rsidP="00BB1A08">
            <w:pPr>
              <w:pStyle w:val="TAL"/>
              <w:keepNext w:val="0"/>
              <w:rPr>
                <w:lang w:eastAsia="zh-CN"/>
              </w:rPr>
            </w:pPr>
            <w:r w:rsidRPr="00DE1524">
              <w:rPr>
                <w:lang w:eastAsia="zh-CN"/>
              </w:rPr>
              <w:t>NRM fragment for N</w:t>
            </w:r>
            <w:r w:rsidRPr="00DE1524">
              <w:rPr>
                <w:rFonts w:hint="eastAsia"/>
                <w:lang w:eastAsia="zh-CN"/>
              </w:rPr>
              <w:t>etwo</w:t>
            </w:r>
            <w:r w:rsidRPr="00DE1524">
              <w:rPr>
                <w:lang w:eastAsia="zh-CN"/>
              </w:rPr>
              <w:t>rk Slice (3GPP TS 28.541 </w:t>
            </w:r>
            <w:r w:rsidRPr="00DE1524">
              <w:rPr>
                <w:bCs/>
                <w:lang w:eastAsia="zh-CN"/>
              </w:rPr>
              <w:t>[4]</w:t>
            </w:r>
            <w:r w:rsidRPr="00DE1524">
              <w:rPr>
                <w:lang w:eastAsia="zh-CN"/>
              </w:rPr>
              <w:t>)</w:t>
            </w:r>
          </w:p>
        </w:tc>
        <w:tc>
          <w:tcPr>
            <w:tcW w:w="2918" w:type="dxa"/>
            <w:gridSpan w:val="2"/>
          </w:tcPr>
          <w:p w14:paraId="4EE5272C" w14:textId="77777777" w:rsidR="00BB1A08" w:rsidRPr="00DE1524" w:rsidRDefault="00BB1A08" w:rsidP="00BB1A08">
            <w:pPr>
              <w:pStyle w:val="TAL"/>
              <w:rPr>
                <w:lang w:eastAsia="zh-CN"/>
              </w:rPr>
            </w:pPr>
            <w:r w:rsidRPr="00DE1524">
              <w:rPr>
                <w:lang w:eastAsia="zh-CN"/>
              </w:rPr>
              <w:t>Network Slice P</w:t>
            </w:r>
            <w:r w:rsidRPr="00DE1524">
              <w:rPr>
                <w:rFonts w:hint="eastAsia"/>
                <w:lang w:eastAsia="zh-CN"/>
              </w:rPr>
              <w:t>rovisioning</w:t>
            </w:r>
            <w:r w:rsidRPr="00DE1524">
              <w:rPr>
                <w:lang w:eastAsia="zh-CN"/>
              </w:rPr>
              <w:t xml:space="preserve"> </w:t>
            </w:r>
          </w:p>
        </w:tc>
      </w:tr>
      <w:tr w:rsidR="00BB1A08" w:rsidRPr="00DE1524" w14:paraId="05732486" w14:textId="77777777" w:rsidTr="00BD118A">
        <w:trPr>
          <w:gridAfter w:val="1"/>
          <w:wAfter w:w="33" w:type="dxa"/>
          <w:jc w:val="center"/>
        </w:trPr>
        <w:tc>
          <w:tcPr>
            <w:tcW w:w="2284" w:type="dxa"/>
            <w:gridSpan w:val="2"/>
            <w:shd w:val="clear" w:color="auto" w:fill="auto"/>
          </w:tcPr>
          <w:p w14:paraId="0F6AFD4A" w14:textId="77777777" w:rsidR="00BB1A08" w:rsidRPr="00DE1524" w:rsidRDefault="00BB1A08" w:rsidP="00BB1A08">
            <w:pPr>
              <w:pStyle w:val="TAL"/>
              <w:keepNext w:val="0"/>
              <w:rPr>
                <w:lang w:eastAsia="zh-CN"/>
              </w:rPr>
            </w:pPr>
            <w:r w:rsidRPr="00DE1524">
              <w:rPr>
                <w:rFonts w:hint="eastAsia"/>
                <w:lang w:eastAsia="zh-CN"/>
              </w:rPr>
              <w:t>C</w:t>
            </w:r>
            <w:r w:rsidRPr="00DE1524">
              <w:rPr>
                <w:lang w:eastAsia="zh-CN"/>
              </w:rPr>
              <w:t xml:space="preserve">RUD operations </w:t>
            </w:r>
          </w:p>
        </w:tc>
        <w:tc>
          <w:tcPr>
            <w:tcW w:w="4320" w:type="dxa"/>
            <w:gridSpan w:val="2"/>
            <w:shd w:val="clear" w:color="auto" w:fill="auto"/>
          </w:tcPr>
          <w:p w14:paraId="1683BB4E" w14:textId="76A210BD" w:rsidR="00BB1A08" w:rsidRPr="00DE1524" w:rsidRDefault="00BB1A08" w:rsidP="00BB1A08">
            <w:pPr>
              <w:pStyle w:val="TAL"/>
              <w:keepNext w:val="0"/>
              <w:rPr>
                <w:lang w:eastAsia="zh-CN"/>
              </w:rPr>
            </w:pPr>
            <w:r w:rsidRPr="00DE1524">
              <w:rPr>
                <w:lang w:eastAsia="zh-CN"/>
              </w:rPr>
              <w:t xml:space="preserve">PM control NRM fragment (3GPP TS 28.622 </w:t>
            </w:r>
            <w:r w:rsidRPr="00DE1524">
              <w:t>[32]</w:t>
            </w:r>
            <w:r w:rsidRPr="00DE1524">
              <w:rPr>
                <w:lang w:eastAsia="zh-CN"/>
              </w:rPr>
              <w:t>)</w:t>
            </w:r>
          </w:p>
        </w:tc>
        <w:tc>
          <w:tcPr>
            <w:tcW w:w="2918" w:type="dxa"/>
            <w:gridSpan w:val="2"/>
          </w:tcPr>
          <w:p w14:paraId="56B55462" w14:textId="77777777" w:rsidR="00BB1A08" w:rsidRPr="00DE1524" w:rsidRDefault="00BB1A08" w:rsidP="00BB1A08">
            <w:pPr>
              <w:pStyle w:val="TAL"/>
              <w:rPr>
                <w:lang w:eastAsia="zh-CN"/>
              </w:rPr>
            </w:pPr>
            <w:r w:rsidRPr="00DE1524">
              <w:rPr>
                <w:rFonts w:hint="eastAsia"/>
                <w:lang w:eastAsia="zh-CN"/>
              </w:rPr>
              <w:t>Performance</w:t>
            </w:r>
            <w:r w:rsidRPr="00DE1524">
              <w:rPr>
                <w:lang w:eastAsia="zh-CN"/>
              </w:rPr>
              <w:t xml:space="preserve"> Metric Collection Control</w:t>
            </w:r>
          </w:p>
        </w:tc>
      </w:tr>
      <w:tr w:rsidR="00BB1A08" w:rsidRPr="00DE1524" w14:paraId="55CDDC9A" w14:textId="77777777" w:rsidTr="00BD118A">
        <w:trPr>
          <w:gridAfter w:val="1"/>
          <w:wAfter w:w="33" w:type="dxa"/>
          <w:jc w:val="center"/>
        </w:trPr>
        <w:tc>
          <w:tcPr>
            <w:tcW w:w="2284" w:type="dxa"/>
            <w:gridSpan w:val="2"/>
            <w:shd w:val="clear" w:color="auto" w:fill="auto"/>
          </w:tcPr>
          <w:p w14:paraId="2D4CD1E4" w14:textId="77777777" w:rsidR="00BB1A08" w:rsidRPr="00DE1524" w:rsidRDefault="00BB1A08" w:rsidP="00BB1A08">
            <w:pPr>
              <w:pStyle w:val="TAL"/>
              <w:keepNext w:val="0"/>
              <w:rPr>
                <w:lang w:eastAsia="zh-CN"/>
              </w:rPr>
            </w:pPr>
            <w:r w:rsidRPr="00DE1524">
              <w:rPr>
                <w:rFonts w:hint="eastAsia"/>
                <w:lang w:eastAsia="zh-CN"/>
              </w:rPr>
              <w:t>C</w:t>
            </w:r>
            <w:r w:rsidRPr="00DE1524">
              <w:rPr>
                <w:lang w:eastAsia="zh-CN"/>
              </w:rPr>
              <w:t xml:space="preserve">RUD operations </w:t>
            </w:r>
          </w:p>
        </w:tc>
        <w:tc>
          <w:tcPr>
            <w:tcW w:w="4320" w:type="dxa"/>
            <w:gridSpan w:val="2"/>
            <w:shd w:val="clear" w:color="auto" w:fill="auto"/>
          </w:tcPr>
          <w:p w14:paraId="771CEDEB" w14:textId="560C6E60" w:rsidR="00BB1A08" w:rsidRPr="00DE1524" w:rsidRDefault="00BB1A08" w:rsidP="00BB1A08">
            <w:pPr>
              <w:pStyle w:val="TAL"/>
              <w:keepNext w:val="0"/>
              <w:rPr>
                <w:lang w:eastAsia="zh-CN"/>
              </w:rPr>
            </w:pPr>
            <w:r w:rsidRPr="00DE1524">
              <w:rPr>
                <w:lang w:eastAsia="zh-CN"/>
              </w:rPr>
              <w:t xml:space="preserve">Threshold monitoring control NRM fragment (3GPP TS 28.622 </w:t>
            </w:r>
            <w:r w:rsidRPr="00DE1524">
              <w:t>[32]</w:t>
            </w:r>
            <w:r w:rsidRPr="00DE1524">
              <w:rPr>
                <w:lang w:eastAsia="zh-CN"/>
              </w:rPr>
              <w:t>)</w:t>
            </w:r>
          </w:p>
        </w:tc>
        <w:tc>
          <w:tcPr>
            <w:tcW w:w="2918" w:type="dxa"/>
            <w:gridSpan w:val="2"/>
          </w:tcPr>
          <w:p w14:paraId="2BE04543" w14:textId="77777777" w:rsidR="00BB1A08" w:rsidRPr="00DE1524" w:rsidRDefault="00BB1A08" w:rsidP="00BB1A08">
            <w:pPr>
              <w:pStyle w:val="TAL"/>
              <w:rPr>
                <w:lang w:eastAsia="zh-CN"/>
              </w:rPr>
            </w:pPr>
            <w:r w:rsidRPr="00DE1524">
              <w:rPr>
                <w:lang w:eastAsia="zh-CN"/>
              </w:rPr>
              <w:t xml:space="preserve">Performance Threshold Monitoring </w:t>
            </w:r>
          </w:p>
        </w:tc>
      </w:tr>
      <w:tr w:rsidR="00BB1A08" w:rsidRPr="00DE1524" w14:paraId="19CB0A39" w14:textId="77777777" w:rsidTr="00BD118A">
        <w:trPr>
          <w:gridAfter w:val="1"/>
          <w:wAfter w:w="33" w:type="dxa"/>
          <w:jc w:val="center"/>
        </w:trPr>
        <w:tc>
          <w:tcPr>
            <w:tcW w:w="2284" w:type="dxa"/>
            <w:gridSpan w:val="2"/>
            <w:shd w:val="clear" w:color="auto" w:fill="auto"/>
          </w:tcPr>
          <w:p w14:paraId="5594E1CD" w14:textId="77777777" w:rsidR="00BB1A08" w:rsidRPr="00DE1524" w:rsidRDefault="00BB1A08" w:rsidP="00BB1A08">
            <w:pPr>
              <w:pStyle w:val="TAL"/>
              <w:keepNext w:val="0"/>
              <w:rPr>
                <w:lang w:eastAsia="zh-CN"/>
              </w:rPr>
            </w:pPr>
            <w:r w:rsidRPr="00DE1524">
              <w:rPr>
                <w:rFonts w:hint="eastAsia"/>
                <w:lang w:eastAsia="zh-CN"/>
              </w:rPr>
              <w:t>C</w:t>
            </w:r>
            <w:r w:rsidRPr="00DE1524">
              <w:rPr>
                <w:lang w:eastAsia="zh-CN"/>
              </w:rPr>
              <w:t xml:space="preserve">RUD operations </w:t>
            </w:r>
          </w:p>
        </w:tc>
        <w:tc>
          <w:tcPr>
            <w:tcW w:w="4320" w:type="dxa"/>
            <w:gridSpan w:val="2"/>
            <w:shd w:val="clear" w:color="auto" w:fill="auto"/>
          </w:tcPr>
          <w:p w14:paraId="4BA757DA" w14:textId="4D550F02" w:rsidR="00BB1A08" w:rsidRPr="00DE1524" w:rsidRDefault="00BB1A08" w:rsidP="00BB1A08">
            <w:pPr>
              <w:pStyle w:val="TAL"/>
              <w:keepNext w:val="0"/>
              <w:rPr>
                <w:lang w:eastAsia="zh-CN"/>
              </w:rPr>
            </w:pPr>
            <w:r w:rsidRPr="00DE1524">
              <w:rPr>
                <w:lang w:eastAsia="zh-CN"/>
              </w:rPr>
              <w:t>Trace control NRM fragment (3GPP TS 28.622 </w:t>
            </w:r>
            <w:r w:rsidRPr="00DE1524">
              <w:t>[32]</w:t>
            </w:r>
            <w:r w:rsidRPr="00DE1524">
              <w:rPr>
                <w:lang w:eastAsia="zh-CN"/>
              </w:rPr>
              <w:t>)</w:t>
            </w:r>
          </w:p>
        </w:tc>
        <w:tc>
          <w:tcPr>
            <w:tcW w:w="2918" w:type="dxa"/>
            <w:gridSpan w:val="2"/>
          </w:tcPr>
          <w:p w14:paraId="6DE232FD" w14:textId="77777777" w:rsidR="00BB1A08" w:rsidRPr="00DE1524" w:rsidRDefault="00BB1A08" w:rsidP="00BB1A08">
            <w:pPr>
              <w:pStyle w:val="TAL"/>
              <w:rPr>
                <w:lang w:eastAsia="zh-CN"/>
              </w:rPr>
            </w:pPr>
            <w:r w:rsidRPr="00DE1524">
              <w:rPr>
                <w:rFonts w:hint="eastAsia"/>
                <w:lang w:eastAsia="zh-CN"/>
              </w:rPr>
              <w:t>T</w:t>
            </w:r>
            <w:r w:rsidRPr="00DE1524">
              <w:rPr>
                <w:lang w:eastAsia="zh-CN"/>
              </w:rPr>
              <w:t>race control</w:t>
            </w:r>
          </w:p>
        </w:tc>
      </w:tr>
      <w:tr w:rsidR="00BB1A08" w:rsidRPr="00DE1524" w14:paraId="46B4A8DE" w14:textId="77777777" w:rsidTr="00BD118A">
        <w:trPr>
          <w:gridAfter w:val="1"/>
          <w:wAfter w:w="33" w:type="dxa"/>
          <w:jc w:val="center"/>
        </w:trPr>
        <w:tc>
          <w:tcPr>
            <w:tcW w:w="2284" w:type="dxa"/>
            <w:gridSpan w:val="2"/>
            <w:shd w:val="clear" w:color="auto" w:fill="auto"/>
          </w:tcPr>
          <w:p w14:paraId="1D53FF5B" w14:textId="77777777" w:rsidR="00BB1A08" w:rsidRPr="00DE1524" w:rsidRDefault="00BB1A08" w:rsidP="00BB1A08">
            <w:pPr>
              <w:pStyle w:val="TAL"/>
              <w:keepNext w:val="0"/>
              <w:rPr>
                <w:lang w:eastAsia="zh-CN"/>
              </w:rPr>
            </w:pPr>
            <w:r w:rsidRPr="00DE1524">
              <w:rPr>
                <w:rFonts w:hint="eastAsia"/>
                <w:lang w:eastAsia="zh-CN"/>
              </w:rPr>
              <w:t>C</w:t>
            </w:r>
            <w:r w:rsidRPr="00DE1524">
              <w:rPr>
                <w:lang w:eastAsia="zh-CN"/>
              </w:rPr>
              <w:t xml:space="preserve">RUD operations </w:t>
            </w:r>
          </w:p>
        </w:tc>
        <w:tc>
          <w:tcPr>
            <w:tcW w:w="4320" w:type="dxa"/>
            <w:gridSpan w:val="2"/>
            <w:shd w:val="clear" w:color="auto" w:fill="auto"/>
          </w:tcPr>
          <w:p w14:paraId="3A7806F2" w14:textId="1594966E" w:rsidR="00BB1A08" w:rsidRPr="00DE1524" w:rsidRDefault="00BB1A08" w:rsidP="00BB1A08">
            <w:pPr>
              <w:pStyle w:val="TAL"/>
              <w:keepNext w:val="0"/>
              <w:rPr>
                <w:lang w:eastAsia="zh-CN"/>
              </w:rPr>
            </w:pPr>
            <w:r w:rsidRPr="00DE1524">
              <w:t xml:space="preserve">QoE Measurement Collection control NRM fragment </w:t>
            </w:r>
            <w:r w:rsidRPr="00DE1524">
              <w:rPr>
                <w:lang w:eastAsia="zh-CN"/>
              </w:rPr>
              <w:t xml:space="preserve">(3GPP TS 28.622 </w:t>
            </w:r>
            <w:r w:rsidRPr="00DE1524">
              <w:t>[32]</w:t>
            </w:r>
            <w:r w:rsidRPr="00DE1524">
              <w:rPr>
                <w:lang w:eastAsia="zh-CN"/>
              </w:rPr>
              <w:t>)</w:t>
            </w:r>
          </w:p>
        </w:tc>
        <w:tc>
          <w:tcPr>
            <w:tcW w:w="2918" w:type="dxa"/>
            <w:gridSpan w:val="2"/>
          </w:tcPr>
          <w:p w14:paraId="29AF574B" w14:textId="77777777" w:rsidR="00BB1A08" w:rsidRPr="00DE1524" w:rsidRDefault="00BB1A08" w:rsidP="00BB1A08">
            <w:pPr>
              <w:pStyle w:val="TAL"/>
            </w:pPr>
            <w:r w:rsidRPr="00DE1524">
              <w:rPr>
                <w:rFonts w:hint="eastAsia"/>
                <w:lang w:eastAsia="zh-CN"/>
              </w:rPr>
              <w:t>Q</w:t>
            </w:r>
            <w:r w:rsidRPr="00DE1524">
              <w:rPr>
                <w:lang w:eastAsia="zh-CN"/>
              </w:rPr>
              <w:t>oE control</w:t>
            </w:r>
          </w:p>
        </w:tc>
      </w:tr>
      <w:tr w:rsidR="00BB1A08" w:rsidRPr="00DE1524" w14:paraId="3BF91246" w14:textId="77777777" w:rsidTr="00BD118A">
        <w:trPr>
          <w:gridAfter w:val="1"/>
          <w:wAfter w:w="33" w:type="dxa"/>
          <w:jc w:val="center"/>
        </w:trPr>
        <w:tc>
          <w:tcPr>
            <w:tcW w:w="2284" w:type="dxa"/>
            <w:gridSpan w:val="2"/>
            <w:shd w:val="clear" w:color="auto" w:fill="auto"/>
          </w:tcPr>
          <w:p w14:paraId="1BBF3793" w14:textId="77777777" w:rsidR="00BB1A08" w:rsidRPr="00DE1524" w:rsidRDefault="00BB1A08" w:rsidP="00BB1A08">
            <w:pPr>
              <w:pStyle w:val="TAL"/>
              <w:keepNext w:val="0"/>
              <w:rPr>
                <w:lang w:eastAsia="zh-CN"/>
              </w:rPr>
            </w:pPr>
            <w:r w:rsidRPr="00DE1524">
              <w:rPr>
                <w:rFonts w:hint="eastAsia"/>
                <w:lang w:eastAsia="zh-CN"/>
              </w:rPr>
              <w:t>C</w:t>
            </w:r>
            <w:r w:rsidRPr="00DE1524">
              <w:rPr>
                <w:lang w:eastAsia="zh-CN"/>
              </w:rPr>
              <w:t xml:space="preserve">RUD operations </w:t>
            </w:r>
          </w:p>
        </w:tc>
        <w:tc>
          <w:tcPr>
            <w:tcW w:w="4320" w:type="dxa"/>
            <w:gridSpan w:val="2"/>
            <w:shd w:val="clear" w:color="auto" w:fill="auto"/>
          </w:tcPr>
          <w:p w14:paraId="11C3BD99" w14:textId="5AF67261" w:rsidR="00BB1A08" w:rsidRPr="00DE1524" w:rsidRDefault="00BB1A08" w:rsidP="00BB1A08">
            <w:pPr>
              <w:pStyle w:val="TAL"/>
              <w:keepNext w:val="0"/>
              <w:rPr>
                <w:lang w:eastAsia="zh-CN"/>
              </w:rPr>
            </w:pPr>
            <w:r w:rsidRPr="00DE1524">
              <w:rPr>
                <w:lang w:eastAsia="zh-CN"/>
              </w:rPr>
              <w:t xml:space="preserve">FM control NRM fragment (3GPP TS 28.111 </w:t>
            </w:r>
            <w:r w:rsidRPr="00DE1524">
              <w:t>[68]</w:t>
            </w:r>
            <w:r w:rsidRPr="00DE1524">
              <w:rPr>
                <w:lang w:eastAsia="zh-CN"/>
              </w:rPr>
              <w:t>)</w:t>
            </w:r>
          </w:p>
        </w:tc>
        <w:tc>
          <w:tcPr>
            <w:tcW w:w="2918" w:type="dxa"/>
            <w:gridSpan w:val="2"/>
          </w:tcPr>
          <w:p w14:paraId="1D4D5D18" w14:textId="77777777" w:rsidR="00BB1A08" w:rsidRPr="00DE1524" w:rsidRDefault="00BB1A08" w:rsidP="00BB1A08">
            <w:pPr>
              <w:pStyle w:val="TAL"/>
              <w:rPr>
                <w:lang w:eastAsia="zh-CN"/>
              </w:rPr>
            </w:pPr>
            <w:r w:rsidRPr="00DE1524">
              <w:rPr>
                <w:lang w:eastAsia="zh-CN"/>
              </w:rPr>
              <w:t>Fault Management</w:t>
            </w:r>
          </w:p>
        </w:tc>
      </w:tr>
      <w:tr w:rsidR="00BB1A08" w:rsidRPr="00DE1524" w14:paraId="3AF4EB21" w14:textId="77777777" w:rsidTr="00BD118A">
        <w:trPr>
          <w:gridAfter w:val="1"/>
          <w:wAfter w:w="33" w:type="dxa"/>
          <w:jc w:val="center"/>
        </w:trPr>
        <w:tc>
          <w:tcPr>
            <w:tcW w:w="2284" w:type="dxa"/>
            <w:gridSpan w:val="2"/>
            <w:shd w:val="clear" w:color="auto" w:fill="auto"/>
          </w:tcPr>
          <w:p w14:paraId="5D3ED5E1" w14:textId="77777777" w:rsidR="00BB1A08" w:rsidRPr="00DE1524" w:rsidRDefault="00BB1A08" w:rsidP="00BB1A08">
            <w:pPr>
              <w:pStyle w:val="TAL"/>
              <w:keepNext w:val="0"/>
              <w:rPr>
                <w:lang w:eastAsia="zh-CN"/>
              </w:rPr>
            </w:pPr>
            <w:r w:rsidRPr="00DE1524">
              <w:rPr>
                <w:rFonts w:hint="eastAsia"/>
                <w:lang w:eastAsia="zh-CN"/>
              </w:rPr>
              <w:t>C</w:t>
            </w:r>
            <w:r w:rsidRPr="00DE1524">
              <w:rPr>
                <w:lang w:eastAsia="zh-CN"/>
              </w:rPr>
              <w:t xml:space="preserve">RUD operations </w:t>
            </w:r>
          </w:p>
        </w:tc>
        <w:tc>
          <w:tcPr>
            <w:tcW w:w="4320" w:type="dxa"/>
            <w:gridSpan w:val="2"/>
            <w:shd w:val="clear" w:color="auto" w:fill="auto"/>
          </w:tcPr>
          <w:p w14:paraId="4E9FF965" w14:textId="73CB10E0" w:rsidR="00BB1A08" w:rsidRPr="00DE1524" w:rsidRDefault="00BB1A08" w:rsidP="00BB1A08">
            <w:pPr>
              <w:pStyle w:val="TAL"/>
              <w:keepNext w:val="0"/>
              <w:rPr>
                <w:lang w:eastAsia="zh-CN"/>
              </w:rPr>
            </w:pPr>
            <w:r w:rsidRPr="00DE1524">
              <w:rPr>
                <w:lang w:eastAsia="zh-CN"/>
              </w:rPr>
              <w:t>File retrieval NRM fragment (3GPP TS 28.622 </w:t>
            </w:r>
            <w:r w:rsidRPr="00DE1524">
              <w:t>[32]</w:t>
            </w:r>
            <w:r w:rsidRPr="00DE1524">
              <w:rPr>
                <w:lang w:eastAsia="zh-CN"/>
              </w:rPr>
              <w:t>)</w:t>
            </w:r>
          </w:p>
        </w:tc>
        <w:tc>
          <w:tcPr>
            <w:tcW w:w="2918" w:type="dxa"/>
            <w:gridSpan w:val="2"/>
          </w:tcPr>
          <w:p w14:paraId="6A2F7DAB" w14:textId="77777777" w:rsidR="00BB1A08" w:rsidRPr="00DE1524" w:rsidRDefault="00BB1A08" w:rsidP="00BB1A08">
            <w:pPr>
              <w:pStyle w:val="TAL"/>
              <w:rPr>
                <w:lang w:eastAsia="zh-CN"/>
              </w:rPr>
            </w:pPr>
            <w:r w:rsidRPr="00DE1524">
              <w:rPr>
                <w:rFonts w:hint="eastAsia"/>
                <w:lang w:eastAsia="zh-CN"/>
              </w:rPr>
              <w:t>F</w:t>
            </w:r>
            <w:r w:rsidRPr="00DE1524">
              <w:rPr>
                <w:lang w:eastAsia="zh-CN"/>
              </w:rPr>
              <w:t xml:space="preserve">ile Retrieval </w:t>
            </w:r>
          </w:p>
        </w:tc>
      </w:tr>
      <w:tr w:rsidR="00BB1A08" w:rsidRPr="00DE1524" w14:paraId="05CE46C3" w14:textId="77777777" w:rsidTr="00BD118A">
        <w:trPr>
          <w:gridAfter w:val="1"/>
          <w:wAfter w:w="33" w:type="dxa"/>
          <w:jc w:val="center"/>
        </w:trPr>
        <w:tc>
          <w:tcPr>
            <w:tcW w:w="2284" w:type="dxa"/>
            <w:gridSpan w:val="2"/>
            <w:shd w:val="clear" w:color="auto" w:fill="auto"/>
          </w:tcPr>
          <w:p w14:paraId="60ED1AF1" w14:textId="77777777" w:rsidR="00BB1A08" w:rsidRPr="00DE1524" w:rsidRDefault="00BB1A08" w:rsidP="00BB1A08">
            <w:pPr>
              <w:pStyle w:val="TAL"/>
              <w:keepNext w:val="0"/>
              <w:rPr>
                <w:lang w:eastAsia="zh-CN"/>
              </w:rPr>
            </w:pPr>
            <w:r w:rsidRPr="00DE1524">
              <w:rPr>
                <w:rFonts w:hint="eastAsia"/>
                <w:lang w:eastAsia="zh-CN"/>
              </w:rPr>
              <w:t>C</w:t>
            </w:r>
            <w:r w:rsidRPr="00DE1524">
              <w:rPr>
                <w:lang w:eastAsia="zh-CN"/>
              </w:rPr>
              <w:t xml:space="preserve">RUD operations </w:t>
            </w:r>
          </w:p>
        </w:tc>
        <w:tc>
          <w:tcPr>
            <w:tcW w:w="4320" w:type="dxa"/>
            <w:gridSpan w:val="2"/>
            <w:shd w:val="clear" w:color="auto" w:fill="auto"/>
          </w:tcPr>
          <w:p w14:paraId="032F741C" w14:textId="2A65D5FE" w:rsidR="00BB1A08" w:rsidRPr="00DE1524" w:rsidRDefault="00BB1A08" w:rsidP="00BB1A08">
            <w:pPr>
              <w:pStyle w:val="TAL"/>
              <w:keepNext w:val="0"/>
              <w:rPr>
                <w:lang w:eastAsia="zh-CN"/>
              </w:rPr>
            </w:pPr>
            <w:r w:rsidRPr="00DE1524">
              <w:t xml:space="preserve">File download NRM fragment </w:t>
            </w:r>
            <w:r w:rsidRPr="00DE1524">
              <w:rPr>
                <w:lang w:eastAsia="zh-CN"/>
              </w:rPr>
              <w:t>(3GPP TS 28.622 </w:t>
            </w:r>
            <w:r w:rsidRPr="00DE1524">
              <w:t>[32]</w:t>
            </w:r>
            <w:r w:rsidRPr="00DE1524">
              <w:rPr>
                <w:lang w:eastAsia="zh-CN"/>
              </w:rPr>
              <w:t>)</w:t>
            </w:r>
          </w:p>
        </w:tc>
        <w:tc>
          <w:tcPr>
            <w:tcW w:w="2918" w:type="dxa"/>
            <w:gridSpan w:val="2"/>
          </w:tcPr>
          <w:p w14:paraId="4E860081" w14:textId="77777777" w:rsidR="00BB1A08" w:rsidRPr="00DE1524" w:rsidRDefault="00BB1A08" w:rsidP="00BB1A08">
            <w:pPr>
              <w:pStyle w:val="TAL"/>
            </w:pPr>
            <w:r w:rsidRPr="00DE1524">
              <w:rPr>
                <w:rFonts w:hint="eastAsia"/>
                <w:lang w:eastAsia="zh-CN"/>
              </w:rPr>
              <w:t>F</w:t>
            </w:r>
            <w:r w:rsidRPr="00DE1524">
              <w:rPr>
                <w:lang w:eastAsia="zh-CN"/>
              </w:rPr>
              <w:t xml:space="preserve">ile Download </w:t>
            </w:r>
          </w:p>
        </w:tc>
      </w:tr>
      <w:tr w:rsidR="00BB1A08" w:rsidRPr="00DE1524" w14:paraId="2725175A" w14:textId="77777777" w:rsidTr="00BD118A">
        <w:trPr>
          <w:gridAfter w:val="1"/>
          <w:wAfter w:w="33" w:type="dxa"/>
          <w:jc w:val="center"/>
        </w:trPr>
        <w:tc>
          <w:tcPr>
            <w:tcW w:w="2284" w:type="dxa"/>
            <w:gridSpan w:val="2"/>
            <w:shd w:val="clear" w:color="auto" w:fill="auto"/>
          </w:tcPr>
          <w:p w14:paraId="557D4E8D" w14:textId="77777777" w:rsidR="00BB1A08" w:rsidRPr="00DE1524" w:rsidRDefault="00BB1A08" w:rsidP="00BB1A08">
            <w:pPr>
              <w:pStyle w:val="TAL"/>
              <w:keepNext w:val="0"/>
              <w:rPr>
                <w:lang w:eastAsia="zh-CN"/>
              </w:rPr>
            </w:pPr>
            <w:r w:rsidRPr="00DE1524">
              <w:rPr>
                <w:rFonts w:hint="eastAsia"/>
                <w:lang w:eastAsia="zh-CN"/>
              </w:rPr>
              <w:t>C</w:t>
            </w:r>
            <w:r w:rsidRPr="00DE1524">
              <w:rPr>
                <w:lang w:eastAsia="zh-CN"/>
              </w:rPr>
              <w:t xml:space="preserve">RUD operations </w:t>
            </w:r>
          </w:p>
        </w:tc>
        <w:tc>
          <w:tcPr>
            <w:tcW w:w="4320" w:type="dxa"/>
            <w:gridSpan w:val="2"/>
            <w:shd w:val="clear" w:color="auto" w:fill="auto"/>
          </w:tcPr>
          <w:p w14:paraId="433B5B67" w14:textId="6DC6919C" w:rsidR="00BB1A08" w:rsidRPr="00DE1524" w:rsidRDefault="00BB1A08" w:rsidP="00BB1A08">
            <w:pPr>
              <w:pStyle w:val="TAL"/>
              <w:keepNext w:val="0"/>
            </w:pPr>
            <w:r w:rsidRPr="00DE1524">
              <w:rPr>
                <w:lang w:eastAsia="zh-CN"/>
              </w:rPr>
              <w:t>Notification subscription control NRM fragment (3GPP TS 28.622 </w:t>
            </w:r>
            <w:r w:rsidRPr="00DE1524">
              <w:t>[32]</w:t>
            </w:r>
            <w:r w:rsidRPr="00DE1524">
              <w:rPr>
                <w:lang w:eastAsia="zh-CN"/>
              </w:rPr>
              <w:t>)</w:t>
            </w:r>
          </w:p>
        </w:tc>
        <w:tc>
          <w:tcPr>
            <w:tcW w:w="2918" w:type="dxa"/>
            <w:gridSpan w:val="2"/>
          </w:tcPr>
          <w:p w14:paraId="572E52A3" w14:textId="77777777" w:rsidR="00BB1A08" w:rsidRPr="00DE1524" w:rsidRDefault="00BB1A08" w:rsidP="00BB1A08">
            <w:pPr>
              <w:pStyle w:val="TAL"/>
              <w:rPr>
                <w:lang w:eastAsia="zh-CN"/>
              </w:rPr>
            </w:pPr>
            <w:r w:rsidRPr="00DE1524">
              <w:rPr>
                <w:rFonts w:hint="eastAsia"/>
                <w:lang w:eastAsia="zh-CN"/>
              </w:rPr>
              <w:t>S</w:t>
            </w:r>
            <w:r w:rsidRPr="00DE1524">
              <w:rPr>
                <w:lang w:eastAsia="zh-CN"/>
              </w:rPr>
              <w:t xml:space="preserve">ubscription </w:t>
            </w:r>
          </w:p>
        </w:tc>
      </w:tr>
      <w:tr w:rsidR="00BB1A08" w:rsidRPr="00DE1524" w14:paraId="24FA8820" w14:textId="77777777" w:rsidTr="00BD118A">
        <w:trPr>
          <w:gridAfter w:val="1"/>
          <w:wAfter w:w="33" w:type="dxa"/>
          <w:jc w:val="center"/>
        </w:trPr>
        <w:tc>
          <w:tcPr>
            <w:tcW w:w="2284" w:type="dxa"/>
            <w:gridSpan w:val="2"/>
            <w:shd w:val="clear" w:color="auto" w:fill="auto"/>
          </w:tcPr>
          <w:p w14:paraId="54FD8CE5" w14:textId="77777777" w:rsidR="00BB1A08" w:rsidRPr="00DE1524" w:rsidRDefault="00BB1A08" w:rsidP="00BB1A08">
            <w:pPr>
              <w:pStyle w:val="TAL"/>
              <w:keepNext w:val="0"/>
              <w:rPr>
                <w:lang w:eastAsia="zh-CN"/>
              </w:rPr>
            </w:pPr>
            <w:r w:rsidRPr="00DE1524">
              <w:rPr>
                <w:rFonts w:hint="eastAsia"/>
                <w:lang w:eastAsia="zh-CN"/>
              </w:rPr>
              <w:t>C</w:t>
            </w:r>
            <w:r w:rsidRPr="00DE1524">
              <w:rPr>
                <w:lang w:eastAsia="zh-CN"/>
              </w:rPr>
              <w:t xml:space="preserve">RUD operations </w:t>
            </w:r>
          </w:p>
        </w:tc>
        <w:tc>
          <w:tcPr>
            <w:tcW w:w="4320" w:type="dxa"/>
            <w:gridSpan w:val="2"/>
            <w:shd w:val="clear" w:color="auto" w:fill="auto"/>
          </w:tcPr>
          <w:p w14:paraId="1E1305AF" w14:textId="566EFDFC" w:rsidR="00BB1A08" w:rsidRPr="00DE1524" w:rsidRDefault="00BB1A08" w:rsidP="00BB1A08">
            <w:pPr>
              <w:pStyle w:val="TAL"/>
              <w:keepNext w:val="0"/>
            </w:pPr>
            <w:r w:rsidRPr="00DE1524">
              <w:rPr>
                <w:lang w:eastAsia="zh-CN"/>
              </w:rPr>
              <w:t xml:space="preserve">Heartbeat notification control NRM fragment (3GPP TS 28.622 </w:t>
            </w:r>
            <w:r w:rsidRPr="00DE1524">
              <w:t>[32]</w:t>
            </w:r>
            <w:r w:rsidRPr="00DE1524">
              <w:rPr>
                <w:lang w:eastAsia="zh-CN"/>
              </w:rPr>
              <w:t xml:space="preserve">) </w:t>
            </w:r>
          </w:p>
        </w:tc>
        <w:tc>
          <w:tcPr>
            <w:tcW w:w="2918" w:type="dxa"/>
            <w:gridSpan w:val="2"/>
          </w:tcPr>
          <w:p w14:paraId="5ACDD1E8" w14:textId="77777777" w:rsidR="00BB1A08" w:rsidRPr="00DE1524" w:rsidRDefault="00BB1A08" w:rsidP="00BB1A08">
            <w:pPr>
              <w:pStyle w:val="TAL"/>
              <w:rPr>
                <w:lang w:eastAsia="zh-CN"/>
              </w:rPr>
            </w:pPr>
            <w:r w:rsidRPr="00DE1524">
              <w:rPr>
                <w:lang w:eastAsia="zh-CN"/>
              </w:rPr>
              <w:t xml:space="preserve">Heartbeat </w:t>
            </w:r>
          </w:p>
        </w:tc>
      </w:tr>
      <w:tr w:rsidR="00BB1A08" w:rsidRPr="00DE1524" w14:paraId="7117B53E" w14:textId="77777777" w:rsidTr="00BD118A">
        <w:trPr>
          <w:gridAfter w:val="1"/>
          <w:wAfter w:w="33" w:type="dxa"/>
          <w:jc w:val="center"/>
        </w:trPr>
        <w:tc>
          <w:tcPr>
            <w:tcW w:w="2284" w:type="dxa"/>
            <w:gridSpan w:val="2"/>
            <w:shd w:val="clear" w:color="auto" w:fill="auto"/>
          </w:tcPr>
          <w:p w14:paraId="3A44FB1B" w14:textId="77777777" w:rsidR="00BB1A08" w:rsidRPr="00DE1524" w:rsidRDefault="00BB1A08" w:rsidP="00BB1A08">
            <w:pPr>
              <w:pStyle w:val="TAL"/>
              <w:keepNext w:val="0"/>
              <w:rPr>
                <w:color w:val="000000"/>
                <w:lang w:eastAsia="zh-CN"/>
              </w:rPr>
            </w:pPr>
            <w:r w:rsidRPr="00DE1524">
              <w:rPr>
                <w:rFonts w:hint="eastAsia"/>
                <w:lang w:eastAsia="zh-CN"/>
              </w:rPr>
              <w:t>C</w:t>
            </w:r>
            <w:r w:rsidRPr="00DE1524">
              <w:rPr>
                <w:lang w:eastAsia="zh-CN"/>
              </w:rPr>
              <w:t xml:space="preserve">RUD operations </w:t>
            </w:r>
          </w:p>
        </w:tc>
        <w:tc>
          <w:tcPr>
            <w:tcW w:w="4320" w:type="dxa"/>
            <w:gridSpan w:val="2"/>
            <w:shd w:val="clear" w:color="auto" w:fill="auto"/>
          </w:tcPr>
          <w:p w14:paraId="142FADCF" w14:textId="77777777" w:rsidR="00BB1A08" w:rsidRDefault="00BB1A08" w:rsidP="00BB1A08">
            <w:pPr>
              <w:pStyle w:val="TAL"/>
              <w:keepNext w:val="0"/>
              <w:rPr>
                <w:ins w:id="255" w:author="CR0145" w:date="2024-12-10T14:23:00Z"/>
                <w:lang w:eastAsia="zh-CN"/>
              </w:rPr>
            </w:pPr>
            <w:r w:rsidRPr="00241BBA">
              <w:rPr>
                <w:lang w:eastAsia="zh-CN"/>
              </w:rPr>
              <w:t xml:space="preserve">NRM fragment for ML training </w:t>
            </w:r>
          </w:p>
          <w:p w14:paraId="042B8E15" w14:textId="77777777" w:rsidR="00BB1A08" w:rsidRPr="00241BBA" w:rsidRDefault="00BB1A08" w:rsidP="00BB1A08">
            <w:pPr>
              <w:pStyle w:val="CRCoverPage"/>
              <w:spacing w:after="0"/>
              <w:rPr>
                <w:ins w:id="256" w:author="CR0145" w:date="2024-12-10T14:23:00Z"/>
                <w:sz w:val="18"/>
                <w:lang w:eastAsia="zh-CN"/>
              </w:rPr>
            </w:pPr>
            <w:ins w:id="257" w:author="CR0145" w:date="2024-12-10T14:23:00Z">
              <w:r w:rsidRPr="00241BBA">
                <w:rPr>
                  <w:sz w:val="18"/>
                  <w:lang w:eastAsia="zh-CN"/>
                </w:rPr>
                <w:t>NRM fragment for ML model testing</w:t>
              </w:r>
            </w:ins>
          </w:p>
          <w:p w14:paraId="15F671BB" w14:textId="77777777" w:rsidR="00BB1A08" w:rsidRPr="00241BBA" w:rsidRDefault="00BB1A08" w:rsidP="00BB1A08">
            <w:pPr>
              <w:pStyle w:val="CRCoverPage"/>
              <w:spacing w:after="0"/>
              <w:rPr>
                <w:ins w:id="258" w:author="CR0145" w:date="2024-12-10T14:23:00Z"/>
                <w:sz w:val="18"/>
                <w:lang w:eastAsia="zh-CN"/>
              </w:rPr>
            </w:pPr>
            <w:ins w:id="259" w:author="CR0145" w:date="2024-12-10T14:23:00Z">
              <w:r w:rsidRPr="00241BBA">
                <w:rPr>
                  <w:sz w:val="18"/>
                  <w:lang w:eastAsia="zh-CN"/>
                </w:rPr>
                <w:t>NRM fragment for AI/ML inference emulation control</w:t>
              </w:r>
            </w:ins>
          </w:p>
          <w:p w14:paraId="2A75CBF5" w14:textId="77777777" w:rsidR="00BB1A08" w:rsidRPr="00241BBA" w:rsidRDefault="00BB1A08" w:rsidP="00BB1A08">
            <w:pPr>
              <w:pStyle w:val="CRCoverPage"/>
              <w:spacing w:after="0"/>
              <w:rPr>
                <w:ins w:id="260" w:author="CR0145" w:date="2024-12-10T14:23:00Z"/>
                <w:sz w:val="18"/>
                <w:lang w:eastAsia="zh-CN"/>
              </w:rPr>
            </w:pPr>
            <w:ins w:id="261" w:author="CR0145" w:date="2024-12-10T14:23:00Z">
              <w:r w:rsidRPr="00241BBA">
                <w:rPr>
                  <w:sz w:val="18"/>
                  <w:lang w:eastAsia="zh-CN"/>
                </w:rPr>
                <w:t>NRM fragment for ML model loading</w:t>
              </w:r>
            </w:ins>
          </w:p>
          <w:p w14:paraId="041E3240" w14:textId="77777777" w:rsidR="00BB1A08" w:rsidRPr="00241BBA" w:rsidRDefault="00BB1A08" w:rsidP="00BB1A08">
            <w:pPr>
              <w:pStyle w:val="CRCoverPage"/>
              <w:spacing w:after="0"/>
              <w:rPr>
                <w:ins w:id="262" w:author="CR0145" w:date="2024-12-10T14:23:00Z"/>
                <w:sz w:val="18"/>
                <w:lang w:eastAsia="zh-CN"/>
              </w:rPr>
            </w:pPr>
            <w:ins w:id="263" w:author="CR0145" w:date="2024-12-10T14:23:00Z">
              <w:r w:rsidRPr="00241BBA">
                <w:rPr>
                  <w:sz w:val="18"/>
                  <w:lang w:eastAsia="zh-CN"/>
                </w:rPr>
                <w:t>NRM fragment for ML update</w:t>
              </w:r>
            </w:ins>
          </w:p>
          <w:p w14:paraId="157A763A" w14:textId="77777777" w:rsidR="00BB1A08" w:rsidRDefault="00BB1A08" w:rsidP="00BB1A08">
            <w:pPr>
              <w:pStyle w:val="TAL"/>
              <w:keepNext w:val="0"/>
              <w:rPr>
                <w:ins w:id="264" w:author="CR0145" w:date="2024-12-10T14:23:00Z"/>
                <w:lang w:eastAsia="zh-CN"/>
              </w:rPr>
            </w:pPr>
            <w:ins w:id="265" w:author="CR0145" w:date="2024-12-10T14:23:00Z">
              <w:r w:rsidRPr="00241BBA">
                <w:rPr>
                  <w:lang w:eastAsia="zh-CN"/>
                </w:rPr>
                <w:t>NRM fragment for AI/ML inference function</w:t>
              </w:r>
            </w:ins>
          </w:p>
          <w:p w14:paraId="03621F97" w14:textId="161652A9" w:rsidR="00BB1A08" w:rsidRPr="00DE1524" w:rsidRDefault="00BB1A08" w:rsidP="00BB1A08">
            <w:pPr>
              <w:pStyle w:val="TAL"/>
              <w:keepNext w:val="0"/>
              <w:rPr>
                <w:color w:val="000000"/>
                <w:lang w:eastAsia="zh-CN"/>
              </w:rPr>
            </w:pPr>
            <w:r w:rsidRPr="00241BBA">
              <w:rPr>
                <w:lang w:eastAsia="zh-CN"/>
              </w:rPr>
              <w:t>(3GPP TS 28.105 [66])</w:t>
            </w:r>
          </w:p>
        </w:tc>
        <w:tc>
          <w:tcPr>
            <w:tcW w:w="2918" w:type="dxa"/>
            <w:gridSpan w:val="2"/>
          </w:tcPr>
          <w:p w14:paraId="6662A318" w14:textId="77777777" w:rsidR="00BB1A08" w:rsidRPr="00DE1524" w:rsidRDefault="00BB1A08" w:rsidP="00BB1A08">
            <w:pPr>
              <w:pStyle w:val="TAL"/>
              <w:rPr>
                <w:color w:val="000000"/>
                <w:lang w:eastAsia="zh-CN"/>
              </w:rPr>
            </w:pPr>
            <w:r w:rsidRPr="00DE1524">
              <w:rPr>
                <w:color w:val="000000"/>
                <w:lang w:eastAsia="zh-CN"/>
              </w:rPr>
              <w:t>AI</w:t>
            </w:r>
            <w:r w:rsidRPr="00DE1524">
              <w:rPr>
                <w:rFonts w:hint="eastAsia"/>
                <w:color w:val="000000"/>
                <w:lang w:eastAsia="zh-CN"/>
              </w:rPr>
              <w:t>/</w:t>
            </w:r>
            <w:r w:rsidRPr="00DE1524">
              <w:rPr>
                <w:color w:val="000000"/>
                <w:lang w:eastAsia="zh-CN"/>
              </w:rPr>
              <w:t xml:space="preserve">ML Management </w:t>
            </w:r>
          </w:p>
        </w:tc>
      </w:tr>
      <w:tr w:rsidR="00BB1A08" w:rsidRPr="00DE1524" w14:paraId="41CE56CA" w14:textId="77777777" w:rsidTr="00BD118A">
        <w:trPr>
          <w:gridAfter w:val="1"/>
          <w:wAfter w:w="33" w:type="dxa"/>
          <w:jc w:val="center"/>
        </w:trPr>
        <w:tc>
          <w:tcPr>
            <w:tcW w:w="2284" w:type="dxa"/>
            <w:gridSpan w:val="2"/>
            <w:shd w:val="clear" w:color="auto" w:fill="auto"/>
          </w:tcPr>
          <w:p w14:paraId="35911072" w14:textId="77777777" w:rsidR="00BB1A08" w:rsidRPr="00DE1524" w:rsidRDefault="00BB1A08" w:rsidP="00BB1A08">
            <w:pPr>
              <w:pStyle w:val="TAL"/>
              <w:keepNext w:val="0"/>
              <w:rPr>
                <w:color w:val="000000"/>
                <w:lang w:eastAsia="zh-CN"/>
              </w:rPr>
            </w:pPr>
            <w:r w:rsidRPr="00DE1524">
              <w:rPr>
                <w:rFonts w:hint="eastAsia"/>
                <w:lang w:eastAsia="zh-CN"/>
              </w:rPr>
              <w:t>C</w:t>
            </w:r>
            <w:r w:rsidRPr="00DE1524">
              <w:rPr>
                <w:lang w:eastAsia="zh-CN"/>
              </w:rPr>
              <w:t xml:space="preserve">RUD operations </w:t>
            </w:r>
          </w:p>
        </w:tc>
        <w:tc>
          <w:tcPr>
            <w:tcW w:w="4320" w:type="dxa"/>
            <w:gridSpan w:val="2"/>
            <w:shd w:val="clear" w:color="auto" w:fill="auto"/>
          </w:tcPr>
          <w:p w14:paraId="1930C83F" w14:textId="77777777" w:rsidR="00BB1A08" w:rsidRPr="00DE1524" w:rsidRDefault="00BB1A08" w:rsidP="00BB1A08">
            <w:pPr>
              <w:pStyle w:val="TAL"/>
              <w:keepNext w:val="0"/>
              <w:rPr>
                <w:color w:val="000000"/>
              </w:rPr>
            </w:pPr>
            <w:r w:rsidRPr="00DE1524">
              <w:rPr>
                <w:color w:val="000000"/>
                <w:lang w:eastAsia="zh-CN"/>
              </w:rPr>
              <w:t>NRM fragment for MDA request and MDA report (</w:t>
            </w:r>
            <w:r w:rsidRPr="00DE1524">
              <w:rPr>
                <w:lang w:eastAsia="zh-CN"/>
              </w:rPr>
              <w:t xml:space="preserve">3GPP </w:t>
            </w:r>
            <w:r w:rsidRPr="00DE1524">
              <w:rPr>
                <w:color w:val="000000"/>
                <w:lang w:eastAsia="zh-CN"/>
              </w:rPr>
              <w:t xml:space="preserve">TS 28.104 </w:t>
            </w:r>
            <w:r w:rsidRPr="00DE1524">
              <w:rPr>
                <w:lang w:eastAsia="zh-CN"/>
              </w:rPr>
              <w:t>[57]</w:t>
            </w:r>
            <w:r w:rsidRPr="00DE1524">
              <w:rPr>
                <w:color w:val="000000"/>
                <w:lang w:eastAsia="zh-CN"/>
              </w:rPr>
              <w:t>)</w:t>
            </w:r>
          </w:p>
        </w:tc>
        <w:tc>
          <w:tcPr>
            <w:tcW w:w="2918" w:type="dxa"/>
            <w:gridSpan w:val="2"/>
          </w:tcPr>
          <w:p w14:paraId="7F7EE2C3" w14:textId="77777777" w:rsidR="00BB1A08" w:rsidRPr="00DE1524" w:rsidRDefault="00BB1A08" w:rsidP="00BB1A08">
            <w:pPr>
              <w:pStyle w:val="TAL"/>
              <w:rPr>
                <w:color w:val="000000"/>
                <w:lang w:eastAsia="zh-CN"/>
              </w:rPr>
            </w:pPr>
            <w:r w:rsidRPr="00DE1524">
              <w:rPr>
                <w:rFonts w:hint="eastAsia"/>
                <w:color w:val="000000"/>
                <w:lang w:eastAsia="zh-CN"/>
              </w:rPr>
              <w:t>M</w:t>
            </w:r>
            <w:r w:rsidRPr="00DE1524">
              <w:rPr>
                <w:color w:val="000000"/>
                <w:lang w:eastAsia="zh-CN"/>
              </w:rPr>
              <w:t xml:space="preserve">DA </w:t>
            </w:r>
          </w:p>
        </w:tc>
      </w:tr>
      <w:tr w:rsidR="00BB1A08" w:rsidRPr="00DE1524" w14:paraId="79B75804" w14:textId="77777777" w:rsidTr="00BD118A">
        <w:trPr>
          <w:gridAfter w:val="1"/>
          <w:wAfter w:w="33" w:type="dxa"/>
          <w:jc w:val="center"/>
        </w:trPr>
        <w:tc>
          <w:tcPr>
            <w:tcW w:w="2284" w:type="dxa"/>
            <w:gridSpan w:val="2"/>
            <w:shd w:val="clear" w:color="auto" w:fill="auto"/>
          </w:tcPr>
          <w:p w14:paraId="23E45847" w14:textId="77777777" w:rsidR="00BB1A08" w:rsidRPr="00DE1524" w:rsidRDefault="00BB1A08" w:rsidP="00BB1A08">
            <w:pPr>
              <w:pStyle w:val="TAL"/>
              <w:keepNext w:val="0"/>
              <w:rPr>
                <w:color w:val="000000"/>
                <w:lang w:eastAsia="zh-CN"/>
              </w:rPr>
            </w:pPr>
            <w:r w:rsidRPr="00DE1524">
              <w:rPr>
                <w:rFonts w:hint="eastAsia"/>
                <w:lang w:eastAsia="zh-CN"/>
              </w:rPr>
              <w:t>C</w:t>
            </w:r>
            <w:r w:rsidRPr="00DE1524">
              <w:rPr>
                <w:lang w:eastAsia="zh-CN"/>
              </w:rPr>
              <w:t xml:space="preserve">RUD operations </w:t>
            </w:r>
          </w:p>
        </w:tc>
        <w:tc>
          <w:tcPr>
            <w:tcW w:w="4320" w:type="dxa"/>
            <w:gridSpan w:val="2"/>
            <w:shd w:val="clear" w:color="auto" w:fill="auto"/>
          </w:tcPr>
          <w:p w14:paraId="0A1B6DEB" w14:textId="77777777" w:rsidR="00BB1A08" w:rsidRPr="00DE1524" w:rsidRDefault="00BB1A08" w:rsidP="00BB1A08">
            <w:pPr>
              <w:pStyle w:val="TAL"/>
              <w:keepNext w:val="0"/>
              <w:rPr>
                <w:color w:val="000000"/>
                <w:lang w:eastAsia="zh-CN"/>
              </w:rPr>
            </w:pPr>
            <w:r w:rsidRPr="00DE1524">
              <w:rPr>
                <w:color w:val="000000"/>
                <w:lang w:eastAsia="zh-CN"/>
              </w:rPr>
              <w:t>NRM fragment for DANR Management (</w:t>
            </w:r>
            <w:r w:rsidRPr="00DE1524">
              <w:rPr>
                <w:lang w:eastAsia="zh-CN"/>
              </w:rPr>
              <w:t>3GPP </w:t>
            </w:r>
            <w:r w:rsidRPr="00DE1524">
              <w:rPr>
                <w:color w:val="000000"/>
                <w:lang w:eastAsia="zh-CN"/>
              </w:rPr>
              <w:t xml:space="preserve">TS 28.541 </w:t>
            </w:r>
            <w:r w:rsidRPr="00DE1524">
              <w:rPr>
                <w:bCs/>
                <w:lang w:eastAsia="zh-CN"/>
              </w:rPr>
              <w:t>[4]</w:t>
            </w:r>
            <w:r w:rsidRPr="00DE1524">
              <w:rPr>
                <w:color w:val="000000"/>
                <w:lang w:eastAsia="zh-CN"/>
              </w:rPr>
              <w:t>)</w:t>
            </w:r>
          </w:p>
          <w:p w14:paraId="595486D8" w14:textId="77777777" w:rsidR="00BB1A08" w:rsidRPr="00DE1524" w:rsidRDefault="00BB1A08" w:rsidP="00BB1A08">
            <w:pPr>
              <w:pStyle w:val="TAL"/>
              <w:keepNext w:val="0"/>
              <w:rPr>
                <w:color w:val="000000"/>
                <w:lang w:eastAsia="zh-CN"/>
              </w:rPr>
            </w:pPr>
            <w:r w:rsidRPr="00DE1524">
              <w:rPr>
                <w:color w:val="000000"/>
                <w:lang w:eastAsia="zh-CN"/>
              </w:rPr>
              <w:t>NRM fragment for DES Management (</w:t>
            </w:r>
            <w:r w:rsidRPr="00DE1524">
              <w:rPr>
                <w:lang w:eastAsia="zh-CN"/>
              </w:rPr>
              <w:t>3GPP </w:t>
            </w:r>
            <w:r w:rsidRPr="00DE1524">
              <w:rPr>
                <w:color w:val="000000"/>
                <w:lang w:eastAsia="zh-CN"/>
              </w:rPr>
              <w:t xml:space="preserve">TS 28.541 </w:t>
            </w:r>
            <w:r w:rsidRPr="00DE1524">
              <w:rPr>
                <w:bCs/>
                <w:lang w:eastAsia="zh-CN"/>
              </w:rPr>
              <w:t>[4]</w:t>
            </w:r>
            <w:r w:rsidRPr="00DE1524">
              <w:rPr>
                <w:color w:val="000000"/>
                <w:lang w:eastAsia="zh-CN"/>
              </w:rPr>
              <w:t>)</w:t>
            </w:r>
          </w:p>
          <w:p w14:paraId="1AC5E855" w14:textId="77777777" w:rsidR="00BB1A08" w:rsidRPr="00DE1524" w:rsidRDefault="00BB1A08" w:rsidP="00BB1A08">
            <w:pPr>
              <w:pStyle w:val="TAL"/>
              <w:keepNext w:val="0"/>
              <w:rPr>
                <w:color w:val="000000"/>
                <w:lang w:eastAsia="zh-CN"/>
              </w:rPr>
            </w:pPr>
            <w:r w:rsidRPr="00DE1524">
              <w:rPr>
                <w:color w:val="000000"/>
                <w:lang w:eastAsia="zh-CN"/>
              </w:rPr>
              <w:t>NRM fragment for DRACH Management (</w:t>
            </w:r>
            <w:r w:rsidRPr="00DE1524">
              <w:rPr>
                <w:lang w:eastAsia="zh-CN"/>
              </w:rPr>
              <w:t>3GPP </w:t>
            </w:r>
            <w:r w:rsidRPr="00DE1524">
              <w:rPr>
                <w:color w:val="000000"/>
                <w:lang w:eastAsia="zh-CN"/>
              </w:rPr>
              <w:t xml:space="preserve">TS 28.541 </w:t>
            </w:r>
            <w:r w:rsidRPr="00DE1524">
              <w:rPr>
                <w:bCs/>
                <w:lang w:eastAsia="zh-CN"/>
              </w:rPr>
              <w:t>[4]</w:t>
            </w:r>
            <w:r w:rsidRPr="00DE1524">
              <w:rPr>
                <w:color w:val="000000"/>
                <w:lang w:eastAsia="zh-CN"/>
              </w:rPr>
              <w:t>)</w:t>
            </w:r>
          </w:p>
          <w:p w14:paraId="356ED2E1" w14:textId="77777777" w:rsidR="00BB1A08" w:rsidRPr="00DE1524" w:rsidRDefault="00BB1A08" w:rsidP="00BB1A08">
            <w:pPr>
              <w:pStyle w:val="TAL"/>
              <w:keepNext w:val="0"/>
              <w:rPr>
                <w:color w:val="000000"/>
                <w:lang w:eastAsia="zh-CN"/>
              </w:rPr>
            </w:pPr>
            <w:r w:rsidRPr="00DE1524">
              <w:rPr>
                <w:color w:val="000000"/>
                <w:lang w:eastAsia="zh-CN"/>
              </w:rPr>
              <w:t>NRM fragment for DMRO Management (</w:t>
            </w:r>
            <w:r w:rsidRPr="00DE1524">
              <w:rPr>
                <w:lang w:eastAsia="zh-CN"/>
              </w:rPr>
              <w:t>3GPP </w:t>
            </w:r>
            <w:r w:rsidRPr="00DE1524">
              <w:rPr>
                <w:color w:val="000000"/>
                <w:lang w:eastAsia="zh-CN"/>
              </w:rPr>
              <w:t xml:space="preserve">TS 28.541 </w:t>
            </w:r>
            <w:r w:rsidRPr="00DE1524">
              <w:rPr>
                <w:bCs/>
                <w:lang w:eastAsia="zh-CN"/>
              </w:rPr>
              <w:t>[4]</w:t>
            </w:r>
            <w:r w:rsidRPr="00DE1524">
              <w:rPr>
                <w:color w:val="000000"/>
                <w:lang w:eastAsia="zh-CN"/>
              </w:rPr>
              <w:t>)</w:t>
            </w:r>
          </w:p>
          <w:p w14:paraId="779CDEF2" w14:textId="77777777" w:rsidR="00BB1A08" w:rsidRPr="00DE1524" w:rsidRDefault="00BB1A08" w:rsidP="00BB1A08">
            <w:pPr>
              <w:pStyle w:val="TAL"/>
              <w:keepNext w:val="0"/>
              <w:rPr>
                <w:color w:val="000000"/>
              </w:rPr>
            </w:pPr>
            <w:r w:rsidRPr="00DE1524">
              <w:rPr>
                <w:color w:val="000000"/>
              </w:rPr>
              <w:t>NRM fragment for DPCI Management (</w:t>
            </w:r>
            <w:r w:rsidRPr="00DE1524">
              <w:rPr>
                <w:lang w:eastAsia="zh-CN"/>
              </w:rPr>
              <w:t>3GPP </w:t>
            </w:r>
            <w:r w:rsidRPr="00DE1524">
              <w:rPr>
                <w:color w:val="000000"/>
              </w:rPr>
              <w:t xml:space="preserve">TS 28.541 </w:t>
            </w:r>
            <w:r w:rsidRPr="00DE1524">
              <w:rPr>
                <w:bCs/>
                <w:lang w:eastAsia="zh-CN"/>
              </w:rPr>
              <w:t>[4]</w:t>
            </w:r>
            <w:r w:rsidRPr="00DE1524">
              <w:rPr>
                <w:color w:val="000000"/>
              </w:rPr>
              <w:t>)</w:t>
            </w:r>
          </w:p>
          <w:p w14:paraId="5821E89E" w14:textId="77777777" w:rsidR="00BB1A08" w:rsidRPr="00DE1524" w:rsidRDefault="00BB1A08" w:rsidP="00BB1A08">
            <w:pPr>
              <w:pStyle w:val="TAL"/>
              <w:keepNext w:val="0"/>
              <w:rPr>
                <w:color w:val="000000"/>
              </w:rPr>
            </w:pPr>
            <w:r w:rsidRPr="00DE1524">
              <w:rPr>
                <w:color w:val="000000"/>
              </w:rPr>
              <w:t>NRM fragment for CES Management (</w:t>
            </w:r>
            <w:r w:rsidRPr="00DE1524">
              <w:rPr>
                <w:lang w:eastAsia="zh-CN"/>
              </w:rPr>
              <w:t>3GPP </w:t>
            </w:r>
            <w:r w:rsidRPr="00DE1524">
              <w:rPr>
                <w:color w:val="000000"/>
              </w:rPr>
              <w:t xml:space="preserve">TS 28.541 </w:t>
            </w:r>
            <w:r w:rsidRPr="00DE1524">
              <w:rPr>
                <w:bCs/>
                <w:lang w:eastAsia="zh-CN"/>
              </w:rPr>
              <w:t>[4]</w:t>
            </w:r>
            <w:r w:rsidRPr="00DE1524">
              <w:rPr>
                <w:color w:val="000000"/>
              </w:rPr>
              <w:t>)</w:t>
            </w:r>
          </w:p>
          <w:p w14:paraId="27E5D53C" w14:textId="77777777" w:rsidR="00BB1A08" w:rsidRPr="00DE1524" w:rsidRDefault="00BB1A08" w:rsidP="00BB1A08">
            <w:pPr>
              <w:pStyle w:val="TAL"/>
              <w:keepNext w:val="0"/>
              <w:rPr>
                <w:color w:val="000000"/>
              </w:rPr>
            </w:pPr>
            <w:r w:rsidRPr="00DE1524">
              <w:rPr>
                <w:color w:val="000000"/>
              </w:rPr>
              <w:t>NRM fragment for CPCI Management (</w:t>
            </w:r>
            <w:r w:rsidRPr="00DE1524">
              <w:rPr>
                <w:lang w:eastAsia="zh-CN"/>
              </w:rPr>
              <w:t>3GPP </w:t>
            </w:r>
            <w:r w:rsidRPr="00DE1524">
              <w:rPr>
                <w:color w:val="000000"/>
              </w:rPr>
              <w:t xml:space="preserve">S 28.541 </w:t>
            </w:r>
            <w:r w:rsidRPr="00DE1524">
              <w:rPr>
                <w:bCs/>
                <w:lang w:eastAsia="zh-CN"/>
              </w:rPr>
              <w:t>[4]</w:t>
            </w:r>
            <w:r w:rsidRPr="00DE1524">
              <w:rPr>
                <w:color w:val="000000"/>
              </w:rPr>
              <w:t>)</w:t>
            </w:r>
          </w:p>
          <w:p w14:paraId="37321E7D" w14:textId="77777777" w:rsidR="00BB1A08" w:rsidRPr="00DE1524" w:rsidRDefault="00BB1A08" w:rsidP="00BB1A08">
            <w:pPr>
              <w:pStyle w:val="TAL"/>
              <w:keepNext w:val="0"/>
              <w:rPr>
                <w:color w:val="000000"/>
              </w:rPr>
            </w:pPr>
            <w:r w:rsidRPr="00DE1524">
              <w:rPr>
                <w:color w:val="000000"/>
              </w:rPr>
              <w:t>NRM fragment for DLBO Management (</w:t>
            </w:r>
            <w:r w:rsidRPr="00DE1524">
              <w:rPr>
                <w:lang w:eastAsia="zh-CN"/>
              </w:rPr>
              <w:t>3GPP </w:t>
            </w:r>
            <w:r w:rsidRPr="00DE1524">
              <w:rPr>
                <w:color w:val="000000"/>
              </w:rPr>
              <w:t xml:space="preserve">TS 28.541 </w:t>
            </w:r>
            <w:r w:rsidRPr="00DE1524">
              <w:rPr>
                <w:bCs/>
                <w:lang w:eastAsia="zh-CN"/>
              </w:rPr>
              <w:t>[4]</w:t>
            </w:r>
            <w:r w:rsidRPr="00DE1524">
              <w:rPr>
                <w:color w:val="000000"/>
              </w:rPr>
              <w:t>)</w:t>
            </w:r>
          </w:p>
          <w:p w14:paraId="18C86406" w14:textId="77777777" w:rsidR="00BB1A08" w:rsidRPr="00DE1524" w:rsidRDefault="00BB1A08" w:rsidP="00BB1A08">
            <w:pPr>
              <w:pStyle w:val="TAL"/>
              <w:keepNext w:val="0"/>
              <w:rPr>
                <w:color w:val="000000"/>
                <w:lang w:eastAsia="zh-CN"/>
              </w:rPr>
            </w:pPr>
            <w:r w:rsidRPr="00DE1524">
              <w:rPr>
                <w:color w:val="000000"/>
              </w:rPr>
              <w:t xml:space="preserve">NRM fragment for </w:t>
            </w:r>
            <w:r w:rsidRPr="00DE1524">
              <w:rPr>
                <w:rFonts w:hint="eastAsia"/>
                <w:color w:val="000000"/>
                <w:lang w:eastAsia="zh-CN"/>
              </w:rPr>
              <w:t>CCO</w:t>
            </w:r>
            <w:r w:rsidRPr="00DE1524">
              <w:rPr>
                <w:color w:val="000000"/>
              </w:rPr>
              <w:t xml:space="preserve"> Management (</w:t>
            </w:r>
            <w:r w:rsidRPr="00DE1524">
              <w:rPr>
                <w:lang w:eastAsia="zh-CN"/>
              </w:rPr>
              <w:t>3GPP </w:t>
            </w:r>
            <w:r w:rsidRPr="00DE1524">
              <w:rPr>
                <w:color w:val="000000"/>
              </w:rPr>
              <w:t xml:space="preserve">TS 28.541 </w:t>
            </w:r>
            <w:r w:rsidRPr="00DE1524">
              <w:rPr>
                <w:bCs/>
                <w:lang w:eastAsia="zh-CN"/>
              </w:rPr>
              <w:t>[4]</w:t>
            </w:r>
            <w:r w:rsidRPr="00DE1524">
              <w:rPr>
                <w:color w:val="000000"/>
              </w:rPr>
              <w:t>)</w:t>
            </w:r>
          </w:p>
        </w:tc>
        <w:tc>
          <w:tcPr>
            <w:tcW w:w="2918" w:type="dxa"/>
            <w:gridSpan w:val="2"/>
          </w:tcPr>
          <w:p w14:paraId="5AB20003" w14:textId="77777777" w:rsidR="00BB1A08" w:rsidRPr="00DE1524" w:rsidRDefault="00BB1A08" w:rsidP="00BB1A08">
            <w:pPr>
              <w:pStyle w:val="TAL"/>
              <w:rPr>
                <w:color w:val="000000"/>
                <w:lang w:eastAsia="zh-CN"/>
              </w:rPr>
            </w:pPr>
            <w:r w:rsidRPr="00DE1524">
              <w:rPr>
                <w:rFonts w:hint="eastAsia"/>
                <w:color w:val="000000"/>
                <w:lang w:eastAsia="zh-CN"/>
              </w:rPr>
              <w:t>S</w:t>
            </w:r>
            <w:r w:rsidRPr="00DE1524">
              <w:rPr>
                <w:color w:val="000000"/>
                <w:lang w:eastAsia="zh-CN"/>
              </w:rPr>
              <w:t xml:space="preserve">ON Policy </w:t>
            </w:r>
          </w:p>
        </w:tc>
      </w:tr>
      <w:tr w:rsidR="00BB1A08" w:rsidRPr="00DE1524" w14:paraId="55373565" w14:textId="77777777" w:rsidTr="00BD118A">
        <w:trPr>
          <w:gridBefore w:val="1"/>
          <w:wBefore w:w="33" w:type="dxa"/>
          <w:jc w:val="center"/>
        </w:trPr>
        <w:tc>
          <w:tcPr>
            <w:tcW w:w="2284" w:type="dxa"/>
            <w:gridSpan w:val="2"/>
            <w:shd w:val="clear" w:color="auto" w:fill="auto"/>
          </w:tcPr>
          <w:p w14:paraId="09B884FF" w14:textId="77777777" w:rsidR="00BB1A08" w:rsidRPr="00DE1524" w:rsidRDefault="00BB1A08" w:rsidP="00BB1A08">
            <w:pPr>
              <w:pStyle w:val="TAL"/>
              <w:keepNext w:val="0"/>
              <w:rPr>
                <w:lang w:eastAsia="zh-CN"/>
              </w:rPr>
            </w:pPr>
            <w:r w:rsidRPr="00DE1524">
              <w:rPr>
                <w:rFonts w:hint="eastAsia"/>
                <w:lang w:eastAsia="zh-CN"/>
              </w:rPr>
              <w:t>C</w:t>
            </w:r>
            <w:r w:rsidRPr="00DE1524">
              <w:rPr>
                <w:lang w:eastAsia="zh-CN"/>
              </w:rPr>
              <w:t>RUD operations</w:t>
            </w:r>
          </w:p>
        </w:tc>
        <w:tc>
          <w:tcPr>
            <w:tcW w:w="4320" w:type="dxa"/>
            <w:gridSpan w:val="2"/>
            <w:shd w:val="clear" w:color="auto" w:fill="auto"/>
          </w:tcPr>
          <w:p w14:paraId="06D2E1B6" w14:textId="77777777" w:rsidR="00BB1A08" w:rsidRPr="00DE1524" w:rsidRDefault="00BB1A08" w:rsidP="00BB1A08">
            <w:pPr>
              <w:pStyle w:val="TAL"/>
              <w:keepNext w:val="0"/>
              <w:rPr>
                <w:lang w:eastAsia="zh-CN"/>
              </w:rPr>
            </w:pPr>
            <w:r w:rsidRPr="00DE1524">
              <w:rPr>
                <w:rFonts w:hint="eastAsia"/>
                <w:lang w:eastAsia="zh-CN"/>
              </w:rPr>
              <w:t>RANSC</w:t>
            </w:r>
            <w:r w:rsidRPr="00DE1524">
              <w:rPr>
                <w:lang w:eastAsia="zh-CN"/>
              </w:rPr>
              <w:t xml:space="preserve"> NRM Fragment (3GPP TS 28.317 [67])</w:t>
            </w:r>
          </w:p>
        </w:tc>
        <w:tc>
          <w:tcPr>
            <w:tcW w:w="2918" w:type="dxa"/>
            <w:gridSpan w:val="2"/>
          </w:tcPr>
          <w:p w14:paraId="6329C9FF" w14:textId="77777777" w:rsidR="00BB1A08" w:rsidRPr="00DE1524" w:rsidRDefault="00BB1A08" w:rsidP="00BB1A08">
            <w:pPr>
              <w:pStyle w:val="TAL"/>
              <w:rPr>
                <w:color w:val="000000"/>
                <w:lang w:eastAsia="zh-CN"/>
              </w:rPr>
            </w:pPr>
            <w:r w:rsidRPr="00DE1524">
              <w:rPr>
                <w:rFonts w:hint="eastAsia"/>
                <w:color w:val="000000"/>
                <w:lang w:eastAsia="zh-CN"/>
              </w:rPr>
              <w:t>R</w:t>
            </w:r>
            <w:r w:rsidRPr="00DE1524">
              <w:rPr>
                <w:color w:val="000000"/>
                <w:lang w:eastAsia="zh-CN"/>
              </w:rPr>
              <w:t>ANSC Management</w:t>
            </w:r>
          </w:p>
        </w:tc>
      </w:tr>
      <w:tr w:rsidR="00BB1A08" w:rsidRPr="00DE1524" w14:paraId="3FD7507E" w14:textId="77777777" w:rsidTr="00BD118A">
        <w:trPr>
          <w:gridAfter w:val="1"/>
          <w:wAfter w:w="33" w:type="dxa"/>
          <w:jc w:val="center"/>
        </w:trPr>
        <w:tc>
          <w:tcPr>
            <w:tcW w:w="2284" w:type="dxa"/>
            <w:gridSpan w:val="2"/>
            <w:shd w:val="clear" w:color="auto" w:fill="auto"/>
          </w:tcPr>
          <w:p w14:paraId="420843E6" w14:textId="77777777" w:rsidR="00BB1A08" w:rsidRPr="00DE1524" w:rsidRDefault="00BB1A08" w:rsidP="00BB1A08">
            <w:pPr>
              <w:pStyle w:val="TAL"/>
              <w:keepNext w:val="0"/>
              <w:rPr>
                <w:color w:val="000000"/>
                <w:lang w:eastAsia="zh-CN"/>
              </w:rPr>
            </w:pPr>
            <w:r w:rsidRPr="00DE1524">
              <w:rPr>
                <w:rFonts w:hint="eastAsia"/>
                <w:lang w:eastAsia="zh-CN"/>
              </w:rPr>
              <w:t>C</w:t>
            </w:r>
            <w:r w:rsidRPr="00DE1524">
              <w:rPr>
                <w:lang w:eastAsia="zh-CN"/>
              </w:rPr>
              <w:t xml:space="preserve">RUD operations </w:t>
            </w:r>
          </w:p>
        </w:tc>
        <w:tc>
          <w:tcPr>
            <w:tcW w:w="4320" w:type="dxa"/>
            <w:gridSpan w:val="2"/>
            <w:shd w:val="clear" w:color="auto" w:fill="auto"/>
          </w:tcPr>
          <w:p w14:paraId="5221B116" w14:textId="77777777" w:rsidR="00BB1A08" w:rsidRPr="00DE1524" w:rsidRDefault="00BB1A08" w:rsidP="00BB1A08">
            <w:pPr>
              <w:pStyle w:val="TAL"/>
              <w:keepNext w:val="0"/>
              <w:rPr>
                <w:lang w:eastAsia="zh-CN"/>
              </w:rPr>
            </w:pPr>
            <w:r w:rsidRPr="00DE1524">
              <w:rPr>
                <w:rFonts w:hint="eastAsia"/>
                <w:lang w:eastAsia="zh-CN"/>
              </w:rPr>
              <w:t>N</w:t>
            </w:r>
            <w:r w:rsidRPr="00DE1524">
              <w:rPr>
                <w:lang w:eastAsia="zh-CN"/>
              </w:rPr>
              <w:t>RM fragment for intent (3GPP TS 28.312 [46])</w:t>
            </w:r>
          </w:p>
        </w:tc>
        <w:tc>
          <w:tcPr>
            <w:tcW w:w="2918" w:type="dxa"/>
            <w:gridSpan w:val="2"/>
          </w:tcPr>
          <w:p w14:paraId="71936D5C" w14:textId="77777777" w:rsidR="00BB1A08" w:rsidRPr="00DE1524" w:rsidRDefault="00BB1A08" w:rsidP="00BB1A08">
            <w:pPr>
              <w:pStyle w:val="TAL"/>
              <w:rPr>
                <w:lang w:eastAsia="zh-CN"/>
              </w:rPr>
            </w:pPr>
            <w:r w:rsidRPr="00DE1524">
              <w:rPr>
                <w:rFonts w:hint="eastAsia"/>
                <w:color w:val="000000"/>
                <w:lang w:eastAsia="zh-CN"/>
              </w:rPr>
              <w:t>I</w:t>
            </w:r>
            <w:r w:rsidRPr="00DE1524">
              <w:rPr>
                <w:color w:val="000000"/>
                <w:lang w:eastAsia="zh-CN"/>
              </w:rPr>
              <w:t>ntent Driven Management</w:t>
            </w:r>
          </w:p>
        </w:tc>
      </w:tr>
      <w:tr w:rsidR="00BB1A08" w:rsidRPr="00DE1524" w14:paraId="4B1AEC4E" w14:textId="77777777" w:rsidTr="00BD118A">
        <w:trPr>
          <w:gridAfter w:val="1"/>
          <w:wAfter w:w="33" w:type="dxa"/>
          <w:jc w:val="center"/>
        </w:trPr>
        <w:tc>
          <w:tcPr>
            <w:tcW w:w="2284" w:type="dxa"/>
            <w:gridSpan w:val="2"/>
            <w:shd w:val="clear" w:color="auto" w:fill="auto"/>
          </w:tcPr>
          <w:p w14:paraId="4237C52B" w14:textId="77777777" w:rsidR="00BB1A08" w:rsidRPr="00DE1524" w:rsidRDefault="00BB1A08" w:rsidP="00BB1A08">
            <w:pPr>
              <w:pStyle w:val="TAL"/>
              <w:keepNext w:val="0"/>
              <w:rPr>
                <w:color w:val="000000"/>
                <w:lang w:eastAsia="zh-CN"/>
              </w:rPr>
            </w:pPr>
            <w:r w:rsidRPr="00DE1524">
              <w:rPr>
                <w:rFonts w:hint="eastAsia"/>
                <w:lang w:eastAsia="zh-CN"/>
              </w:rPr>
              <w:t>C</w:t>
            </w:r>
            <w:r w:rsidRPr="00DE1524">
              <w:rPr>
                <w:lang w:eastAsia="zh-CN"/>
              </w:rPr>
              <w:t xml:space="preserve">RUD operations </w:t>
            </w:r>
          </w:p>
        </w:tc>
        <w:tc>
          <w:tcPr>
            <w:tcW w:w="4320" w:type="dxa"/>
            <w:gridSpan w:val="2"/>
            <w:shd w:val="clear" w:color="auto" w:fill="auto"/>
          </w:tcPr>
          <w:p w14:paraId="7093E2D4" w14:textId="77777777" w:rsidR="00BB1A08" w:rsidRPr="00DE1524" w:rsidRDefault="00BB1A08" w:rsidP="00BB1A08">
            <w:pPr>
              <w:pStyle w:val="TAL"/>
              <w:keepNext w:val="0"/>
              <w:rPr>
                <w:color w:val="000000"/>
                <w:lang w:eastAsia="zh-CN"/>
              </w:rPr>
            </w:pPr>
            <w:r w:rsidRPr="00DE1524">
              <w:rPr>
                <w:color w:val="000000"/>
                <w:lang w:eastAsia="zh-CN"/>
              </w:rPr>
              <w:t>Edge NRM Fragment (3GPP TS 28.538 [40])</w:t>
            </w:r>
          </w:p>
        </w:tc>
        <w:tc>
          <w:tcPr>
            <w:tcW w:w="2918" w:type="dxa"/>
            <w:gridSpan w:val="2"/>
          </w:tcPr>
          <w:p w14:paraId="7471C18B" w14:textId="77777777" w:rsidR="00BB1A08" w:rsidRPr="00DE1524" w:rsidRDefault="00BB1A08" w:rsidP="00BB1A08">
            <w:pPr>
              <w:pStyle w:val="TAL"/>
              <w:rPr>
                <w:color w:val="000000"/>
                <w:lang w:eastAsia="zh-CN"/>
              </w:rPr>
            </w:pPr>
            <w:r w:rsidRPr="00DE1524">
              <w:rPr>
                <w:rFonts w:hint="eastAsia"/>
                <w:color w:val="000000"/>
                <w:lang w:eastAsia="zh-CN"/>
              </w:rPr>
              <w:t>E</w:t>
            </w:r>
            <w:r w:rsidRPr="00DE1524">
              <w:rPr>
                <w:color w:val="000000"/>
                <w:lang w:eastAsia="zh-CN"/>
              </w:rPr>
              <w:t>dge Computing P</w:t>
            </w:r>
            <w:r w:rsidRPr="00DE1524">
              <w:rPr>
                <w:rFonts w:hint="eastAsia"/>
                <w:color w:val="000000"/>
                <w:lang w:eastAsia="zh-CN"/>
              </w:rPr>
              <w:t>rovisioning</w:t>
            </w:r>
          </w:p>
        </w:tc>
      </w:tr>
      <w:tr w:rsidR="00BB1A08" w:rsidRPr="00DE1524" w14:paraId="46826479" w14:textId="77777777" w:rsidTr="00BD118A">
        <w:trPr>
          <w:gridAfter w:val="1"/>
          <w:wAfter w:w="33" w:type="dxa"/>
          <w:jc w:val="center"/>
        </w:trPr>
        <w:tc>
          <w:tcPr>
            <w:tcW w:w="2284" w:type="dxa"/>
            <w:gridSpan w:val="2"/>
            <w:shd w:val="clear" w:color="auto" w:fill="auto"/>
          </w:tcPr>
          <w:p w14:paraId="62E83B15" w14:textId="77777777" w:rsidR="00BB1A08" w:rsidRPr="00DE1524" w:rsidRDefault="00BB1A08" w:rsidP="00BB1A08">
            <w:pPr>
              <w:pStyle w:val="TAL"/>
              <w:keepNext w:val="0"/>
              <w:rPr>
                <w:color w:val="000000"/>
                <w:lang w:eastAsia="zh-CN"/>
              </w:rPr>
            </w:pPr>
            <w:r w:rsidRPr="00DE1524">
              <w:rPr>
                <w:rFonts w:hint="eastAsia"/>
                <w:lang w:eastAsia="zh-CN"/>
              </w:rPr>
              <w:lastRenderedPageBreak/>
              <w:t>C</w:t>
            </w:r>
            <w:r w:rsidRPr="00DE1524">
              <w:rPr>
                <w:lang w:eastAsia="zh-CN"/>
              </w:rPr>
              <w:t xml:space="preserve">RUD operations </w:t>
            </w:r>
          </w:p>
        </w:tc>
        <w:tc>
          <w:tcPr>
            <w:tcW w:w="4320" w:type="dxa"/>
            <w:gridSpan w:val="2"/>
            <w:shd w:val="clear" w:color="auto" w:fill="auto"/>
          </w:tcPr>
          <w:p w14:paraId="022F912A" w14:textId="77777777" w:rsidR="00BB1A08" w:rsidRPr="00DE1524" w:rsidRDefault="00BB1A08" w:rsidP="00BB1A08">
            <w:pPr>
              <w:pStyle w:val="TAL"/>
              <w:keepNext w:val="0"/>
              <w:rPr>
                <w:color w:val="000000"/>
                <w:lang w:eastAsia="zh-CN"/>
              </w:rPr>
            </w:pPr>
            <w:r w:rsidRPr="00DE1524">
              <w:rPr>
                <w:color w:val="000000"/>
                <w:lang w:eastAsia="zh-CN"/>
              </w:rPr>
              <w:t xml:space="preserve">ManagementDataCollection control NRM fragment (3GPP TS 28.622 </w:t>
            </w:r>
            <w:r w:rsidRPr="00DE1524">
              <w:t>[23]</w:t>
            </w:r>
            <w:r w:rsidRPr="00DE1524">
              <w:rPr>
                <w:color w:val="000000"/>
                <w:lang w:eastAsia="zh-CN"/>
              </w:rPr>
              <w:t>)</w:t>
            </w:r>
          </w:p>
        </w:tc>
        <w:tc>
          <w:tcPr>
            <w:tcW w:w="2918" w:type="dxa"/>
            <w:gridSpan w:val="2"/>
          </w:tcPr>
          <w:p w14:paraId="75E0A762" w14:textId="77777777" w:rsidR="00BB1A08" w:rsidRPr="00DE1524" w:rsidRDefault="00BB1A08" w:rsidP="00BB1A08">
            <w:pPr>
              <w:pStyle w:val="TAL"/>
              <w:rPr>
                <w:color w:val="000000"/>
                <w:lang w:eastAsia="zh-CN"/>
              </w:rPr>
            </w:pPr>
            <w:r w:rsidRPr="00DE1524">
              <w:rPr>
                <w:color w:val="000000"/>
                <w:lang w:eastAsia="zh-CN"/>
              </w:rPr>
              <w:t xml:space="preserve">ManagementDataCollection </w:t>
            </w:r>
          </w:p>
        </w:tc>
      </w:tr>
      <w:tr w:rsidR="00BB1A08" w:rsidRPr="00DE1524" w14:paraId="02E657EF" w14:textId="77777777" w:rsidTr="00BD118A">
        <w:trPr>
          <w:gridAfter w:val="1"/>
          <w:wAfter w:w="33" w:type="dxa"/>
          <w:jc w:val="center"/>
        </w:trPr>
        <w:tc>
          <w:tcPr>
            <w:tcW w:w="2284" w:type="dxa"/>
            <w:gridSpan w:val="2"/>
            <w:shd w:val="clear" w:color="auto" w:fill="auto"/>
          </w:tcPr>
          <w:p w14:paraId="135548E8" w14:textId="77777777" w:rsidR="00BB1A08" w:rsidRPr="00DE1524" w:rsidRDefault="00BB1A08" w:rsidP="00BB1A08">
            <w:pPr>
              <w:pStyle w:val="TAL"/>
              <w:keepNext w:val="0"/>
              <w:rPr>
                <w:color w:val="000000"/>
                <w:lang w:eastAsia="zh-CN"/>
              </w:rPr>
            </w:pPr>
            <w:r w:rsidRPr="00DE1524">
              <w:rPr>
                <w:rFonts w:hint="eastAsia"/>
                <w:lang w:eastAsia="zh-CN"/>
              </w:rPr>
              <w:t>C</w:t>
            </w:r>
            <w:r w:rsidRPr="00DE1524">
              <w:rPr>
                <w:lang w:eastAsia="zh-CN"/>
              </w:rPr>
              <w:t xml:space="preserve">RUD operations </w:t>
            </w:r>
          </w:p>
        </w:tc>
        <w:tc>
          <w:tcPr>
            <w:tcW w:w="4320" w:type="dxa"/>
            <w:gridSpan w:val="2"/>
            <w:shd w:val="clear" w:color="auto" w:fill="auto"/>
          </w:tcPr>
          <w:p w14:paraId="49DAA2AE" w14:textId="77777777" w:rsidR="00BB1A08" w:rsidRPr="00DE1524" w:rsidRDefault="00BB1A08" w:rsidP="00BB1A08">
            <w:pPr>
              <w:pStyle w:val="TAL"/>
              <w:keepNext w:val="0"/>
              <w:rPr>
                <w:color w:val="000000"/>
                <w:lang w:eastAsia="zh-CN"/>
              </w:rPr>
            </w:pPr>
            <w:r w:rsidRPr="00DE1524">
              <w:rPr>
                <w:color w:val="000000"/>
                <w:lang w:eastAsia="zh-CN"/>
              </w:rPr>
              <w:t xml:space="preserve">MnS Registry NRM fragment (3GPP TS 28.622 </w:t>
            </w:r>
            <w:r w:rsidRPr="00DE1524">
              <w:t>[32]</w:t>
            </w:r>
            <w:r w:rsidRPr="00DE1524">
              <w:rPr>
                <w:color w:val="000000"/>
                <w:lang w:eastAsia="zh-CN"/>
              </w:rPr>
              <w:t>)</w:t>
            </w:r>
          </w:p>
        </w:tc>
        <w:tc>
          <w:tcPr>
            <w:tcW w:w="2918" w:type="dxa"/>
            <w:gridSpan w:val="2"/>
          </w:tcPr>
          <w:p w14:paraId="639FC21A" w14:textId="77777777" w:rsidR="00BB1A08" w:rsidRPr="00DE1524" w:rsidRDefault="00BB1A08" w:rsidP="00BB1A08">
            <w:pPr>
              <w:pStyle w:val="TAL"/>
              <w:rPr>
                <w:color w:val="000000"/>
                <w:lang w:eastAsia="zh-CN"/>
              </w:rPr>
            </w:pPr>
            <w:r w:rsidRPr="00DE1524">
              <w:rPr>
                <w:rFonts w:hint="eastAsia"/>
                <w:color w:val="000000"/>
                <w:lang w:eastAsia="zh-CN"/>
              </w:rPr>
              <w:t>M</w:t>
            </w:r>
            <w:r w:rsidRPr="00DE1524">
              <w:rPr>
                <w:color w:val="000000"/>
                <w:lang w:eastAsia="zh-CN"/>
              </w:rPr>
              <w:t xml:space="preserve">nS Registry </w:t>
            </w:r>
            <w:r w:rsidRPr="00DE1524">
              <w:rPr>
                <w:rFonts w:hint="eastAsia"/>
                <w:color w:val="000000"/>
                <w:lang w:eastAsia="zh-CN"/>
              </w:rPr>
              <w:t>and</w:t>
            </w:r>
            <w:r w:rsidRPr="00DE1524">
              <w:rPr>
                <w:color w:val="000000"/>
                <w:lang w:eastAsia="zh-CN"/>
              </w:rPr>
              <w:t xml:space="preserve"> Discovery</w:t>
            </w:r>
          </w:p>
        </w:tc>
      </w:tr>
      <w:tr w:rsidR="00BB1A08" w:rsidRPr="00DE1524" w14:paraId="5F600083" w14:textId="77777777" w:rsidTr="00BD118A">
        <w:trPr>
          <w:gridAfter w:val="1"/>
          <w:wAfter w:w="33" w:type="dxa"/>
          <w:jc w:val="center"/>
        </w:trPr>
        <w:tc>
          <w:tcPr>
            <w:tcW w:w="2284" w:type="dxa"/>
            <w:gridSpan w:val="2"/>
            <w:shd w:val="clear" w:color="auto" w:fill="auto"/>
          </w:tcPr>
          <w:p w14:paraId="59C8224C" w14:textId="77777777" w:rsidR="00BB1A08" w:rsidRPr="00DE1524" w:rsidRDefault="00BB1A08" w:rsidP="00BB1A08">
            <w:pPr>
              <w:pStyle w:val="TAL"/>
              <w:keepNext w:val="0"/>
              <w:rPr>
                <w:lang w:eastAsia="zh-CN"/>
              </w:rPr>
            </w:pPr>
            <w:r w:rsidRPr="00DE1524">
              <w:rPr>
                <w:rFonts w:hint="eastAsia"/>
                <w:lang w:eastAsia="zh-CN"/>
              </w:rPr>
              <w:t>C</w:t>
            </w:r>
            <w:r w:rsidRPr="00DE1524">
              <w:rPr>
                <w:lang w:eastAsia="zh-CN"/>
              </w:rPr>
              <w:t xml:space="preserve">RUD operations </w:t>
            </w:r>
          </w:p>
        </w:tc>
        <w:tc>
          <w:tcPr>
            <w:tcW w:w="4320" w:type="dxa"/>
            <w:gridSpan w:val="2"/>
            <w:shd w:val="clear" w:color="auto" w:fill="auto"/>
          </w:tcPr>
          <w:p w14:paraId="6DD89979" w14:textId="77777777" w:rsidR="00BB1A08" w:rsidRPr="00DE1524" w:rsidRDefault="00BB1A08" w:rsidP="00BB1A08">
            <w:pPr>
              <w:pStyle w:val="TAL"/>
              <w:keepNext w:val="0"/>
              <w:rPr>
                <w:color w:val="000000"/>
                <w:lang w:eastAsia="zh-CN"/>
              </w:rPr>
            </w:pPr>
            <w:r w:rsidRPr="00DE1524">
              <w:rPr>
                <w:color w:val="000000"/>
                <w:lang w:eastAsia="zh-CN"/>
              </w:rPr>
              <w:t xml:space="preserve">Assurance management NRM fragment (3GPP TS 28.536 </w:t>
            </w:r>
            <w:r w:rsidRPr="00DE1524">
              <w:rPr>
                <w:bCs/>
                <w:lang w:eastAsia="zh-CN"/>
              </w:rPr>
              <w:t>[38]</w:t>
            </w:r>
            <w:r w:rsidRPr="00DE1524">
              <w:rPr>
                <w:color w:val="000000"/>
                <w:lang w:eastAsia="zh-CN"/>
              </w:rPr>
              <w:t>)</w:t>
            </w:r>
          </w:p>
        </w:tc>
        <w:tc>
          <w:tcPr>
            <w:tcW w:w="2918" w:type="dxa"/>
            <w:gridSpan w:val="2"/>
          </w:tcPr>
          <w:p w14:paraId="29849BF6" w14:textId="77777777" w:rsidR="00BB1A08" w:rsidRPr="00DE1524" w:rsidRDefault="00BB1A08" w:rsidP="00BB1A08">
            <w:pPr>
              <w:pStyle w:val="TAL"/>
              <w:rPr>
                <w:color w:val="000000"/>
                <w:lang w:eastAsia="zh-CN"/>
              </w:rPr>
            </w:pPr>
            <w:r w:rsidRPr="00DE1524">
              <w:rPr>
                <w:rFonts w:hint="eastAsia"/>
                <w:color w:val="000000"/>
                <w:lang w:eastAsia="zh-CN"/>
              </w:rPr>
              <w:t>C</w:t>
            </w:r>
            <w:r w:rsidRPr="00DE1524">
              <w:rPr>
                <w:color w:val="000000"/>
                <w:lang w:eastAsia="zh-CN"/>
              </w:rPr>
              <w:t>ommunication Service Assurance</w:t>
            </w:r>
          </w:p>
        </w:tc>
      </w:tr>
      <w:tr w:rsidR="00BB1A08" w:rsidRPr="00DE1524" w14:paraId="5E33FF5E" w14:textId="77777777" w:rsidTr="00BD118A">
        <w:trPr>
          <w:gridAfter w:val="1"/>
          <w:wAfter w:w="33" w:type="dxa"/>
          <w:jc w:val="center"/>
        </w:trPr>
        <w:tc>
          <w:tcPr>
            <w:tcW w:w="2284" w:type="dxa"/>
            <w:gridSpan w:val="2"/>
            <w:shd w:val="clear" w:color="auto" w:fill="auto"/>
          </w:tcPr>
          <w:p w14:paraId="01007AC2" w14:textId="77777777" w:rsidR="00BB1A08" w:rsidRPr="00DE1524" w:rsidRDefault="00BB1A08" w:rsidP="00BB1A08">
            <w:pPr>
              <w:pStyle w:val="TAL"/>
              <w:keepNext w:val="0"/>
              <w:rPr>
                <w:lang w:eastAsia="zh-CN"/>
              </w:rPr>
            </w:pPr>
            <w:r w:rsidRPr="00DE1524">
              <w:rPr>
                <w:rFonts w:hint="eastAsia"/>
                <w:lang w:eastAsia="zh-CN"/>
              </w:rPr>
              <w:t>C</w:t>
            </w:r>
            <w:r w:rsidRPr="00DE1524">
              <w:rPr>
                <w:lang w:eastAsia="zh-CN"/>
              </w:rPr>
              <w:t>RUD operations</w:t>
            </w:r>
          </w:p>
        </w:tc>
        <w:tc>
          <w:tcPr>
            <w:tcW w:w="4320" w:type="dxa"/>
            <w:gridSpan w:val="2"/>
            <w:shd w:val="clear" w:color="auto" w:fill="auto"/>
          </w:tcPr>
          <w:p w14:paraId="0A721DCD" w14:textId="77777777" w:rsidR="00BB1A08" w:rsidRPr="00DE1524" w:rsidRDefault="00BB1A08" w:rsidP="00BB1A08">
            <w:pPr>
              <w:pStyle w:val="TAL"/>
              <w:keepNext w:val="0"/>
            </w:pPr>
            <w:r w:rsidRPr="00DE1524">
              <w:t xml:space="preserve">DSO Rapid Recovery NRM fragment </w:t>
            </w:r>
            <w:r w:rsidRPr="00DE1524">
              <w:rPr>
                <w:lang w:eastAsia="zh-CN"/>
              </w:rPr>
              <w:t xml:space="preserve">(3GPP </w:t>
            </w:r>
            <w:r w:rsidRPr="00DE1524">
              <w:rPr>
                <w:rFonts w:hint="eastAsia"/>
                <w:lang w:eastAsia="zh-CN"/>
              </w:rPr>
              <w:t>TS</w:t>
            </w:r>
            <w:r w:rsidRPr="00DE1524">
              <w:rPr>
                <w:lang w:eastAsia="zh-CN"/>
              </w:rPr>
              <w:t xml:space="preserve"> 28.318 [69])</w:t>
            </w:r>
          </w:p>
          <w:p w14:paraId="56EDF33A" w14:textId="77777777" w:rsidR="00BB1A08" w:rsidRPr="00DE1524" w:rsidRDefault="00BB1A08" w:rsidP="00BB1A08">
            <w:pPr>
              <w:pStyle w:val="TAL"/>
              <w:keepNext w:val="0"/>
              <w:rPr>
                <w:color w:val="000000"/>
                <w:lang w:eastAsia="zh-CN"/>
              </w:rPr>
            </w:pPr>
            <w:r w:rsidRPr="00DE1524">
              <w:rPr>
                <w:color w:val="000000"/>
                <w:lang w:eastAsia="zh-CN"/>
              </w:rPr>
              <w:t>DSO Threshold Monitoring NRM fragment (3GPP TS 28.318 [69])</w:t>
            </w:r>
          </w:p>
        </w:tc>
        <w:tc>
          <w:tcPr>
            <w:tcW w:w="2918" w:type="dxa"/>
            <w:gridSpan w:val="2"/>
          </w:tcPr>
          <w:p w14:paraId="0198CE6E" w14:textId="77777777" w:rsidR="00BB1A08" w:rsidRPr="00DE1524" w:rsidRDefault="00BB1A08" w:rsidP="00BB1A08">
            <w:pPr>
              <w:pStyle w:val="TAL"/>
              <w:rPr>
                <w:color w:val="000000"/>
                <w:lang w:eastAsia="zh-CN"/>
              </w:rPr>
            </w:pPr>
            <w:r w:rsidRPr="00DE1524">
              <w:rPr>
                <w:color w:val="000000"/>
                <w:lang w:eastAsia="zh-CN"/>
              </w:rPr>
              <w:t>NSOEU</w:t>
            </w:r>
          </w:p>
        </w:tc>
      </w:tr>
      <w:tr w:rsidR="00BB1A08" w:rsidRPr="00DE1524" w14:paraId="2C2DF385" w14:textId="77777777" w:rsidTr="00BD118A">
        <w:trPr>
          <w:gridAfter w:val="1"/>
          <w:wAfter w:w="33" w:type="dxa"/>
          <w:jc w:val="center"/>
        </w:trPr>
        <w:tc>
          <w:tcPr>
            <w:tcW w:w="2284" w:type="dxa"/>
            <w:gridSpan w:val="2"/>
            <w:shd w:val="clear" w:color="auto" w:fill="auto"/>
          </w:tcPr>
          <w:p w14:paraId="0BD895D7" w14:textId="77777777" w:rsidR="00BB1A08" w:rsidRPr="00DE1524" w:rsidRDefault="00BB1A08" w:rsidP="00BB1A08">
            <w:pPr>
              <w:pStyle w:val="TAL"/>
              <w:keepNext w:val="0"/>
              <w:rPr>
                <w:lang w:eastAsia="zh-CN"/>
              </w:rPr>
            </w:pPr>
            <w:r w:rsidRPr="00DE1524">
              <w:rPr>
                <w:rFonts w:hint="eastAsia"/>
                <w:lang w:eastAsia="zh-CN"/>
              </w:rPr>
              <w:t>C</w:t>
            </w:r>
            <w:r w:rsidRPr="00DE1524">
              <w:rPr>
                <w:lang w:eastAsia="zh-CN"/>
              </w:rPr>
              <w:t>RUD operations</w:t>
            </w:r>
          </w:p>
        </w:tc>
        <w:tc>
          <w:tcPr>
            <w:tcW w:w="4320" w:type="dxa"/>
            <w:gridSpan w:val="2"/>
            <w:shd w:val="clear" w:color="auto" w:fill="auto"/>
          </w:tcPr>
          <w:p w14:paraId="0EF90C23" w14:textId="77777777" w:rsidR="00BB1A08" w:rsidRPr="00DE1524" w:rsidRDefault="00BB1A08" w:rsidP="00BB1A08">
            <w:pPr>
              <w:pStyle w:val="TAL"/>
              <w:keepNext w:val="0"/>
              <w:rPr>
                <w:color w:val="000000"/>
                <w:lang w:eastAsia="zh-CN"/>
              </w:rPr>
            </w:pPr>
            <w:r w:rsidRPr="00DE1524">
              <w:rPr>
                <w:rFonts w:hint="eastAsia"/>
                <w:color w:val="000000"/>
                <w:lang w:eastAsia="zh-CN"/>
              </w:rPr>
              <w:t xml:space="preserve"> </w:t>
            </w:r>
            <w:r w:rsidRPr="00DE1524">
              <w:rPr>
                <w:color w:val="000000"/>
                <w:lang w:eastAsia="zh-CN"/>
              </w:rPr>
              <w:t xml:space="preserve">NRM fragement for role based access control </w:t>
            </w:r>
            <w:r w:rsidRPr="00DE1524">
              <w:rPr>
                <w:rFonts w:hint="eastAsia"/>
                <w:color w:val="000000"/>
                <w:lang w:eastAsia="zh-CN"/>
              </w:rPr>
              <w:t>NRM</w:t>
            </w:r>
            <w:r w:rsidRPr="00DE1524">
              <w:rPr>
                <w:color w:val="000000"/>
                <w:lang w:eastAsia="zh-CN"/>
              </w:rPr>
              <w:t xml:space="preserve"> </w:t>
            </w:r>
            <w:r w:rsidRPr="00DE1524">
              <w:rPr>
                <w:rFonts w:hint="eastAsia"/>
                <w:color w:val="000000"/>
                <w:lang w:eastAsia="zh-CN"/>
              </w:rPr>
              <w:t>frag</w:t>
            </w:r>
            <w:r w:rsidRPr="00DE1524">
              <w:rPr>
                <w:color w:val="000000"/>
                <w:lang w:eastAsia="zh-CN"/>
              </w:rPr>
              <w:t>ment (3GPP TS 28.319 [70])</w:t>
            </w:r>
          </w:p>
        </w:tc>
        <w:tc>
          <w:tcPr>
            <w:tcW w:w="2918" w:type="dxa"/>
            <w:gridSpan w:val="2"/>
          </w:tcPr>
          <w:p w14:paraId="03534295" w14:textId="77777777" w:rsidR="00BB1A08" w:rsidRPr="00DE1524" w:rsidRDefault="00BB1A08" w:rsidP="00BB1A08">
            <w:pPr>
              <w:pStyle w:val="TAL"/>
              <w:rPr>
                <w:color w:val="000000"/>
                <w:lang w:eastAsia="zh-CN"/>
              </w:rPr>
            </w:pPr>
            <w:r w:rsidRPr="00DE1524">
              <w:rPr>
                <w:color w:val="000000"/>
                <w:lang w:eastAsia="zh-CN"/>
              </w:rPr>
              <w:t>MSAC Management</w:t>
            </w:r>
          </w:p>
        </w:tc>
      </w:tr>
    </w:tbl>
    <w:p w14:paraId="79E4014B" w14:textId="77777777" w:rsidR="00371004" w:rsidRPr="00DE1524" w:rsidRDefault="00371004" w:rsidP="00A64602">
      <w:pPr>
        <w:pStyle w:val="Heading8"/>
      </w:pPr>
      <w:bookmarkStart w:id="266" w:name="_Toc178079403"/>
      <w:r w:rsidRPr="00DE1524">
        <w:lastRenderedPageBreak/>
        <w:t xml:space="preserve">Annex </w:t>
      </w:r>
      <w:r w:rsidR="00486B6C" w:rsidRPr="00DE1524">
        <w:t xml:space="preserve">G </w:t>
      </w:r>
      <w:r w:rsidRPr="00DE1524">
        <w:t>(informative):</w:t>
      </w:r>
      <w:r w:rsidRPr="00DE1524">
        <w:br/>
        <w:t>Change history</w:t>
      </w:r>
      <w:bookmarkEnd w:id="251"/>
      <w:bookmarkEnd w:id="252"/>
      <w:bookmarkEnd w:id="253"/>
      <w:bookmarkEnd w:id="266"/>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425"/>
        <w:gridCol w:w="4820"/>
        <w:gridCol w:w="708"/>
      </w:tblGrid>
      <w:tr w:rsidR="00371004" w:rsidRPr="00DE1524" w14:paraId="527CEDCE" w14:textId="77777777" w:rsidTr="00B8166A">
        <w:trPr>
          <w:cantSplit/>
        </w:trPr>
        <w:tc>
          <w:tcPr>
            <w:tcW w:w="9639" w:type="dxa"/>
            <w:gridSpan w:val="8"/>
            <w:tcBorders>
              <w:bottom w:val="nil"/>
            </w:tcBorders>
            <w:shd w:val="solid" w:color="FFFFFF" w:fill="auto"/>
          </w:tcPr>
          <w:p w14:paraId="3B129222" w14:textId="77777777" w:rsidR="00371004" w:rsidRPr="00DE1524" w:rsidRDefault="00371004" w:rsidP="00441E43">
            <w:pPr>
              <w:pStyle w:val="TAL"/>
              <w:jc w:val="center"/>
              <w:rPr>
                <w:b/>
                <w:sz w:val="16"/>
              </w:rPr>
            </w:pPr>
            <w:r w:rsidRPr="00DE1524">
              <w:rPr>
                <w:b/>
              </w:rPr>
              <w:lastRenderedPageBreak/>
              <w:t>Change history</w:t>
            </w:r>
          </w:p>
        </w:tc>
      </w:tr>
      <w:tr w:rsidR="00371004" w:rsidRPr="00DE1524" w14:paraId="307CD5BB" w14:textId="77777777" w:rsidTr="00B8166A">
        <w:tc>
          <w:tcPr>
            <w:tcW w:w="800" w:type="dxa"/>
            <w:shd w:val="pct10" w:color="auto" w:fill="FFFFFF"/>
          </w:tcPr>
          <w:p w14:paraId="1DBBCE4E" w14:textId="77777777" w:rsidR="00371004" w:rsidRPr="00DE1524" w:rsidRDefault="00371004" w:rsidP="00441E43">
            <w:pPr>
              <w:pStyle w:val="TAL"/>
              <w:rPr>
                <w:b/>
                <w:sz w:val="16"/>
              </w:rPr>
            </w:pPr>
            <w:r w:rsidRPr="00DE1524">
              <w:rPr>
                <w:b/>
                <w:sz w:val="16"/>
              </w:rPr>
              <w:t>Date</w:t>
            </w:r>
          </w:p>
        </w:tc>
        <w:tc>
          <w:tcPr>
            <w:tcW w:w="800" w:type="dxa"/>
            <w:shd w:val="pct10" w:color="auto" w:fill="FFFFFF"/>
          </w:tcPr>
          <w:p w14:paraId="48E65157" w14:textId="77777777" w:rsidR="00371004" w:rsidRPr="00DE1524" w:rsidRDefault="00371004" w:rsidP="00441E43">
            <w:pPr>
              <w:pStyle w:val="TAL"/>
              <w:rPr>
                <w:b/>
                <w:sz w:val="16"/>
              </w:rPr>
            </w:pPr>
            <w:r w:rsidRPr="00DE1524">
              <w:rPr>
                <w:b/>
                <w:sz w:val="16"/>
              </w:rPr>
              <w:t>Meeting</w:t>
            </w:r>
          </w:p>
        </w:tc>
        <w:tc>
          <w:tcPr>
            <w:tcW w:w="1094" w:type="dxa"/>
            <w:shd w:val="pct10" w:color="auto" w:fill="FFFFFF"/>
          </w:tcPr>
          <w:p w14:paraId="46CB49A0" w14:textId="77777777" w:rsidR="00371004" w:rsidRPr="00DE1524" w:rsidRDefault="00371004" w:rsidP="00441E43">
            <w:pPr>
              <w:pStyle w:val="TAL"/>
              <w:rPr>
                <w:b/>
                <w:sz w:val="16"/>
              </w:rPr>
            </w:pPr>
            <w:r w:rsidRPr="00DE1524">
              <w:rPr>
                <w:b/>
                <w:sz w:val="16"/>
              </w:rPr>
              <w:t>TDoc</w:t>
            </w:r>
          </w:p>
        </w:tc>
        <w:tc>
          <w:tcPr>
            <w:tcW w:w="567" w:type="dxa"/>
            <w:shd w:val="pct10" w:color="auto" w:fill="FFFFFF"/>
          </w:tcPr>
          <w:p w14:paraId="7FD462DA" w14:textId="77777777" w:rsidR="00371004" w:rsidRPr="00DE1524" w:rsidRDefault="00371004" w:rsidP="00441E43">
            <w:pPr>
              <w:pStyle w:val="TAL"/>
              <w:rPr>
                <w:b/>
                <w:sz w:val="16"/>
              </w:rPr>
            </w:pPr>
            <w:r w:rsidRPr="00DE1524">
              <w:rPr>
                <w:b/>
                <w:sz w:val="16"/>
              </w:rPr>
              <w:t>CR</w:t>
            </w:r>
          </w:p>
        </w:tc>
        <w:tc>
          <w:tcPr>
            <w:tcW w:w="425" w:type="dxa"/>
            <w:shd w:val="pct10" w:color="auto" w:fill="FFFFFF"/>
          </w:tcPr>
          <w:p w14:paraId="11E13C56" w14:textId="77777777" w:rsidR="00371004" w:rsidRPr="00DE1524" w:rsidRDefault="00371004" w:rsidP="00441E43">
            <w:pPr>
              <w:pStyle w:val="TAL"/>
              <w:rPr>
                <w:b/>
                <w:sz w:val="16"/>
              </w:rPr>
            </w:pPr>
            <w:r w:rsidRPr="00DE1524">
              <w:rPr>
                <w:b/>
                <w:sz w:val="16"/>
              </w:rPr>
              <w:t>Rev</w:t>
            </w:r>
          </w:p>
        </w:tc>
        <w:tc>
          <w:tcPr>
            <w:tcW w:w="425" w:type="dxa"/>
            <w:shd w:val="pct10" w:color="auto" w:fill="FFFFFF"/>
          </w:tcPr>
          <w:p w14:paraId="08D45B87" w14:textId="77777777" w:rsidR="00371004" w:rsidRPr="00DE1524" w:rsidRDefault="00371004" w:rsidP="00441E43">
            <w:pPr>
              <w:pStyle w:val="TAL"/>
              <w:rPr>
                <w:b/>
                <w:sz w:val="16"/>
              </w:rPr>
            </w:pPr>
            <w:r w:rsidRPr="00DE1524">
              <w:rPr>
                <w:b/>
                <w:sz w:val="16"/>
              </w:rPr>
              <w:t>Cat</w:t>
            </w:r>
          </w:p>
        </w:tc>
        <w:tc>
          <w:tcPr>
            <w:tcW w:w="4820" w:type="dxa"/>
            <w:shd w:val="pct10" w:color="auto" w:fill="FFFFFF"/>
          </w:tcPr>
          <w:p w14:paraId="55C80AEE" w14:textId="77777777" w:rsidR="00371004" w:rsidRPr="00DE1524" w:rsidRDefault="00371004" w:rsidP="00441E43">
            <w:pPr>
              <w:pStyle w:val="TAL"/>
              <w:rPr>
                <w:b/>
                <w:sz w:val="16"/>
              </w:rPr>
            </w:pPr>
            <w:r w:rsidRPr="00DE1524">
              <w:rPr>
                <w:b/>
                <w:sz w:val="16"/>
              </w:rPr>
              <w:t>Subject/Comment</w:t>
            </w:r>
          </w:p>
        </w:tc>
        <w:tc>
          <w:tcPr>
            <w:tcW w:w="708" w:type="dxa"/>
            <w:shd w:val="pct10" w:color="auto" w:fill="FFFFFF"/>
          </w:tcPr>
          <w:p w14:paraId="765831D6" w14:textId="77777777" w:rsidR="00371004" w:rsidRPr="00DE1524" w:rsidRDefault="00371004" w:rsidP="00441E43">
            <w:pPr>
              <w:pStyle w:val="TAL"/>
              <w:rPr>
                <w:b/>
                <w:sz w:val="16"/>
              </w:rPr>
            </w:pPr>
            <w:r w:rsidRPr="00DE1524">
              <w:rPr>
                <w:b/>
                <w:sz w:val="16"/>
              </w:rPr>
              <w:t>New version</w:t>
            </w:r>
          </w:p>
        </w:tc>
      </w:tr>
      <w:tr w:rsidR="00367393" w:rsidRPr="00DE1524" w14:paraId="70C1A25D" w14:textId="77777777" w:rsidTr="00B8166A">
        <w:tc>
          <w:tcPr>
            <w:tcW w:w="800" w:type="dxa"/>
            <w:shd w:val="solid" w:color="FFFFFF" w:fill="auto"/>
          </w:tcPr>
          <w:p w14:paraId="40202B7E" w14:textId="77777777" w:rsidR="00367393" w:rsidRPr="00DE1524" w:rsidRDefault="00367393" w:rsidP="00441E43">
            <w:pPr>
              <w:pStyle w:val="TAC"/>
              <w:rPr>
                <w:sz w:val="16"/>
                <w:szCs w:val="16"/>
              </w:rPr>
            </w:pPr>
            <w:r w:rsidRPr="00DE1524">
              <w:rPr>
                <w:sz w:val="16"/>
                <w:szCs w:val="16"/>
              </w:rPr>
              <w:t>2018-09</w:t>
            </w:r>
          </w:p>
        </w:tc>
        <w:tc>
          <w:tcPr>
            <w:tcW w:w="800" w:type="dxa"/>
            <w:shd w:val="solid" w:color="FFFFFF" w:fill="auto"/>
          </w:tcPr>
          <w:p w14:paraId="2D316255" w14:textId="77777777" w:rsidR="00367393" w:rsidRPr="00DE1524" w:rsidRDefault="00367393" w:rsidP="00441E43">
            <w:pPr>
              <w:pStyle w:val="TAC"/>
              <w:rPr>
                <w:sz w:val="16"/>
                <w:szCs w:val="16"/>
              </w:rPr>
            </w:pPr>
            <w:r w:rsidRPr="00DE1524">
              <w:rPr>
                <w:sz w:val="16"/>
                <w:szCs w:val="16"/>
              </w:rPr>
              <w:t>SA#81</w:t>
            </w:r>
          </w:p>
        </w:tc>
        <w:tc>
          <w:tcPr>
            <w:tcW w:w="1094" w:type="dxa"/>
            <w:shd w:val="solid" w:color="FFFFFF" w:fill="auto"/>
          </w:tcPr>
          <w:p w14:paraId="5A961D63" w14:textId="77777777" w:rsidR="00367393" w:rsidRPr="00DE1524" w:rsidRDefault="00367393" w:rsidP="00637BED">
            <w:pPr>
              <w:pStyle w:val="TAC"/>
              <w:rPr>
                <w:sz w:val="16"/>
                <w:szCs w:val="16"/>
              </w:rPr>
            </w:pPr>
          </w:p>
        </w:tc>
        <w:tc>
          <w:tcPr>
            <w:tcW w:w="567" w:type="dxa"/>
            <w:shd w:val="solid" w:color="FFFFFF" w:fill="auto"/>
          </w:tcPr>
          <w:p w14:paraId="4BF235E2" w14:textId="77777777" w:rsidR="00367393" w:rsidRPr="00DE1524" w:rsidRDefault="00367393" w:rsidP="00441E43">
            <w:pPr>
              <w:pStyle w:val="TAL"/>
              <w:rPr>
                <w:sz w:val="16"/>
                <w:szCs w:val="16"/>
              </w:rPr>
            </w:pPr>
          </w:p>
        </w:tc>
        <w:tc>
          <w:tcPr>
            <w:tcW w:w="425" w:type="dxa"/>
            <w:shd w:val="solid" w:color="FFFFFF" w:fill="auto"/>
          </w:tcPr>
          <w:p w14:paraId="2609ED8E" w14:textId="77777777" w:rsidR="00367393" w:rsidRPr="00DE1524" w:rsidRDefault="00367393" w:rsidP="00D27391">
            <w:pPr>
              <w:pStyle w:val="TAL"/>
              <w:rPr>
                <w:sz w:val="16"/>
                <w:szCs w:val="16"/>
              </w:rPr>
            </w:pPr>
          </w:p>
        </w:tc>
        <w:tc>
          <w:tcPr>
            <w:tcW w:w="425" w:type="dxa"/>
            <w:shd w:val="solid" w:color="FFFFFF" w:fill="auto"/>
          </w:tcPr>
          <w:p w14:paraId="65EB1AE1" w14:textId="77777777" w:rsidR="00367393" w:rsidRPr="00DE1524" w:rsidRDefault="00367393" w:rsidP="00D27391">
            <w:pPr>
              <w:pStyle w:val="TAL"/>
              <w:rPr>
                <w:sz w:val="16"/>
                <w:szCs w:val="16"/>
              </w:rPr>
            </w:pPr>
          </w:p>
        </w:tc>
        <w:tc>
          <w:tcPr>
            <w:tcW w:w="4820" w:type="dxa"/>
            <w:shd w:val="solid" w:color="FFFFFF" w:fill="auto"/>
          </w:tcPr>
          <w:p w14:paraId="07730FB8" w14:textId="77777777" w:rsidR="00367393" w:rsidRPr="00DE1524" w:rsidRDefault="00367393" w:rsidP="00637BED">
            <w:pPr>
              <w:pStyle w:val="TAL"/>
              <w:rPr>
                <w:sz w:val="16"/>
                <w:szCs w:val="16"/>
              </w:rPr>
            </w:pPr>
            <w:r w:rsidRPr="00DE1524">
              <w:rPr>
                <w:sz w:val="16"/>
                <w:szCs w:val="16"/>
              </w:rPr>
              <w:t>Upgrade to change control version</w:t>
            </w:r>
          </w:p>
        </w:tc>
        <w:tc>
          <w:tcPr>
            <w:tcW w:w="708" w:type="dxa"/>
            <w:shd w:val="solid" w:color="FFFFFF" w:fill="auto"/>
          </w:tcPr>
          <w:p w14:paraId="642EC17C" w14:textId="77777777" w:rsidR="00367393" w:rsidRPr="00DE1524" w:rsidRDefault="00367393" w:rsidP="00441E43">
            <w:pPr>
              <w:pStyle w:val="TAC"/>
              <w:rPr>
                <w:sz w:val="16"/>
                <w:szCs w:val="16"/>
              </w:rPr>
            </w:pPr>
            <w:r w:rsidRPr="00DE1524">
              <w:rPr>
                <w:sz w:val="16"/>
                <w:szCs w:val="16"/>
              </w:rPr>
              <w:t>15.0.0</w:t>
            </w:r>
          </w:p>
        </w:tc>
      </w:tr>
      <w:tr w:rsidR="004B0AA4" w:rsidRPr="00DE1524" w14:paraId="29A8CCE1" w14:textId="77777777" w:rsidTr="00B8166A">
        <w:tc>
          <w:tcPr>
            <w:tcW w:w="800" w:type="dxa"/>
            <w:shd w:val="solid" w:color="FFFFFF" w:fill="auto"/>
          </w:tcPr>
          <w:p w14:paraId="4F7EAE57" w14:textId="77777777" w:rsidR="004B0AA4" w:rsidRPr="00DE1524" w:rsidRDefault="004B0AA4" w:rsidP="00441E43">
            <w:pPr>
              <w:pStyle w:val="TAC"/>
              <w:rPr>
                <w:sz w:val="16"/>
                <w:szCs w:val="16"/>
              </w:rPr>
            </w:pPr>
            <w:r w:rsidRPr="00DE1524">
              <w:rPr>
                <w:sz w:val="16"/>
                <w:szCs w:val="16"/>
              </w:rPr>
              <w:t>2018-12</w:t>
            </w:r>
          </w:p>
        </w:tc>
        <w:tc>
          <w:tcPr>
            <w:tcW w:w="800" w:type="dxa"/>
            <w:shd w:val="solid" w:color="FFFFFF" w:fill="auto"/>
          </w:tcPr>
          <w:p w14:paraId="49F31074" w14:textId="77777777" w:rsidR="004B0AA4" w:rsidRPr="00DE1524" w:rsidRDefault="004B0AA4" w:rsidP="00441E43">
            <w:pPr>
              <w:pStyle w:val="TAC"/>
              <w:rPr>
                <w:sz w:val="16"/>
                <w:szCs w:val="16"/>
              </w:rPr>
            </w:pPr>
            <w:r w:rsidRPr="00DE1524">
              <w:rPr>
                <w:sz w:val="16"/>
                <w:szCs w:val="16"/>
              </w:rPr>
              <w:t>SA#82</w:t>
            </w:r>
          </w:p>
        </w:tc>
        <w:tc>
          <w:tcPr>
            <w:tcW w:w="1094" w:type="dxa"/>
            <w:shd w:val="solid" w:color="FFFFFF" w:fill="auto"/>
          </w:tcPr>
          <w:p w14:paraId="0CCB0B9C" w14:textId="77777777" w:rsidR="004B0AA4" w:rsidRPr="00DE1524" w:rsidRDefault="004B0AA4" w:rsidP="00637BED">
            <w:pPr>
              <w:pStyle w:val="TAC"/>
              <w:rPr>
                <w:sz w:val="16"/>
                <w:szCs w:val="16"/>
              </w:rPr>
            </w:pPr>
            <w:r w:rsidRPr="00DE1524">
              <w:rPr>
                <w:sz w:val="16"/>
                <w:szCs w:val="16"/>
              </w:rPr>
              <w:t>SP-181042</w:t>
            </w:r>
          </w:p>
        </w:tc>
        <w:tc>
          <w:tcPr>
            <w:tcW w:w="567" w:type="dxa"/>
            <w:shd w:val="solid" w:color="FFFFFF" w:fill="auto"/>
          </w:tcPr>
          <w:p w14:paraId="64890E80" w14:textId="77777777" w:rsidR="004B0AA4" w:rsidRPr="00DE1524" w:rsidRDefault="004B0AA4" w:rsidP="00441E43">
            <w:pPr>
              <w:pStyle w:val="TAL"/>
              <w:rPr>
                <w:sz w:val="16"/>
                <w:szCs w:val="16"/>
              </w:rPr>
            </w:pPr>
            <w:r w:rsidRPr="00DE1524">
              <w:rPr>
                <w:sz w:val="16"/>
                <w:szCs w:val="16"/>
              </w:rPr>
              <w:t>0001</w:t>
            </w:r>
          </w:p>
        </w:tc>
        <w:tc>
          <w:tcPr>
            <w:tcW w:w="425" w:type="dxa"/>
            <w:shd w:val="solid" w:color="FFFFFF" w:fill="auto"/>
          </w:tcPr>
          <w:p w14:paraId="78FE327E" w14:textId="77777777" w:rsidR="004B0AA4" w:rsidRPr="00DE1524" w:rsidRDefault="004B0AA4" w:rsidP="00D27391">
            <w:pPr>
              <w:pStyle w:val="TAL"/>
              <w:rPr>
                <w:sz w:val="16"/>
                <w:szCs w:val="16"/>
              </w:rPr>
            </w:pPr>
            <w:r w:rsidRPr="00DE1524">
              <w:rPr>
                <w:sz w:val="16"/>
                <w:szCs w:val="16"/>
              </w:rPr>
              <w:t>1</w:t>
            </w:r>
          </w:p>
        </w:tc>
        <w:tc>
          <w:tcPr>
            <w:tcW w:w="425" w:type="dxa"/>
            <w:shd w:val="solid" w:color="FFFFFF" w:fill="auto"/>
          </w:tcPr>
          <w:p w14:paraId="4AE3FE7D" w14:textId="77777777" w:rsidR="004B0AA4" w:rsidRPr="00DE1524" w:rsidRDefault="004B0AA4" w:rsidP="00D27391">
            <w:pPr>
              <w:pStyle w:val="TAL"/>
              <w:rPr>
                <w:sz w:val="16"/>
                <w:szCs w:val="16"/>
              </w:rPr>
            </w:pPr>
            <w:r w:rsidRPr="00DE1524">
              <w:rPr>
                <w:sz w:val="16"/>
                <w:szCs w:val="16"/>
              </w:rPr>
              <w:t>F</w:t>
            </w:r>
          </w:p>
        </w:tc>
        <w:tc>
          <w:tcPr>
            <w:tcW w:w="4820" w:type="dxa"/>
            <w:shd w:val="solid" w:color="FFFFFF" w:fill="auto"/>
          </w:tcPr>
          <w:p w14:paraId="27A6DED9" w14:textId="77777777" w:rsidR="004B0AA4" w:rsidRPr="00DE1524" w:rsidRDefault="004B0AA4" w:rsidP="00637BED">
            <w:pPr>
              <w:pStyle w:val="TAL"/>
              <w:rPr>
                <w:sz w:val="16"/>
                <w:szCs w:val="16"/>
              </w:rPr>
            </w:pPr>
            <w:r w:rsidRPr="00DE1524">
              <w:rPr>
                <w:sz w:val="16"/>
                <w:szCs w:val="16"/>
              </w:rPr>
              <w:t>Add management service discovery</w:t>
            </w:r>
          </w:p>
        </w:tc>
        <w:tc>
          <w:tcPr>
            <w:tcW w:w="708" w:type="dxa"/>
            <w:shd w:val="solid" w:color="FFFFFF" w:fill="auto"/>
          </w:tcPr>
          <w:p w14:paraId="47BFF1B7" w14:textId="77777777" w:rsidR="004B0AA4" w:rsidRPr="00DE1524" w:rsidRDefault="004B0AA4" w:rsidP="00441E43">
            <w:pPr>
              <w:pStyle w:val="TAC"/>
              <w:rPr>
                <w:sz w:val="16"/>
                <w:szCs w:val="16"/>
              </w:rPr>
            </w:pPr>
            <w:r w:rsidRPr="00DE1524">
              <w:rPr>
                <w:sz w:val="16"/>
                <w:szCs w:val="16"/>
              </w:rPr>
              <w:t>15.1.0</w:t>
            </w:r>
          </w:p>
        </w:tc>
      </w:tr>
      <w:tr w:rsidR="00E876D7" w:rsidRPr="00DE1524" w14:paraId="11D65A34" w14:textId="77777777" w:rsidTr="00B8166A">
        <w:tc>
          <w:tcPr>
            <w:tcW w:w="800" w:type="dxa"/>
            <w:shd w:val="solid" w:color="FFFFFF" w:fill="auto"/>
          </w:tcPr>
          <w:p w14:paraId="4BC88D95" w14:textId="77777777" w:rsidR="00E876D7" w:rsidRPr="00DE1524" w:rsidRDefault="00E876D7" w:rsidP="00E876D7">
            <w:pPr>
              <w:pStyle w:val="TAC"/>
              <w:rPr>
                <w:sz w:val="16"/>
                <w:szCs w:val="16"/>
              </w:rPr>
            </w:pPr>
            <w:r w:rsidRPr="00DE1524">
              <w:rPr>
                <w:sz w:val="16"/>
                <w:szCs w:val="16"/>
              </w:rPr>
              <w:t>2018-12</w:t>
            </w:r>
          </w:p>
        </w:tc>
        <w:tc>
          <w:tcPr>
            <w:tcW w:w="800" w:type="dxa"/>
            <w:shd w:val="solid" w:color="FFFFFF" w:fill="auto"/>
          </w:tcPr>
          <w:p w14:paraId="67EC6FA8" w14:textId="77777777" w:rsidR="00E876D7" w:rsidRPr="00DE1524" w:rsidRDefault="00E876D7" w:rsidP="00E876D7">
            <w:pPr>
              <w:pStyle w:val="TAC"/>
              <w:rPr>
                <w:sz w:val="16"/>
                <w:szCs w:val="16"/>
              </w:rPr>
            </w:pPr>
            <w:r w:rsidRPr="00DE1524">
              <w:rPr>
                <w:sz w:val="16"/>
                <w:szCs w:val="16"/>
              </w:rPr>
              <w:t>SA#82</w:t>
            </w:r>
          </w:p>
        </w:tc>
        <w:tc>
          <w:tcPr>
            <w:tcW w:w="1094" w:type="dxa"/>
            <w:shd w:val="solid" w:color="FFFFFF" w:fill="auto"/>
          </w:tcPr>
          <w:p w14:paraId="74847AC3" w14:textId="77777777" w:rsidR="00E876D7" w:rsidRPr="00DE1524" w:rsidRDefault="00E876D7" w:rsidP="00E876D7">
            <w:pPr>
              <w:pStyle w:val="TAC"/>
              <w:rPr>
                <w:sz w:val="16"/>
                <w:szCs w:val="16"/>
              </w:rPr>
            </w:pPr>
            <w:r w:rsidRPr="00DE1524">
              <w:rPr>
                <w:sz w:val="16"/>
                <w:szCs w:val="16"/>
              </w:rPr>
              <w:t>SP-181042</w:t>
            </w:r>
          </w:p>
        </w:tc>
        <w:tc>
          <w:tcPr>
            <w:tcW w:w="567" w:type="dxa"/>
            <w:shd w:val="solid" w:color="FFFFFF" w:fill="auto"/>
          </w:tcPr>
          <w:p w14:paraId="196678EA" w14:textId="77777777" w:rsidR="00E876D7" w:rsidRPr="00DE1524" w:rsidRDefault="00E876D7" w:rsidP="00E876D7">
            <w:pPr>
              <w:pStyle w:val="TAL"/>
              <w:rPr>
                <w:sz w:val="16"/>
                <w:szCs w:val="16"/>
              </w:rPr>
            </w:pPr>
            <w:r w:rsidRPr="00DE1524">
              <w:rPr>
                <w:sz w:val="16"/>
                <w:szCs w:val="16"/>
              </w:rPr>
              <w:t>0003</w:t>
            </w:r>
          </w:p>
        </w:tc>
        <w:tc>
          <w:tcPr>
            <w:tcW w:w="425" w:type="dxa"/>
            <w:shd w:val="solid" w:color="FFFFFF" w:fill="auto"/>
          </w:tcPr>
          <w:p w14:paraId="0B39560B" w14:textId="77777777" w:rsidR="00E876D7" w:rsidRPr="00DE1524" w:rsidRDefault="00E876D7" w:rsidP="00D27391">
            <w:pPr>
              <w:pStyle w:val="TAL"/>
              <w:rPr>
                <w:sz w:val="16"/>
                <w:szCs w:val="16"/>
              </w:rPr>
            </w:pPr>
            <w:r w:rsidRPr="00DE1524">
              <w:rPr>
                <w:sz w:val="16"/>
                <w:szCs w:val="16"/>
              </w:rPr>
              <w:t>1</w:t>
            </w:r>
          </w:p>
        </w:tc>
        <w:tc>
          <w:tcPr>
            <w:tcW w:w="425" w:type="dxa"/>
            <w:shd w:val="solid" w:color="FFFFFF" w:fill="auto"/>
          </w:tcPr>
          <w:p w14:paraId="31A69DD8" w14:textId="77777777" w:rsidR="00E876D7" w:rsidRPr="00DE1524" w:rsidRDefault="00E876D7" w:rsidP="00D27391">
            <w:pPr>
              <w:pStyle w:val="TAL"/>
              <w:rPr>
                <w:sz w:val="16"/>
                <w:szCs w:val="16"/>
              </w:rPr>
            </w:pPr>
            <w:r w:rsidRPr="00DE1524">
              <w:rPr>
                <w:sz w:val="16"/>
                <w:szCs w:val="16"/>
              </w:rPr>
              <w:t>F</w:t>
            </w:r>
          </w:p>
        </w:tc>
        <w:tc>
          <w:tcPr>
            <w:tcW w:w="4820" w:type="dxa"/>
            <w:shd w:val="solid" w:color="FFFFFF" w:fill="auto"/>
          </w:tcPr>
          <w:p w14:paraId="600223A2" w14:textId="77777777" w:rsidR="00E876D7" w:rsidRPr="00DE1524" w:rsidRDefault="00E876D7" w:rsidP="00E876D7">
            <w:pPr>
              <w:pStyle w:val="TAL"/>
              <w:rPr>
                <w:sz w:val="16"/>
                <w:szCs w:val="16"/>
              </w:rPr>
            </w:pPr>
            <w:r w:rsidRPr="00DE1524">
              <w:rPr>
                <w:sz w:val="16"/>
                <w:szCs w:val="16"/>
              </w:rPr>
              <w:t>Update reference to TS 28.532</w:t>
            </w:r>
          </w:p>
        </w:tc>
        <w:tc>
          <w:tcPr>
            <w:tcW w:w="708" w:type="dxa"/>
            <w:shd w:val="solid" w:color="FFFFFF" w:fill="auto"/>
          </w:tcPr>
          <w:p w14:paraId="4D1DF895" w14:textId="77777777" w:rsidR="00E876D7" w:rsidRPr="00DE1524" w:rsidRDefault="00E876D7" w:rsidP="00E876D7">
            <w:pPr>
              <w:pStyle w:val="TAC"/>
              <w:rPr>
                <w:sz w:val="16"/>
                <w:szCs w:val="16"/>
              </w:rPr>
            </w:pPr>
            <w:r w:rsidRPr="00DE1524">
              <w:rPr>
                <w:sz w:val="16"/>
                <w:szCs w:val="16"/>
              </w:rPr>
              <w:t>15.1.0</w:t>
            </w:r>
          </w:p>
        </w:tc>
      </w:tr>
      <w:tr w:rsidR="0043681C" w:rsidRPr="00DE1524" w14:paraId="22C36722" w14:textId="77777777" w:rsidTr="00B8166A">
        <w:tc>
          <w:tcPr>
            <w:tcW w:w="800" w:type="dxa"/>
            <w:shd w:val="solid" w:color="FFFFFF" w:fill="auto"/>
          </w:tcPr>
          <w:p w14:paraId="674F29D8" w14:textId="77777777" w:rsidR="0043681C" w:rsidRPr="00DE1524" w:rsidRDefault="0043681C" w:rsidP="0043681C">
            <w:pPr>
              <w:pStyle w:val="TAC"/>
              <w:rPr>
                <w:sz w:val="16"/>
                <w:szCs w:val="16"/>
              </w:rPr>
            </w:pPr>
            <w:r w:rsidRPr="00DE1524">
              <w:rPr>
                <w:sz w:val="16"/>
                <w:szCs w:val="16"/>
              </w:rPr>
              <w:t>2018-12</w:t>
            </w:r>
          </w:p>
        </w:tc>
        <w:tc>
          <w:tcPr>
            <w:tcW w:w="800" w:type="dxa"/>
            <w:shd w:val="solid" w:color="FFFFFF" w:fill="auto"/>
          </w:tcPr>
          <w:p w14:paraId="63054312" w14:textId="77777777" w:rsidR="0043681C" w:rsidRPr="00DE1524" w:rsidRDefault="0043681C" w:rsidP="0043681C">
            <w:pPr>
              <w:pStyle w:val="TAC"/>
              <w:rPr>
                <w:sz w:val="16"/>
                <w:szCs w:val="16"/>
              </w:rPr>
            </w:pPr>
            <w:r w:rsidRPr="00DE1524">
              <w:rPr>
                <w:sz w:val="16"/>
                <w:szCs w:val="16"/>
              </w:rPr>
              <w:t>SA#82</w:t>
            </w:r>
          </w:p>
        </w:tc>
        <w:tc>
          <w:tcPr>
            <w:tcW w:w="1094" w:type="dxa"/>
            <w:shd w:val="solid" w:color="FFFFFF" w:fill="auto"/>
          </w:tcPr>
          <w:p w14:paraId="5BEAF030" w14:textId="77777777" w:rsidR="0043681C" w:rsidRPr="00DE1524" w:rsidRDefault="0043681C" w:rsidP="0043681C">
            <w:pPr>
              <w:pStyle w:val="TAC"/>
              <w:rPr>
                <w:sz w:val="16"/>
                <w:szCs w:val="16"/>
              </w:rPr>
            </w:pPr>
            <w:r w:rsidRPr="00DE1524">
              <w:rPr>
                <w:sz w:val="16"/>
                <w:szCs w:val="16"/>
              </w:rPr>
              <w:t>SP-181042</w:t>
            </w:r>
          </w:p>
        </w:tc>
        <w:tc>
          <w:tcPr>
            <w:tcW w:w="567" w:type="dxa"/>
            <w:shd w:val="solid" w:color="FFFFFF" w:fill="auto"/>
          </w:tcPr>
          <w:p w14:paraId="5F0D5BCB" w14:textId="77777777" w:rsidR="0043681C" w:rsidRPr="00DE1524" w:rsidRDefault="0043681C" w:rsidP="0043681C">
            <w:pPr>
              <w:pStyle w:val="TAL"/>
              <w:rPr>
                <w:sz w:val="16"/>
                <w:szCs w:val="16"/>
              </w:rPr>
            </w:pPr>
            <w:r w:rsidRPr="00DE1524">
              <w:rPr>
                <w:sz w:val="16"/>
                <w:szCs w:val="16"/>
              </w:rPr>
              <w:t>0004</w:t>
            </w:r>
          </w:p>
        </w:tc>
        <w:tc>
          <w:tcPr>
            <w:tcW w:w="425" w:type="dxa"/>
            <w:shd w:val="solid" w:color="FFFFFF" w:fill="auto"/>
          </w:tcPr>
          <w:p w14:paraId="1E876C57" w14:textId="77777777" w:rsidR="0043681C" w:rsidRPr="00DE1524" w:rsidRDefault="0043681C" w:rsidP="00D27391">
            <w:pPr>
              <w:pStyle w:val="TAL"/>
              <w:rPr>
                <w:sz w:val="16"/>
                <w:szCs w:val="16"/>
              </w:rPr>
            </w:pPr>
            <w:r w:rsidRPr="00DE1524">
              <w:rPr>
                <w:sz w:val="16"/>
                <w:szCs w:val="16"/>
              </w:rPr>
              <w:t>2</w:t>
            </w:r>
          </w:p>
        </w:tc>
        <w:tc>
          <w:tcPr>
            <w:tcW w:w="425" w:type="dxa"/>
            <w:shd w:val="solid" w:color="FFFFFF" w:fill="auto"/>
          </w:tcPr>
          <w:p w14:paraId="4C54072B" w14:textId="77777777" w:rsidR="0043681C" w:rsidRPr="00DE1524" w:rsidRDefault="0043681C" w:rsidP="00D27391">
            <w:pPr>
              <w:pStyle w:val="TAL"/>
              <w:rPr>
                <w:sz w:val="16"/>
                <w:szCs w:val="16"/>
              </w:rPr>
            </w:pPr>
            <w:r w:rsidRPr="00DE1524">
              <w:rPr>
                <w:sz w:val="16"/>
                <w:szCs w:val="16"/>
              </w:rPr>
              <w:t>F</w:t>
            </w:r>
          </w:p>
        </w:tc>
        <w:tc>
          <w:tcPr>
            <w:tcW w:w="4820" w:type="dxa"/>
            <w:shd w:val="solid" w:color="FFFFFF" w:fill="auto"/>
          </w:tcPr>
          <w:p w14:paraId="4EA3D3FD" w14:textId="77777777" w:rsidR="0043681C" w:rsidRPr="00DE1524" w:rsidRDefault="0043681C" w:rsidP="0043681C">
            <w:pPr>
              <w:pStyle w:val="TAL"/>
              <w:rPr>
                <w:sz w:val="16"/>
                <w:szCs w:val="16"/>
              </w:rPr>
            </w:pPr>
            <w:r w:rsidRPr="00DE1524">
              <w:rPr>
                <w:sz w:val="16"/>
                <w:szCs w:val="16"/>
              </w:rPr>
              <w:t>Replace MF with management function</w:t>
            </w:r>
          </w:p>
        </w:tc>
        <w:tc>
          <w:tcPr>
            <w:tcW w:w="708" w:type="dxa"/>
            <w:shd w:val="solid" w:color="FFFFFF" w:fill="auto"/>
          </w:tcPr>
          <w:p w14:paraId="7E0862CE" w14:textId="77777777" w:rsidR="0043681C" w:rsidRPr="00DE1524" w:rsidRDefault="0043681C" w:rsidP="0043681C">
            <w:pPr>
              <w:pStyle w:val="TAC"/>
              <w:rPr>
                <w:sz w:val="16"/>
                <w:szCs w:val="16"/>
              </w:rPr>
            </w:pPr>
            <w:r w:rsidRPr="00DE1524">
              <w:rPr>
                <w:sz w:val="16"/>
                <w:szCs w:val="16"/>
              </w:rPr>
              <w:t>15.1.0</w:t>
            </w:r>
          </w:p>
        </w:tc>
      </w:tr>
      <w:tr w:rsidR="00B60EB3" w:rsidRPr="00DE1524" w14:paraId="3A8EBBD8" w14:textId="77777777" w:rsidTr="00B8166A">
        <w:tc>
          <w:tcPr>
            <w:tcW w:w="800" w:type="dxa"/>
            <w:shd w:val="solid" w:color="FFFFFF" w:fill="auto"/>
          </w:tcPr>
          <w:p w14:paraId="3D584537" w14:textId="77777777" w:rsidR="00B60EB3" w:rsidRPr="00DE1524" w:rsidRDefault="00B60EB3" w:rsidP="00B60EB3">
            <w:pPr>
              <w:pStyle w:val="TAC"/>
              <w:rPr>
                <w:sz w:val="16"/>
                <w:szCs w:val="16"/>
              </w:rPr>
            </w:pPr>
            <w:r w:rsidRPr="00DE1524">
              <w:rPr>
                <w:sz w:val="16"/>
                <w:szCs w:val="16"/>
              </w:rPr>
              <w:t>2018-12</w:t>
            </w:r>
          </w:p>
        </w:tc>
        <w:tc>
          <w:tcPr>
            <w:tcW w:w="800" w:type="dxa"/>
            <w:shd w:val="solid" w:color="FFFFFF" w:fill="auto"/>
          </w:tcPr>
          <w:p w14:paraId="7E641BDA" w14:textId="77777777" w:rsidR="00B60EB3" w:rsidRPr="00DE1524" w:rsidRDefault="00B60EB3" w:rsidP="00B60EB3">
            <w:pPr>
              <w:pStyle w:val="TAC"/>
              <w:rPr>
                <w:sz w:val="16"/>
                <w:szCs w:val="16"/>
              </w:rPr>
            </w:pPr>
            <w:r w:rsidRPr="00DE1524">
              <w:rPr>
                <w:sz w:val="16"/>
                <w:szCs w:val="16"/>
              </w:rPr>
              <w:t>SA#82</w:t>
            </w:r>
          </w:p>
        </w:tc>
        <w:tc>
          <w:tcPr>
            <w:tcW w:w="1094" w:type="dxa"/>
            <w:shd w:val="solid" w:color="FFFFFF" w:fill="auto"/>
          </w:tcPr>
          <w:p w14:paraId="618D8855" w14:textId="77777777" w:rsidR="00B60EB3" w:rsidRPr="00DE1524" w:rsidRDefault="00B60EB3" w:rsidP="00B60EB3">
            <w:pPr>
              <w:pStyle w:val="TAC"/>
              <w:rPr>
                <w:sz w:val="16"/>
                <w:szCs w:val="16"/>
              </w:rPr>
            </w:pPr>
            <w:r w:rsidRPr="00DE1524">
              <w:rPr>
                <w:sz w:val="16"/>
                <w:szCs w:val="16"/>
              </w:rPr>
              <w:t>SP-181042</w:t>
            </w:r>
          </w:p>
        </w:tc>
        <w:tc>
          <w:tcPr>
            <w:tcW w:w="567" w:type="dxa"/>
            <w:shd w:val="solid" w:color="FFFFFF" w:fill="auto"/>
          </w:tcPr>
          <w:p w14:paraId="0DB414C0" w14:textId="77777777" w:rsidR="00B60EB3" w:rsidRPr="00DE1524" w:rsidRDefault="00B60EB3" w:rsidP="00B60EB3">
            <w:pPr>
              <w:pStyle w:val="TAL"/>
              <w:rPr>
                <w:sz w:val="16"/>
                <w:szCs w:val="16"/>
              </w:rPr>
            </w:pPr>
            <w:r w:rsidRPr="00DE1524">
              <w:rPr>
                <w:sz w:val="16"/>
                <w:szCs w:val="16"/>
              </w:rPr>
              <w:t>0005</w:t>
            </w:r>
          </w:p>
        </w:tc>
        <w:tc>
          <w:tcPr>
            <w:tcW w:w="425" w:type="dxa"/>
            <w:shd w:val="solid" w:color="FFFFFF" w:fill="auto"/>
          </w:tcPr>
          <w:p w14:paraId="508CC47E" w14:textId="77777777" w:rsidR="00B60EB3" w:rsidRPr="00DE1524" w:rsidRDefault="00B60EB3" w:rsidP="00D27391">
            <w:pPr>
              <w:pStyle w:val="TAL"/>
              <w:rPr>
                <w:sz w:val="16"/>
                <w:szCs w:val="16"/>
              </w:rPr>
            </w:pPr>
            <w:r w:rsidRPr="00DE1524">
              <w:rPr>
                <w:sz w:val="16"/>
                <w:szCs w:val="16"/>
              </w:rPr>
              <w:t>-</w:t>
            </w:r>
          </w:p>
        </w:tc>
        <w:tc>
          <w:tcPr>
            <w:tcW w:w="425" w:type="dxa"/>
            <w:shd w:val="solid" w:color="FFFFFF" w:fill="auto"/>
          </w:tcPr>
          <w:p w14:paraId="435AFF33" w14:textId="77777777" w:rsidR="00B60EB3" w:rsidRPr="00DE1524" w:rsidRDefault="00B60EB3" w:rsidP="00D27391">
            <w:pPr>
              <w:pStyle w:val="TAL"/>
              <w:rPr>
                <w:sz w:val="16"/>
                <w:szCs w:val="16"/>
              </w:rPr>
            </w:pPr>
            <w:r w:rsidRPr="00DE1524">
              <w:rPr>
                <w:sz w:val="16"/>
                <w:szCs w:val="16"/>
              </w:rPr>
              <w:t>F</w:t>
            </w:r>
          </w:p>
        </w:tc>
        <w:tc>
          <w:tcPr>
            <w:tcW w:w="4820" w:type="dxa"/>
            <w:shd w:val="solid" w:color="FFFFFF" w:fill="auto"/>
          </w:tcPr>
          <w:p w14:paraId="14FD10CF" w14:textId="77777777" w:rsidR="00B60EB3" w:rsidRPr="00DE1524" w:rsidRDefault="00B60EB3" w:rsidP="00B60EB3">
            <w:pPr>
              <w:pStyle w:val="TAL"/>
              <w:rPr>
                <w:sz w:val="16"/>
                <w:szCs w:val="16"/>
              </w:rPr>
            </w:pPr>
            <w:r w:rsidRPr="00DE1524">
              <w:rPr>
                <w:sz w:val="16"/>
                <w:szCs w:val="16"/>
              </w:rPr>
              <w:t>Implement MnS naming agreement</w:t>
            </w:r>
          </w:p>
        </w:tc>
        <w:tc>
          <w:tcPr>
            <w:tcW w:w="708" w:type="dxa"/>
            <w:shd w:val="solid" w:color="FFFFFF" w:fill="auto"/>
          </w:tcPr>
          <w:p w14:paraId="4B7AA167" w14:textId="77777777" w:rsidR="00B60EB3" w:rsidRPr="00DE1524" w:rsidRDefault="00B60EB3" w:rsidP="00B60EB3">
            <w:pPr>
              <w:pStyle w:val="TAC"/>
              <w:rPr>
                <w:sz w:val="16"/>
                <w:szCs w:val="16"/>
              </w:rPr>
            </w:pPr>
            <w:r w:rsidRPr="00DE1524">
              <w:rPr>
                <w:sz w:val="16"/>
                <w:szCs w:val="16"/>
              </w:rPr>
              <w:t>15.1.0</w:t>
            </w:r>
          </w:p>
        </w:tc>
      </w:tr>
      <w:tr w:rsidR="002C7C23" w:rsidRPr="00DE1524" w14:paraId="7B8A4CD1" w14:textId="77777777" w:rsidTr="00B8166A">
        <w:tc>
          <w:tcPr>
            <w:tcW w:w="800" w:type="dxa"/>
            <w:shd w:val="solid" w:color="FFFFFF" w:fill="auto"/>
          </w:tcPr>
          <w:p w14:paraId="10C915A1" w14:textId="77777777" w:rsidR="002C7C23" w:rsidRPr="00DE1524" w:rsidRDefault="002C7C23" w:rsidP="002C7C23">
            <w:pPr>
              <w:pStyle w:val="TAC"/>
              <w:rPr>
                <w:sz w:val="16"/>
                <w:szCs w:val="16"/>
              </w:rPr>
            </w:pPr>
            <w:r w:rsidRPr="00DE1524">
              <w:rPr>
                <w:sz w:val="16"/>
                <w:szCs w:val="16"/>
              </w:rPr>
              <w:t>2018-12</w:t>
            </w:r>
          </w:p>
        </w:tc>
        <w:tc>
          <w:tcPr>
            <w:tcW w:w="800" w:type="dxa"/>
            <w:shd w:val="solid" w:color="FFFFFF" w:fill="auto"/>
          </w:tcPr>
          <w:p w14:paraId="0D4F71E5" w14:textId="77777777" w:rsidR="002C7C23" w:rsidRPr="00DE1524" w:rsidRDefault="002C7C23" w:rsidP="002C7C23">
            <w:pPr>
              <w:pStyle w:val="TAC"/>
              <w:rPr>
                <w:sz w:val="16"/>
                <w:szCs w:val="16"/>
              </w:rPr>
            </w:pPr>
            <w:r w:rsidRPr="00DE1524">
              <w:rPr>
                <w:sz w:val="16"/>
                <w:szCs w:val="16"/>
              </w:rPr>
              <w:t>SA#82</w:t>
            </w:r>
          </w:p>
        </w:tc>
        <w:tc>
          <w:tcPr>
            <w:tcW w:w="1094" w:type="dxa"/>
            <w:shd w:val="solid" w:color="FFFFFF" w:fill="auto"/>
          </w:tcPr>
          <w:p w14:paraId="3BD11EB5" w14:textId="77777777" w:rsidR="002C7C23" w:rsidRPr="00DE1524" w:rsidRDefault="002C7C23" w:rsidP="002C7C23">
            <w:pPr>
              <w:pStyle w:val="TAC"/>
              <w:rPr>
                <w:sz w:val="16"/>
                <w:szCs w:val="16"/>
              </w:rPr>
            </w:pPr>
            <w:r w:rsidRPr="00DE1524">
              <w:rPr>
                <w:sz w:val="16"/>
                <w:szCs w:val="16"/>
              </w:rPr>
              <w:t>SP-181042</w:t>
            </w:r>
          </w:p>
        </w:tc>
        <w:tc>
          <w:tcPr>
            <w:tcW w:w="567" w:type="dxa"/>
            <w:shd w:val="solid" w:color="FFFFFF" w:fill="auto"/>
          </w:tcPr>
          <w:p w14:paraId="6093C84A" w14:textId="77777777" w:rsidR="002C7C23" w:rsidRPr="00DE1524" w:rsidRDefault="002C7C23" w:rsidP="002C7C23">
            <w:pPr>
              <w:pStyle w:val="TAL"/>
              <w:rPr>
                <w:sz w:val="16"/>
                <w:szCs w:val="16"/>
              </w:rPr>
            </w:pPr>
            <w:r w:rsidRPr="00DE1524">
              <w:rPr>
                <w:sz w:val="16"/>
                <w:szCs w:val="16"/>
              </w:rPr>
              <w:t>0008</w:t>
            </w:r>
          </w:p>
        </w:tc>
        <w:tc>
          <w:tcPr>
            <w:tcW w:w="425" w:type="dxa"/>
            <w:shd w:val="solid" w:color="FFFFFF" w:fill="auto"/>
          </w:tcPr>
          <w:p w14:paraId="2077A41D" w14:textId="77777777" w:rsidR="002C7C23" w:rsidRPr="00DE1524" w:rsidRDefault="002C7C23" w:rsidP="00D27391">
            <w:pPr>
              <w:pStyle w:val="TAL"/>
              <w:rPr>
                <w:sz w:val="16"/>
                <w:szCs w:val="16"/>
              </w:rPr>
            </w:pPr>
            <w:r w:rsidRPr="00DE1524">
              <w:rPr>
                <w:sz w:val="16"/>
                <w:szCs w:val="16"/>
              </w:rPr>
              <w:t>1</w:t>
            </w:r>
          </w:p>
        </w:tc>
        <w:tc>
          <w:tcPr>
            <w:tcW w:w="425" w:type="dxa"/>
            <w:shd w:val="solid" w:color="FFFFFF" w:fill="auto"/>
          </w:tcPr>
          <w:p w14:paraId="28DFAF39" w14:textId="77777777" w:rsidR="002C7C23" w:rsidRPr="00DE1524" w:rsidRDefault="002C7C23" w:rsidP="00D27391">
            <w:pPr>
              <w:pStyle w:val="TAL"/>
              <w:rPr>
                <w:sz w:val="16"/>
                <w:szCs w:val="16"/>
              </w:rPr>
            </w:pPr>
            <w:r w:rsidRPr="00DE1524">
              <w:rPr>
                <w:sz w:val="16"/>
                <w:szCs w:val="16"/>
              </w:rPr>
              <w:t>F</w:t>
            </w:r>
          </w:p>
        </w:tc>
        <w:tc>
          <w:tcPr>
            <w:tcW w:w="4820" w:type="dxa"/>
            <w:shd w:val="solid" w:color="FFFFFF" w:fill="auto"/>
          </w:tcPr>
          <w:p w14:paraId="2851EA83" w14:textId="77777777" w:rsidR="002C7C23" w:rsidRPr="00DE1524" w:rsidRDefault="002C7C23" w:rsidP="002C7C23">
            <w:pPr>
              <w:pStyle w:val="TAL"/>
              <w:rPr>
                <w:sz w:val="16"/>
                <w:szCs w:val="16"/>
              </w:rPr>
            </w:pPr>
            <w:r w:rsidRPr="00DE1524">
              <w:rPr>
                <w:sz w:val="16"/>
                <w:szCs w:val="16"/>
              </w:rPr>
              <w:t>Add usecase and requirements for MnS Query</w:t>
            </w:r>
          </w:p>
        </w:tc>
        <w:tc>
          <w:tcPr>
            <w:tcW w:w="708" w:type="dxa"/>
            <w:shd w:val="solid" w:color="FFFFFF" w:fill="auto"/>
          </w:tcPr>
          <w:p w14:paraId="699E5E08" w14:textId="77777777" w:rsidR="002C7C23" w:rsidRPr="00DE1524" w:rsidRDefault="002C7C23" w:rsidP="002C7C23">
            <w:pPr>
              <w:pStyle w:val="TAC"/>
              <w:rPr>
                <w:sz w:val="16"/>
                <w:szCs w:val="16"/>
              </w:rPr>
            </w:pPr>
            <w:r w:rsidRPr="00DE1524">
              <w:rPr>
                <w:sz w:val="16"/>
                <w:szCs w:val="16"/>
              </w:rPr>
              <w:t>15.1.0</w:t>
            </w:r>
          </w:p>
        </w:tc>
      </w:tr>
      <w:tr w:rsidR="00840576" w:rsidRPr="00DE1524" w14:paraId="2EBC8A78" w14:textId="77777777" w:rsidTr="00B8166A">
        <w:tc>
          <w:tcPr>
            <w:tcW w:w="800" w:type="dxa"/>
            <w:shd w:val="solid" w:color="FFFFFF" w:fill="auto"/>
          </w:tcPr>
          <w:p w14:paraId="03B1EE0F" w14:textId="77777777" w:rsidR="00840576" w:rsidRPr="00DE1524" w:rsidRDefault="00840576" w:rsidP="002C7C23">
            <w:pPr>
              <w:pStyle w:val="TAC"/>
              <w:rPr>
                <w:sz w:val="16"/>
                <w:szCs w:val="16"/>
              </w:rPr>
            </w:pPr>
            <w:r w:rsidRPr="00DE1524">
              <w:rPr>
                <w:sz w:val="16"/>
                <w:szCs w:val="16"/>
              </w:rPr>
              <w:t>2019-06</w:t>
            </w:r>
          </w:p>
        </w:tc>
        <w:tc>
          <w:tcPr>
            <w:tcW w:w="800" w:type="dxa"/>
            <w:shd w:val="solid" w:color="FFFFFF" w:fill="auto"/>
          </w:tcPr>
          <w:p w14:paraId="5C0659F0" w14:textId="77777777" w:rsidR="00840576" w:rsidRPr="00DE1524" w:rsidRDefault="00840576" w:rsidP="002C7C23">
            <w:pPr>
              <w:pStyle w:val="TAC"/>
              <w:rPr>
                <w:sz w:val="16"/>
                <w:szCs w:val="16"/>
              </w:rPr>
            </w:pPr>
            <w:r w:rsidRPr="00DE1524">
              <w:rPr>
                <w:sz w:val="16"/>
                <w:szCs w:val="16"/>
              </w:rPr>
              <w:t>SA#84</w:t>
            </w:r>
          </w:p>
        </w:tc>
        <w:tc>
          <w:tcPr>
            <w:tcW w:w="1094" w:type="dxa"/>
            <w:shd w:val="solid" w:color="FFFFFF" w:fill="auto"/>
          </w:tcPr>
          <w:p w14:paraId="7AB537A2" w14:textId="77777777" w:rsidR="00840576" w:rsidRPr="00DE1524" w:rsidRDefault="00840576" w:rsidP="002C7C23">
            <w:pPr>
              <w:pStyle w:val="TAC"/>
              <w:rPr>
                <w:sz w:val="16"/>
                <w:szCs w:val="16"/>
              </w:rPr>
            </w:pPr>
            <w:r w:rsidRPr="00DE1524">
              <w:rPr>
                <w:sz w:val="16"/>
                <w:szCs w:val="16"/>
              </w:rPr>
              <w:t>SP-190372</w:t>
            </w:r>
          </w:p>
        </w:tc>
        <w:tc>
          <w:tcPr>
            <w:tcW w:w="567" w:type="dxa"/>
            <w:shd w:val="solid" w:color="FFFFFF" w:fill="auto"/>
          </w:tcPr>
          <w:p w14:paraId="15242DD4" w14:textId="77777777" w:rsidR="00840576" w:rsidRPr="00DE1524" w:rsidRDefault="00840576" w:rsidP="002C7C23">
            <w:pPr>
              <w:pStyle w:val="TAL"/>
              <w:rPr>
                <w:sz w:val="16"/>
                <w:szCs w:val="16"/>
              </w:rPr>
            </w:pPr>
            <w:r w:rsidRPr="00DE1524">
              <w:rPr>
                <w:sz w:val="16"/>
                <w:szCs w:val="16"/>
              </w:rPr>
              <w:t>0015</w:t>
            </w:r>
          </w:p>
        </w:tc>
        <w:tc>
          <w:tcPr>
            <w:tcW w:w="425" w:type="dxa"/>
            <w:shd w:val="solid" w:color="FFFFFF" w:fill="auto"/>
          </w:tcPr>
          <w:p w14:paraId="27FEC7C1" w14:textId="77777777" w:rsidR="00840576" w:rsidRPr="00DE1524" w:rsidRDefault="00840576" w:rsidP="00D27391">
            <w:pPr>
              <w:pStyle w:val="TAL"/>
              <w:rPr>
                <w:sz w:val="16"/>
                <w:szCs w:val="16"/>
              </w:rPr>
            </w:pPr>
            <w:r w:rsidRPr="00DE1524">
              <w:rPr>
                <w:sz w:val="16"/>
                <w:szCs w:val="16"/>
              </w:rPr>
              <w:t>1</w:t>
            </w:r>
          </w:p>
        </w:tc>
        <w:tc>
          <w:tcPr>
            <w:tcW w:w="425" w:type="dxa"/>
            <w:shd w:val="solid" w:color="FFFFFF" w:fill="auto"/>
          </w:tcPr>
          <w:p w14:paraId="7441F141" w14:textId="77777777" w:rsidR="00840576" w:rsidRPr="00DE1524" w:rsidRDefault="00840576" w:rsidP="00D27391">
            <w:pPr>
              <w:pStyle w:val="TAL"/>
              <w:rPr>
                <w:sz w:val="16"/>
                <w:szCs w:val="16"/>
              </w:rPr>
            </w:pPr>
            <w:r w:rsidRPr="00DE1524">
              <w:rPr>
                <w:sz w:val="16"/>
                <w:szCs w:val="16"/>
              </w:rPr>
              <w:t>B</w:t>
            </w:r>
          </w:p>
        </w:tc>
        <w:tc>
          <w:tcPr>
            <w:tcW w:w="4820" w:type="dxa"/>
            <w:shd w:val="solid" w:color="FFFFFF" w:fill="auto"/>
          </w:tcPr>
          <w:p w14:paraId="20D14905" w14:textId="77777777" w:rsidR="00840576" w:rsidRPr="00DE1524" w:rsidRDefault="00840576" w:rsidP="002C7C23">
            <w:pPr>
              <w:pStyle w:val="TAL"/>
              <w:rPr>
                <w:sz w:val="16"/>
                <w:szCs w:val="16"/>
              </w:rPr>
            </w:pPr>
            <w:r w:rsidRPr="00DE1524">
              <w:rPr>
                <w:sz w:val="16"/>
                <w:szCs w:val="16"/>
              </w:rPr>
              <w:t>Add examples of ONAP utilizing the MnSs provided by 3GPP MnS Producer</w:t>
            </w:r>
          </w:p>
        </w:tc>
        <w:tc>
          <w:tcPr>
            <w:tcW w:w="708" w:type="dxa"/>
            <w:shd w:val="solid" w:color="FFFFFF" w:fill="auto"/>
          </w:tcPr>
          <w:p w14:paraId="17EB08C7" w14:textId="77777777" w:rsidR="00840576" w:rsidRPr="00DE1524" w:rsidRDefault="00840576" w:rsidP="002C7C23">
            <w:pPr>
              <w:pStyle w:val="TAC"/>
              <w:rPr>
                <w:sz w:val="16"/>
                <w:szCs w:val="16"/>
              </w:rPr>
            </w:pPr>
            <w:r w:rsidRPr="00DE1524">
              <w:rPr>
                <w:sz w:val="16"/>
                <w:szCs w:val="16"/>
              </w:rPr>
              <w:t>16.0.0</w:t>
            </w:r>
          </w:p>
        </w:tc>
      </w:tr>
      <w:tr w:rsidR="003D53F6" w:rsidRPr="00DE1524" w14:paraId="6F5DAFD1" w14:textId="77777777" w:rsidTr="00B8166A">
        <w:tc>
          <w:tcPr>
            <w:tcW w:w="800" w:type="dxa"/>
            <w:shd w:val="solid" w:color="FFFFFF" w:fill="auto"/>
          </w:tcPr>
          <w:p w14:paraId="1218DEB6" w14:textId="77777777" w:rsidR="003D53F6" w:rsidRPr="00DE1524" w:rsidRDefault="003D53F6" w:rsidP="002C7C23">
            <w:pPr>
              <w:pStyle w:val="TAC"/>
              <w:rPr>
                <w:sz w:val="16"/>
                <w:szCs w:val="16"/>
              </w:rPr>
            </w:pPr>
            <w:r w:rsidRPr="00DE1524">
              <w:rPr>
                <w:sz w:val="16"/>
                <w:szCs w:val="16"/>
              </w:rPr>
              <w:t>2019-09</w:t>
            </w:r>
          </w:p>
        </w:tc>
        <w:tc>
          <w:tcPr>
            <w:tcW w:w="800" w:type="dxa"/>
            <w:shd w:val="solid" w:color="FFFFFF" w:fill="auto"/>
          </w:tcPr>
          <w:p w14:paraId="5F2499AC" w14:textId="77777777" w:rsidR="003D53F6" w:rsidRPr="00DE1524" w:rsidRDefault="003D53F6" w:rsidP="002C7C23">
            <w:pPr>
              <w:pStyle w:val="TAC"/>
              <w:rPr>
                <w:sz w:val="16"/>
                <w:szCs w:val="16"/>
              </w:rPr>
            </w:pPr>
            <w:r w:rsidRPr="00DE1524">
              <w:rPr>
                <w:sz w:val="16"/>
                <w:szCs w:val="16"/>
              </w:rPr>
              <w:t>SA#85</w:t>
            </w:r>
          </w:p>
        </w:tc>
        <w:tc>
          <w:tcPr>
            <w:tcW w:w="1094" w:type="dxa"/>
            <w:shd w:val="solid" w:color="FFFFFF" w:fill="auto"/>
          </w:tcPr>
          <w:p w14:paraId="1A28461C" w14:textId="77777777" w:rsidR="003D53F6" w:rsidRPr="00DE1524" w:rsidRDefault="00CC3DE9" w:rsidP="002C7C23">
            <w:pPr>
              <w:pStyle w:val="TAC"/>
              <w:rPr>
                <w:sz w:val="16"/>
                <w:szCs w:val="16"/>
              </w:rPr>
            </w:pPr>
            <w:r w:rsidRPr="00DE1524">
              <w:rPr>
                <w:sz w:val="16"/>
                <w:szCs w:val="16"/>
              </w:rPr>
              <w:t>SP-190742</w:t>
            </w:r>
          </w:p>
        </w:tc>
        <w:tc>
          <w:tcPr>
            <w:tcW w:w="567" w:type="dxa"/>
            <w:shd w:val="solid" w:color="FFFFFF" w:fill="auto"/>
          </w:tcPr>
          <w:p w14:paraId="161665DC" w14:textId="77777777" w:rsidR="003D53F6" w:rsidRPr="00DE1524" w:rsidRDefault="00F03DB4" w:rsidP="002C7C23">
            <w:pPr>
              <w:pStyle w:val="TAL"/>
              <w:rPr>
                <w:sz w:val="16"/>
                <w:szCs w:val="16"/>
              </w:rPr>
            </w:pPr>
            <w:r w:rsidRPr="00DE1524">
              <w:rPr>
                <w:sz w:val="16"/>
                <w:szCs w:val="16"/>
              </w:rPr>
              <w:t>0026</w:t>
            </w:r>
          </w:p>
        </w:tc>
        <w:tc>
          <w:tcPr>
            <w:tcW w:w="425" w:type="dxa"/>
            <w:shd w:val="solid" w:color="FFFFFF" w:fill="auto"/>
          </w:tcPr>
          <w:p w14:paraId="744E598C" w14:textId="77777777" w:rsidR="003D53F6" w:rsidRPr="00DE1524" w:rsidRDefault="00F03DB4" w:rsidP="00D27391">
            <w:pPr>
              <w:pStyle w:val="TAL"/>
              <w:rPr>
                <w:sz w:val="16"/>
                <w:szCs w:val="16"/>
              </w:rPr>
            </w:pPr>
            <w:r w:rsidRPr="00DE1524">
              <w:rPr>
                <w:sz w:val="16"/>
                <w:szCs w:val="16"/>
              </w:rPr>
              <w:t>1</w:t>
            </w:r>
          </w:p>
        </w:tc>
        <w:tc>
          <w:tcPr>
            <w:tcW w:w="425" w:type="dxa"/>
            <w:shd w:val="solid" w:color="FFFFFF" w:fill="auto"/>
          </w:tcPr>
          <w:p w14:paraId="7CCE4BA3" w14:textId="77777777" w:rsidR="003D53F6" w:rsidRPr="00DE1524" w:rsidRDefault="00F03DB4" w:rsidP="00D27391">
            <w:pPr>
              <w:pStyle w:val="TAL"/>
              <w:rPr>
                <w:sz w:val="16"/>
                <w:szCs w:val="16"/>
              </w:rPr>
            </w:pPr>
            <w:r w:rsidRPr="00DE1524">
              <w:rPr>
                <w:sz w:val="16"/>
                <w:szCs w:val="16"/>
              </w:rPr>
              <w:t>A</w:t>
            </w:r>
          </w:p>
        </w:tc>
        <w:tc>
          <w:tcPr>
            <w:tcW w:w="4820" w:type="dxa"/>
            <w:shd w:val="solid" w:color="FFFFFF" w:fill="auto"/>
          </w:tcPr>
          <w:p w14:paraId="1138AF1E" w14:textId="77777777" w:rsidR="003D53F6" w:rsidRPr="00DE1524" w:rsidRDefault="00F03DB4" w:rsidP="002C7C23">
            <w:pPr>
              <w:pStyle w:val="TAL"/>
              <w:rPr>
                <w:sz w:val="16"/>
                <w:szCs w:val="16"/>
              </w:rPr>
            </w:pPr>
            <w:r w:rsidRPr="00DE1524">
              <w:rPr>
                <w:sz w:val="16"/>
                <w:szCs w:val="16"/>
              </w:rPr>
              <w:t>Add description of MnS provided by NF</w:t>
            </w:r>
          </w:p>
        </w:tc>
        <w:tc>
          <w:tcPr>
            <w:tcW w:w="708" w:type="dxa"/>
            <w:shd w:val="solid" w:color="FFFFFF" w:fill="auto"/>
          </w:tcPr>
          <w:p w14:paraId="46A2D1F6" w14:textId="77777777" w:rsidR="003D53F6" w:rsidRPr="00DE1524" w:rsidRDefault="00CC3DE9" w:rsidP="002C7C23">
            <w:pPr>
              <w:pStyle w:val="TAC"/>
              <w:rPr>
                <w:sz w:val="16"/>
                <w:szCs w:val="16"/>
              </w:rPr>
            </w:pPr>
            <w:r w:rsidRPr="00DE1524">
              <w:rPr>
                <w:sz w:val="16"/>
                <w:szCs w:val="16"/>
              </w:rPr>
              <w:t>16.1.0</w:t>
            </w:r>
          </w:p>
        </w:tc>
      </w:tr>
      <w:tr w:rsidR="0017078A" w:rsidRPr="00DE1524" w14:paraId="27973553" w14:textId="77777777" w:rsidTr="00B8166A">
        <w:tc>
          <w:tcPr>
            <w:tcW w:w="800" w:type="dxa"/>
            <w:shd w:val="solid" w:color="FFFFFF" w:fill="auto"/>
          </w:tcPr>
          <w:p w14:paraId="782EE2E1" w14:textId="77777777" w:rsidR="0017078A" w:rsidRPr="00DE1524" w:rsidRDefault="0017078A" w:rsidP="00CC3DE9">
            <w:pPr>
              <w:pStyle w:val="TAC"/>
              <w:rPr>
                <w:sz w:val="16"/>
                <w:szCs w:val="16"/>
              </w:rPr>
            </w:pPr>
            <w:r w:rsidRPr="00DE1524">
              <w:rPr>
                <w:sz w:val="16"/>
                <w:szCs w:val="16"/>
              </w:rPr>
              <w:t>2019-09</w:t>
            </w:r>
          </w:p>
        </w:tc>
        <w:tc>
          <w:tcPr>
            <w:tcW w:w="800" w:type="dxa"/>
            <w:shd w:val="solid" w:color="FFFFFF" w:fill="auto"/>
          </w:tcPr>
          <w:p w14:paraId="39C2B89E" w14:textId="77777777" w:rsidR="0017078A" w:rsidRPr="00DE1524" w:rsidRDefault="0017078A" w:rsidP="00CC3DE9">
            <w:pPr>
              <w:pStyle w:val="TAC"/>
              <w:rPr>
                <w:sz w:val="16"/>
                <w:szCs w:val="16"/>
              </w:rPr>
            </w:pPr>
            <w:r w:rsidRPr="00DE1524">
              <w:rPr>
                <w:sz w:val="16"/>
                <w:szCs w:val="16"/>
              </w:rPr>
              <w:t>SA#85</w:t>
            </w:r>
          </w:p>
        </w:tc>
        <w:tc>
          <w:tcPr>
            <w:tcW w:w="1094" w:type="dxa"/>
            <w:shd w:val="solid" w:color="FFFFFF" w:fill="auto"/>
          </w:tcPr>
          <w:p w14:paraId="7E314802" w14:textId="77777777" w:rsidR="0017078A" w:rsidRPr="00DE1524" w:rsidRDefault="00876054" w:rsidP="00CC3DE9">
            <w:pPr>
              <w:pStyle w:val="TAC"/>
              <w:rPr>
                <w:sz w:val="16"/>
                <w:szCs w:val="16"/>
              </w:rPr>
            </w:pPr>
            <w:r w:rsidRPr="00DE1524">
              <w:rPr>
                <w:sz w:val="16"/>
                <w:szCs w:val="16"/>
              </w:rPr>
              <w:t>SP-190750</w:t>
            </w:r>
          </w:p>
        </w:tc>
        <w:tc>
          <w:tcPr>
            <w:tcW w:w="567" w:type="dxa"/>
            <w:shd w:val="solid" w:color="FFFFFF" w:fill="auto"/>
          </w:tcPr>
          <w:p w14:paraId="43A460EC" w14:textId="77777777" w:rsidR="0017078A" w:rsidRPr="00DE1524" w:rsidRDefault="0017078A" w:rsidP="00CC3DE9">
            <w:pPr>
              <w:pStyle w:val="TAL"/>
              <w:rPr>
                <w:sz w:val="16"/>
                <w:szCs w:val="16"/>
              </w:rPr>
            </w:pPr>
            <w:r w:rsidRPr="00DE1524">
              <w:rPr>
                <w:sz w:val="16"/>
                <w:szCs w:val="16"/>
              </w:rPr>
              <w:t>0028</w:t>
            </w:r>
          </w:p>
        </w:tc>
        <w:tc>
          <w:tcPr>
            <w:tcW w:w="425" w:type="dxa"/>
            <w:shd w:val="solid" w:color="FFFFFF" w:fill="auto"/>
          </w:tcPr>
          <w:p w14:paraId="142722AA" w14:textId="77777777" w:rsidR="0017078A" w:rsidRPr="00DE1524" w:rsidRDefault="0017078A" w:rsidP="00D27391">
            <w:pPr>
              <w:pStyle w:val="TAL"/>
              <w:rPr>
                <w:sz w:val="16"/>
                <w:szCs w:val="16"/>
              </w:rPr>
            </w:pPr>
            <w:r w:rsidRPr="00DE1524">
              <w:rPr>
                <w:sz w:val="16"/>
                <w:szCs w:val="16"/>
              </w:rPr>
              <w:t>2</w:t>
            </w:r>
          </w:p>
        </w:tc>
        <w:tc>
          <w:tcPr>
            <w:tcW w:w="425" w:type="dxa"/>
            <w:shd w:val="solid" w:color="FFFFFF" w:fill="auto"/>
          </w:tcPr>
          <w:p w14:paraId="3C69A0EF" w14:textId="77777777" w:rsidR="0017078A" w:rsidRPr="00DE1524" w:rsidRDefault="0017078A" w:rsidP="00D27391">
            <w:pPr>
              <w:pStyle w:val="TAL"/>
              <w:rPr>
                <w:sz w:val="16"/>
                <w:szCs w:val="16"/>
              </w:rPr>
            </w:pPr>
            <w:r w:rsidRPr="00DE1524">
              <w:rPr>
                <w:sz w:val="16"/>
                <w:szCs w:val="16"/>
              </w:rPr>
              <w:t>B</w:t>
            </w:r>
          </w:p>
        </w:tc>
        <w:tc>
          <w:tcPr>
            <w:tcW w:w="4820" w:type="dxa"/>
            <w:shd w:val="solid" w:color="FFFFFF" w:fill="auto"/>
          </w:tcPr>
          <w:p w14:paraId="3B4FCE1C" w14:textId="77777777" w:rsidR="0017078A" w:rsidRPr="00DE1524" w:rsidRDefault="0017078A" w:rsidP="00CC3DE9">
            <w:pPr>
              <w:pStyle w:val="TAL"/>
              <w:rPr>
                <w:sz w:val="16"/>
                <w:szCs w:val="16"/>
              </w:rPr>
            </w:pPr>
            <w:r w:rsidRPr="00DE1524">
              <w:rPr>
                <w:sz w:val="16"/>
                <w:szCs w:val="16"/>
              </w:rPr>
              <w:t>Add 3GPP Management Service deployment based on ZSM Framework</w:t>
            </w:r>
          </w:p>
        </w:tc>
        <w:tc>
          <w:tcPr>
            <w:tcW w:w="708" w:type="dxa"/>
            <w:shd w:val="solid" w:color="FFFFFF" w:fill="auto"/>
          </w:tcPr>
          <w:p w14:paraId="7FA2E77A" w14:textId="77777777" w:rsidR="0017078A" w:rsidRPr="00DE1524" w:rsidRDefault="0017078A" w:rsidP="00CC3DE9">
            <w:pPr>
              <w:pStyle w:val="TAC"/>
              <w:rPr>
                <w:sz w:val="16"/>
                <w:szCs w:val="16"/>
              </w:rPr>
            </w:pPr>
            <w:r w:rsidRPr="00DE1524">
              <w:rPr>
                <w:sz w:val="16"/>
                <w:szCs w:val="16"/>
              </w:rPr>
              <w:t>16.1.0</w:t>
            </w:r>
          </w:p>
        </w:tc>
      </w:tr>
      <w:tr w:rsidR="00876054" w:rsidRPr="00DE1524" w14:paraId="2E53E188" w14:textId="77777777" w:rsidTr="00B8166A">
        <w:tc>
          <w:tcPr>
            <w:tcW w:w="800" w:type="dxa"/>
            <w:shd w:val="solid" w:color="FFFFFF" w:fill="auto"/>
          </w:tcPr>
          <w:p w14:paraId="6EE56A52" w14:textId="77777777" w:rsidR="00876054" w:rsidRPr="00DE1524" w:rsidRDefault="00876054" w:rsidP="00876054">
            <w:pPr>
              <w:pStyle w:val="TAC"/>
              <w:rPr>
                <w:sz w:val="16"/>
                <w:szCs w:val="16"/>
              </w:rPr>
            </w:pPr>
            <w:r w:rsidRPr="00DE1524">
              <w:rPr>
                <w:sz w:val="16"/>
                <w:szCs w:val="16"/>
              </w:rPr>
              <w:t>2019-09</w:t>
            </w:r>
          </w:p>
        </w:tc>
        <w:tc>
          <w:tcPr>
            <w:tcW w:w="800" w:type="dxa"/>
            <w:shd w:val="solid" w:color="FFFFFF" w:fill="auto"/>
          </w:tcPr>
          <w:p w14:paraId="722CBC54" w14:textId="77777777" w:rsidR="00876054" w:rsidRPr="00DE1524" w:rsidRDefault="00876054" w:rsidP="00876054">
            <w:pPr>
              <w:pStyle w:val="TAC"/>
              <w:rPr>
                <w:sz w:val="16"/>
                <w:szCs w:val="16"/>
              </w:rPr>
            </w:pPr>
            <w:r w:rsidRPr="00DE1524">
              <w:rPr>
                <w:sz w:val="16"/>
                <w:szCs w:val="16"/>
              </w:rPr>
              <w:t>SA#85</w:t>
            </w:r>
          </w:p>
        </w:tc>
        <w:tc>
          <w:tcPr>
            <w:tcW w:w="1094" w:type="dxa"/>
            <w:shd w:val="solid" w:color="FFFFFF" w:fill="auto"/>
          </w:tcPr>
          <w:p w14:paraId="3941DC20" w14:textId="77777777" w:rsidR="00876054" w:rsidRPr="00DE1524" w:rsidRDefault="00876054" w:rsidP="00876054">
            <w:pPr>
              <w:pStyle w:val="TAC"/>
              <w:rPr>
                <w:sz w:val="16"/>
                <w:szCs w:val="16"/>
              </w:rPr>
            </w:pPr>
            <w:r w:rsidRPr="00DE1524">
              <w:rPr>
                <w:sz w:val="16"/>
                <w:szCs w:val="16"/>
              </w:rPr>
              <w:t>SP-190742</w:t>
            </w:r>
          </w:p>
        </w:tc>
        <w:tc>
          <w:tcPr>
            <w:tcW w:w="567" w:type="dxa"/>
            <w:shd w:val="solid" w:color="FFFFFF" w:fill="auto"/>
          </w:tcPr>
          <w:p w14:paraId="2EA689F9" w14:textId="77777777" w:rsidR="00876054" w:rsidRPr="00DE1524" w:rsidRDefault="00876054" w:rsidP="00876054">
            <w:pPr>
              <w:pStyle w:val="TAL"/>
              <w:rPr>
                <w:sz w:val="16"/>
                <w:szCs w:val="16"/>
              </w:rPr>
            </w:pPr>
            <w:r w:rsidRPr="00DE1524">
              <w:rPr>
                <w:sz w:val="16"/>
                <w:szCs w:val="16"/>
              </w:rPr>
              <w:t>0031</w:t>
            </w:r>
          </w:p>
        </w:tc>
        <w:tc>
          <w:tcPr>
            <w:tcW w:w="425" w:type="dxa"/>
            <w:shd w:val="solid" w:color="FFFFFF" w:fill="auto"/>
          </w:tcPr>
          <w:p w14:paraId="4607E0D6" w14:textId="77777777" w:rsidR="00876054" w:rsidRPr="00DE1524" w:rsidRDefault="00876054" w:rsidP="00D27391">
            <w:pPr>
              <w:pStyle w:val="TAL"/>
              <w:rPr>
                <w:sz w:val="16"/>
                <w:szCs w:val="16"/>
              </w:rPr>
            </w:pPr>
            <w:r w:rsidRPr="00DE1524">
              <w:rPr>
                <w:sz w:val="16"/>
                <w:szCs w:val="16"/>
              </w:rPr>
              <w:t>3</w:t>
            </w:r>
          </w:p>
        </w:tc>
        <w:tc>
          <w:tcPr>
            <w:tcW w:w="425" w:type="dxa"/>
            <w:shd w:val="solid" w:color="FFFFFF" w:fill="auto"/>
          </w:tcPr>
          <w:p w14:paraId="3749413E" w14:textId="77777777" w:rsidR="00876054" w:rsidRPr="00DE1524" w:rsidRDefault="00876054" w:rsidP="00D27391">
            <w:pPr>
              <w:pStyle w:val="TAL"/>
              <w:rPr>
                <w:sz w:val="16"/>
                <w:szCs w:val="16"/>
              </w:rPr>
            </w:pPr>
            <w:r w:rsidRPr="00DE1524">
              <w:rPr>
                <w:sz w:val="16"/>
                <w:szCs w:val="16"/>
              </w:rPr>
              <w:t>A</w:t>
            </w:r>
          </w:p>
        </w:tc>
        <w:tc>
          <w:tcPr>
            <w:tcW w:w="4820" w:type="dxa"/>
            <w:shd w:val="solid" w:color="FFFFFF" w:fill="auto"/>
          </w:tcPr>
          <w:p w14:paraId="1058B6A7" w14:textId="77777777" w:rsidR="00876054" w:rsidRPr="00DE1524" w:rsidRDefault="00876054" w:rsidP="00876054">
            <w:pPr>
              <w:pStyle w:val="TAL"/>
              <w:rPr>
                <w:sz w:val="16"/>
                <w:szCs w:val="16"/>
              </w:rPr>
            </w:pPr>
            <w:r w:rsidRPr="00DE1524">
              <w:rPr>
                <w:sz w:val="16"/>
                <w:szCs w:val="16"/>
              </w:rPr>
              <w:t>Add management coordination with NWDAF</w:t>
            </w:r>
          </w:p>
        </w:tc>
        <w:tc>
          <w:tcPr>
            <w:tcW w:w="708" w:type="dxa"/>
            <w:shd w:val="solid" w:color="FFFFFF" w:fill="auto"/>
          </w:tcPr>
          <w:p w14:paraId="3663D0F4" w14:textId="77777777" w:rsidR="00876054" w:rsidRPr="00DE1524" w:rsidRDefault="00876054" w:rsidP="00876054">
            <w:pPr>
              <w:pStyle w:val="TAC"/>
              <w:rPr>
                <w:sz w:val="16"/>
                <w:szCs w:val="16"/>
              </w:rPr>
            </w:pPr>
            <w:r w:rsidRPr="00DE1524">
              <w:rPr>
                <w:sz w:val="16"/>
                <w:szCs w:val="16"/>
              </w:rPr>
              <w:t>16.1.0</w:t>
            </w:r>
          </w:p>
        </w:tc>
      </w:tr>
      <w:tr w:rsidR="00F26511" w:rsidRPr="00DE1524" w14:paraId="077B904C" w14:textId="77777777" w:rsidTr="00B8166A">
        <w:tc>
          <w:tcPr>
            <w:tcW w:w="800" w:type="dxa"/>
            <w:shd w:val="solid" w:color="FFFFFF" w:fill="auto"/>
          </w:tcPr>
          <w:p w14:paraId="62FFDD6B" w14:textId="77777777" w:rsidR="00F26511" w:rsidRPr="00DE1524" w:rsidRDefault="00F26511" w:rsidP="00876054">
            <w:pPr>
              <w:pStyle w:val="TAC"/>
              <w:rPr>
                <w:sz w:val="16"/>
                <w:szCs w:val="16"/>
              </w:rPr>
            </w:pPr>
            <w:r w:rsidRPr="00DE1524">
              <w:rPr>
                <w:sz w:val="16"/>
                <w:szCs w:val="16"/>
              </w:rPr>
              <w:t>2019-12</w:t>
            </w:r>
          </w:p>
        </w:tc>
        <w:tc>
          <w:tcPr>
            <w:tcW w:w="800" w:type="dxa"/>
            <w:shd w:val="solid" w:color="FFFFFF" w:fill="auto"/>
          </w:tcPr>
          <w:p w14:paraId="0CDE48DC" w14:textId="77777777" w:rsidR="00F26511" w:rsidRPr="00DE1524" w:rsidRDefault="00F26511" w:rsidP="00876054">
            <w:pPr>
              <w:pStyle w:val="TAC"/>
              <w:rPr>
                <w:sz w:val="16"/>
                <w:szCs w:val="16"/>
              </w:rPr>
            </w:pPr>
            <w:r w:rsidRPr="00DE1524">
              <w:rPr>
                <w:sz w:val="16"/>
                <w:szCs w:val="16"/>
              </w:rPr>
              <w:t>SA#86</w:t>
            </w:r>
          </w:p>
        </w:tc>
        <w:tc>
          <w:tcPr>
            <w:tcW w:w="1094" w:type="dxa"/>
            <w:shd w:val="solid" w:color="FFFFFF" w:fill="auto"/>
          </w:tcPr>
          <w:p w14:paraId="469DE47B" w14:textId="77777777" w:rsidR="00F26511" w:rsidRPr="00DE1524" w:rsidRDefault="00F26511" w:rsidP="00876054">
            <w:pPr>
              <w:pStyle w:val="TAC"/>
              <w:rPr>
                <w:sz w:val="16"/>
                <w:szCs w:val="16"/>
              </w:rPr>
            </w:pPr>
            <w:r w:rsidRPr="00DE1524">
              <w:rPr>
                <w:sz w:val="16"/>
                <w:szCs w:val="16"/>
              </w:rPr>
              <w:t>SP-191219</w:t>
            </w:r>
          </w:p>
        </w:tc>
        <w:tc>
          <w:tcPr>
            <w:tcW w:w="567" w:type="dxa"/>
            <w:shd w:val="solid" w:color="FFFFFF" w:fill="auto"/>
          </w:tcPr>
          <w:p w14:paraId="3253243E" w14:textId="77777777" w:rsidR="00F26511" w:rsidRPr="00DE1524" w:rsidRDefault="00F26511" w:rsidP="00876054">
            <w:pPr>
              <w:pStyle w:val="TAL"/>
              <w:rPr>
                <w:sz w:val="16"/>
                <w:szCs w:val="16"/>
              </w:rPr>
            </w:pPr>
            <w:r w:rsidRPr="00DE1524">
              <w:rPr>
                <w:sz w:val="16"/>
                <w:szCs w:val="16"/>
              </w:rPr>
              <w:t>0039</w:t>
            </w:r>
          </w:p>
        </w:tc>
        <w:tc>
          <w:tcPr>
            <w:tcW w:w="425" w:type="dxa"/>
            <w:shd w:val="solid" w:color="FFFFFF" w:fill="auto"/>
          </w:tcPr>
          <w:p w14:paraId="3AA22508" w14:textId="77777777" w:rsidR="00F26511" w:rsidRPr="00DE1524" w:rsidRDefault="00F26511" w:rsidP="00D27391">
            <w:pPr>
              <w:pStyle w:val="TAL"/>
              <w:rPr>
                <w:sz w:val="16"/>
                <w:szCs w:val="16"/>
              </w:rPr>
            </w:pPr>
            <w:r w:rsidRPr="00DE1524">
              <w:rPr>
                <w:sz w:val="16"/>
                <w:szCs w:val="16"/>
              </w:rPr>
              <w:t>2</w:t>
            </w:r>
          </w:p>
        </w:tc>
        <w:tc>
          <w:tcPr>
            <w:tcW w:w="425" w:type="dxa"/>
            <w:shd w:val="solid" w:color="FFFFFF" w:fill="auto"/>
          </w:tcPr>
          <w:p w14:paraId="79737AD2" w14:textId="77777777" w:rsidR="00F26511" w:rsidRPr="00DE1524" w:rsidRDefault="00F26511" w:rsidP="00D27391">
            <w:pPr>
              <w:pStyle w:val="TAL"/>
              <w:rPr>
                <w:sz w:val="16"/>
                <w:szCs w:val="16"/>
              </w:rPr>
            </w:pPr>
            <w:r w:rsidRPr="00DE1524">
              <w:rPr>
                <w:sz w:val="16"/>
                <w:szCs w:val="16"/>
              </w:rPr>
              <w:t>A</w:t>
            </w:r>
          </w:p>
        </w:tc>
        <w:tc>
          <w:tcPr>
            <w:tcW w:w="4820" w:type="dxa"/>
            <w:shd w:val="solid" w:color="FFFFFF" w:fill="auto"/>
          </w:tcPr>
          <w:p w14:paraId="5E3BBF1A" w14:textId="77777777" w:rsidR="00F26511" w:rsidRPr="00DE1524" w:rsidRDefault="00F26511" w:rsidP="00876054">
            <w:pPr>
              <w:pStyle w:val="TAL"/>
              <w:rPr>
                <w:sz w:val="16"/>
                <w:szCs w:val="16"/>
              </w:rPr>
            </w:pPr>
            <w:r w:rsidRPr="00DE1524">
              <w:rPr>
                <w:sz w:val="16"/>
                <w:szCs w:val="16"/>
              </w:rPr>
              <w:t>Update of Management service description and diagram</w:t>
            </w:r>
          </w:p>
        </w:tc>
        <w:tc>
          <w:tcPr>
            <w:tcW w:w="708" w:type="dxa"/>
            <w:shd w:val="solid" w:color="FFFFFF" w:fill="auto"/>
          </w:tcPr>
          <w:p w14:paraId="351F292E" w14:textId="77777777" w:rsidR="00F26511" w:rsidRPr="00DE1524" w:rsidRDefault="00F26511" w:rsidP="00876054">
            <w:pPr>
              <w:pStyle w:val="TAC"/>
              <w:rPr>
                <w:sz w:val="16"/>
                <w:szCs w:val="16"/>
              </w:rPr>
            </w:pPr>
            <w:r w:rsidRPr="00DE1524">
              <w:rPr>
                <w:sz w:val="16"/>
                <w:szCs w:val="16"/>
              </w:rPr>
              <w:t>16.2.0</w:t>
            </w:r>
          </w:p>
        </w:tc>
      </w:tr>
      <w:tr w:rsidR="00177960" w:rsidRPr="00DE1524" w14:paraId="54BFA258" w14:textId="77777777" w:rsidTr="00B8166A">
        <w:tc>
          <w:tcPr>
            <w:tcW w:w="800" w:type="dxa"/>
            <w:shd w:val="solid" w:color="FFFFFF" w:fill="auto"/>
          </w:tcPr>
          <w:p w14:paraId="2A5B6B22" w14:textId="77777777" w:rsidR="00177960" w:rsidRPr="00DE1524" w:rsidRDefault="00177960" w:rsidP="00876054">
            <w:pPr>
              <w:pStyle w:val="TAC"/>
              <w:rPr>
                <w:sz w:val="16"/>
                <w:szCs w:val="16"/>
              </w:rPr>
            </w:pPr>
            <w:r w:rsidRPr="00DE1524">
              <w:rPr>
                <w:sz w:val="16"/>
                <w:szCs w:val="16"/>
              </w:rPr>
              <w:t>2019-12</w:t>
            </w:r>
          </w:p>
        </w:tc>
        <w:tc>
          <w:tcPr>
            <w:tcW w:w="800" w:type="dxa"/>
            <w:shd w:val="solid" w:color="FFFFFF" w:fill="auto"/>
          </w:tcPr>
          <w:p w14:paraId="1029C1AF" w14:textId="77777777" w:rsidR="00177960" w:rsidRPr="00DE1524" w:rsidRDefault="00177960" w:rsidP="00876054">
            <w:pPr>
              <w:pStyle w:val="TAC"/>
              <w:rPr>
                <w:sz w:val="16"/>
                <w:szCs w:val="16"/>
              </w:rPr>
            </w:pPr>
            <w:r w:rsidRPr="00DE1524">
              <w:rPr>
                <w:sz w:val="16"/>
                <w:szCs w:val="16"/>
              </w:rPr>
              <w:t>SA#86</w:t>
            </w:r>
          </w:p>
        </w:tc>
        <w:tc>
          <w:tcPr>
            <w:tcW w:w="1094" w:type="dxa"/>
            <w:shd w:val="solid" w:color="FFFFFF" w:fill="auto"/>
          </w:tcPr>
          <w:p w14:paraId="2CF8113F" w14:textId="77777777" w:rsidR="00177960" w:rsidRPr="00DE1524" w:rsidRDefault="00177960" w:rsidP="00876054">
            <w:pPr>
              <w:pStyle w:val="TAC"/>
              <w:rPr>
                <w:sz w:val="16"/>
                <w:szCs w:val="16"/>
              </w:rPr>
            </w:pPr>
            <w:r w:rsidRPr="00DE1524">
              <w:rPr>
                <w:sz w:val="16"/>
                <w:szCs w:val="16"/>
              </w:rPr>
              <w:t>SP-191171</w:t>
            </w:r>
          </w:p>
        </w:tc>
        <w:tc>
          <w:tcPr>
            <w:tcW w:w="567" w:type="dxa"/>
            <w:shd w:val="solid" w:color="FFFFFF" w:fill="auto"/>
          </w:tcPr>
          <w:p w14:paraId="43BA59FB" w14:textId="77777777" w:rsidR="00177960" w:rsidRPr="00DE1524" w:rsidRDefault="00177960" w:rsidP="00876054">
            <w:pPr>
              <w:pStyle w:val="TAL"/>
              <w:rPr>
                <w:sz w:val="16"/>
                <w:szCs w:val="16"/>
              </w:rPr>
            </w:pPr>
            <w:r w:rsidRPr="00DE1524">
              <w:rPr>
                <w:sz w:val="16"/>
                <w:szCs w:val="16"/>
              </w:rPr>
              <w:t>0044</w:t>
            </w:r>
          </w:p>
        </w:tc>
        <w:tc>
          <w:tcPr>
            <w:tcW w:w="425" w:type="dxa"/>
            <w:shd w:val="solid" w:color="FFFFFF" w:fill="auto"/>
          </w:tcPr>
          <w:p w14:paraId="5F1ABF95" w14:textId="77777777" w:rsidR="00177960" w:rsidRPr="00DE1524" w:rsidRDefault="00177960" w:rsidP="00D27391">
            <w:pPr>
              <w:pStyle w:val="TAL"/>
              <w:rPr>
                <w:sz w:val="16"/>
                <w:szCs w:val="16"/>
              </w:rPr>
            </w:pPr>
            <w:r w:rsidRPr="00DE1524">
              <w:rPr>
                <w:sz w:val="16"/>
                <w:szCs w:val="16"/>
              </w:rPr>
              <w:t>1</w:t>
            </w:r>
          </w:p>
        </w:tc>
        <w:tc>
          <w:tcPr>
            <w:tcW w:w="425" w:type="dxa"/>
            <w:shd w:val="solid" w:color="FFFFFF" w:fill="auto"/>
          </w:tcPr>
          <w:p w14:paraId="2034A952" w14:textId="77777777" w:rsidR="00177960" w:rsidRPr="00DE1524" w:rsidRDefault="00177960" w:rsidP="00D27391">
            <w:pPr>
              <w:pStyle w:val="TAL"/>
              <w:rPr>
                <w:sz w:val="16"/>
                <w:szCs w:val="16"/>
              </w:rPr>
            </w:pPr>
            <w:r w:rsidRPr="00DE1524">
              <w:rPr>
                <w:sz w:val="16"/>
                <w:szCs w:val="16"/>
              </w:rPr>
              <w:t>B</w:t>
            </w:r>
          </w:p>
        </w:tc>
        <w:tc>
          <w:tcPr>
            <w:tcW w:w="4820" w:type="dxa"/>
            <w:shd w:val="solid" w:color="FFFFFF" w:fill="auto"/>
          </w:tcPr>
          <w:p w14:paraId="1F5081BD" w14:textId="77777777" w:rsidR="00177960" w:rsidRPr="00DE1524" w:rsidRDefault="00177960" w:rsidP="00876054">
            <w:pPr>
              <w:pStyle w:val="TAL"/>
              <w:rPr>
                <w:sz w:val="16"/>
                <w:szCs w:val="16"/>
              </w:rPr>
            </w:pPr>
            <w:r w:rsidRPr="00DE1524">
              <w:rPr>
                <w:sz w:val="16"/>
                <w:szCs w:val="16"/>
              </w:rPr>
              <w:t>Add description for management capability support in multiple tenant environment</w:t>
            </w:r>
          </w:p>
        </w:tc>
        <w:tc>
          <w:tcPr>
            <w:tcW w:w="708" w:type="dxa"/>
            <w:shd w:val="solid" w:color="FFFFFF" w:fill="auto"/>
          </w:tcPr>
          <w:p w14:paraId="6E8DE60E" w14:textId="77777777" w:rsidR="00177960" w:rsidRPr="00DE1524" w:rsidRDefault="00177960" w:rsidP="00876054">
            <w:pPr>
              <w:pStyle w:val="TAC"/>
              <w:rPr>
                <w:sz w:val="16"/>
                <w:szCs w:val="16"/>
              </w:rPr>
            </w:pPr>
            <w:r w:rsidRPr="00DE1524">
              <w:rPr>
                <w:sz w:val="16"/>
                <w:szCs w:val="16"/>
              </w:rPr>
              <w:t>16.2.0</w:t>
            </w:r>
          </w:p>
        </w:tc>
      </w:tr>
      <w:tr w:rsidR="00286DC1" w:rsidRPr="00DE1524" w14:paraId="5667223A" w14:textId="77777777" w:rsidTr="00B8166A">
        <w:tc>
          <w:tcPr>
            <w:tcW w:w="800" w:type="dxa"/>
            <w:shd w:val="solid" w:color="FFFFFF" w:fill="auto"/>
          </w:tcPr>
          <w:p w14:paraId="56C3DC2A" w14:textId="77777777" w:rsidR="00286DC1" w:rsidRPr="00DE1524" w:rsidRDefault="00286DC1" w:rsidP="00286DC1">
            <w:pPr>
              <w:pStyle w:val="TAC"/>
              <w:rPr>
                <w:sz w:val="16"/>
                <w:szCs w:val="16"/>
              </w:rPr>
            </w:pPr>
            <w:r w:rsidRPr="00DE1524">
              <w:rPr>
                <w:sz w:val="16"/>
                <w:szCs w:val="16"/>
              </w:rPr>
              <w:t>2019-12</w:t>
            </w:r>
          </w:p>
        </w:tc>
        <w:tc>
          <w:tcPr>
            <w:tcW w:w="800" w:type="dxa"/>
            <w:shd w:val="solid" w:color="FFFFFF" w:fill="auto"/>
          </w:tcPr>
          <w:p w14:paraId="32E21B10" w14:textId="77777777" w:rsidR="00286DC1" w:rsidRPr="00DE1524" w:rsidRDefault="00286DC1" w:rsidP="00286DC1">
            <w:pPr>
              <w:pStyle w:val="TAC"/>
              <w:rPr>
                <w:sz w:val="16"/>
                <w:szCs w:val="16"/>
              </w:rPr>
            </w:pPr>
            <w:r w:rsidRPr="00DE1524">
              <w:rPr>
                <w:sz w:val="16"/>
                <w:szCs w:val="16"/>
              </w:rPr>
              <w:t>SA#86</w:t>
            </w:r>
          </w:p>
        </w:tc>
        <w:tc>
          <w:tcPr>
            <w:tcW w:w="1094" w:type="dxa"/>
            <w:shd w:val="solid" w:color="FFFFFF" w:fill="auto"/>
          </w:tcPr>
          <w:p w14:paraId="27350C8E" w14:textId="77777777" w:rsidR="00286DC1" w:rsidRPr="00DE1524" w:rsidRDefault="00286DC1" w:rsidP="00286DC1">
            <w:pPr>
              <w:pStyle w:val="TAC"/>
              <w:rPr>
                <w:sz w:val="16"/>
                <w:szCs w:val="16"/>
              </w:rPr>
            </w:pPr>
            <w:r w:rsidRPr="00DE1524">
              <w:rPr>
                <w:sz w:val="16"/>
                <w:szCs w:val="16"/>
              </w:rPr>
              <w:t>SP-191219</w:t>
            </w:r>
          </w:p>
        </w:tc>
        <w:tc>
          <w:tcPr>
            <w:tcW w:w="567" w:type="dxa"/>
            <w:shd w:val="solid" w:color="FFFFFF" w:fill="auto"/>
          </w:tcPr>
          <w:p w14:paraId="392F71F6" w14:textId="77777777" w:rsidR="00286DC1" w:rsidRPr="00DE1524" w:rsidRDefault="00286DC1" w:rsidP="00286DC1">
            <w:pPr>
              <w:pStyle w:val="TAL"/>
              <w:rPr>
                <w:sz w:val="16"/>
                <w:szCs w:val="16"/>
              </w:rPr>
            </w:pPr>
            <w:r w:rsidRPr="00DE1524">
              <w:rPr>
                <w:sz w:val="16"/>
                <w:szCs w:val="16"/>
              </w:rPr>
              <w:t>0047</w:t>
            </w:r>
          </w:p>
        </w:tc>
        <w:tc>
          <w:tcPr>
            <w:tcW w:w="425" w:type="dxa"/>
            <w:shd w:val="solid" w:color="FFFFFF" w:fill="auto"/>
          </w:tcPr>
          <w:p w14:paraId="6C33C40E" w14:textId="77777777" w:rsidR="00286DC1" w:rsidRPr="00DE1524" w:rsidRDefault="00286DC1" w:rsidP="00D27391">
            <w:pPr>
              <w:pStyle w:val="TAL"/>
              <w:rPr>
                <w:sz w:val="16"/>
                <w:szCs w:val="16"/>
              </w:rPr>
            </w:pPr>
            <w:r w:rsidRPr="00DE1524">
              <w:rPr>
                <w:sz w:val="16"/>
                <w:szCs w:val="16"/>
              </w:rPr>
              <w:t>2</w:t>
            </w:r>
          </w:p>
        </w:tc>
        <w:tc>
          <w:tcPr>
            <w:tcW w:w="425" w:type="dxa"/>
            <w:shd w:val="solid" w:color="FFFFFF" w:fill="auto"/>
          </w:tcPr>
          <w:p w14:paraId="18F53730" w14:textId="77777777" w:rsidR="00286DC1" w:rsidRPr="00DE1524" w:rsidRDefault="00286DC1" w:rsidP="00D27391">
            <w:pPr>
              <w:pStyle w:val="TAL"/>
              <w:rPr>
                <w:sz w:val="16"/>
                <w:szCs w:val="16"/>
              </w:rPr>
            </w:pPr>
            <w:r w:rsidRPr="00DE1524">
              <w:rPr>
                <w:sz w:val="16"/>
                <w:szCs w:val="16"/>
              </w:rPr>
              <w:t>A</w:t>
            </w:r>
          </w:p>
        </w:tc>
        <w:tc>
          <w:tcPr>
            <w:tcW w:w="4820" w:type="dxa"/>
            <w:shd w:val="solid" w:color="FFFFFF" w:fill="auto"/>
          </w:tcPr>
          <w:p w14:paraId="1252E7B5" w14:textId="77777777" w:rsidR="00286DC1" w:rsidRPr="00DE1524" w:rsidRDefault="00286DC1" w:rsidP="00286DC1">
            <w:pPr>
              <w:pStyle w:val="TAL"/>
              <w:rPr>
                <w:sz w:val="16"/>
                <w:szCs w:val="16"/>
              </w:rPr>
            </w:pPr>
            <w:r w:rsidRPr="00DE1524">
              <w:rPr>
                <w:sz w:val="16"/>
                <w:szCs w:val="16"/>
              </w:rPr>
              <w:t>Correction on example of MnS deployment scenario in clause 4.5</w:t>
            </w:r>
          </w:p>
        </w:tc>
        <w:tc>
          <w:tcPr>
            <w:tcW w:w="708" w:type="dxa"/>
            <w:shd w:val="solid" w:color="FFFFFF" w:fill="auto"/>
          </w:tcPr>
          <w:p w14:paraId="118FD83C" w14:textId="77777777" w:rsidR="00286DC1" w:rsidRPr="00DE1524" w:rsidRDefault="00286DC1" w:rsidP="00286DC1">
            <w:pPr>
              <w:pStyle w:val="TAC"/>
              <w:rPr>
                <w:sz w:val="16"/>
                <w:szCs w:val="16"/>
              </w:rPr>
            </w:pPr>
            <w:r w:rsidRPr="00DE1524">
              <w:rPr>
                <w:sz w:val="16"/>
                <w:szCs w:val="16"/>
              </w:rPr>
              <w:t>16.2.0</w:t>
            </w:r>
          </w:p>
        </w:tc>
      </w:tr>
      <w:tr w:rsidR="00C833BD" w:rsidRPr="00DE1524" w14:paraId="37B11D52" w14:textId="77777777" w:rsidTr="00B8166A">
        <w:tc>
          <w:tcPr>
            <w:tcW w:w="800" w:type="dxa"/>
            <w:shd w:val="solid" w:color="FFFFFF" w:fill="auto"/>
          </w:tcPr>
          <w:p w14:paraId="4D990042" w14:textId="77777777" w:rsidR="00C833BD" w:rsidRPr="00DE1524" w:rsidRDefault="00C833BD" w:rsidP="00286DC1">
            <w:pPr>
              <w:pStyle w:val="TAC"/>
              <w:rPr>
                <w:sz w:val="16"/>
                <w:szCs w:val="16"/>
              </w:rPr>
            </w:pPr>
            <w:r w:rsidRPr="00DE1524">
              <w:rPr>
                <w:sz w:val="16"/>
                <w:szCs w:val="16"/>
              </w:rPr>
              <w:t>2019-12</w:t>
            </w:r>
          </w:p>
        </w:tc>
        <w:tc>
          <w:tcPr>
            <w:tcW w:w="800" w:type="dxa"/>
            <w:shd w:val="solid" w:color="FFFFFF" w:fill="auto"/>
          </w:tcPr>
          <w:p w14:paraId="01ABC11E" w14:textId="77777777" w:rsidR="00C833BD" w:rsidRPr="00DE1524" w:rsidRDefault="00C833BD" w:rsidP="00286DC1">
            <w:pPr>
              <w:pStyle w:val="TAC"/>
              <w:rPr>
                <w:sz w:val="16"/>
                <w:szCs w:val="16"/>
              </w:rPr>
            </w:pPr>
            <w:r w:rsidRPr="00DE1524">
              <w:rPr>
                <w:sz w:val="16"/>
                <w:szCs w:val="16"/>
              </w:rPr>
              <w:t>SA#86</w:t>
            </w:r>
          </w:p>
        </w:tc>
        <w:tc>
          <w:tcPr>
            <w:tcW w:w="1094" w:type="dxa"/>
            <w:shd w:val="solid" w:color="FFFFFF" w:fill="auto"/>
          </w:tcPr>
          <w:p w14:paraId="351C46E9" w14:textId="77777777" w:rsidR="00C833BD" w:rsidRPr="00DE1524" w:rsidRDefault="00C833BD" w:rsidP="00286DC1">
            <w:pPr>
              <w:pStyle w:val="TAC"/>
              <w:rPr>
                <w:sz w:val="16"/>
                <w:szCs w:val="16"/>
              </w:rPr>
            </w:pPr>
            <w:r w:rsidRPr="00DE1524">
              <w:rPr>
                <w:sz w:val="16"/>
                <w:szCs w:val="16"/>
              </w:rPr>
              <w:t>SP-191159</w:t>
            </w:r>
          </w:p>
        </w:tc>
        <w:tc>
          <w:tcPr>
            <w:tcW w:w="567" w:type="dxa"/>
            <w:shd w:val="solid" w:color="FFFFFF" w:fill="auto"/>
          </w:tcPr>
          <w:p w14:paraId="18D9162A" w14:textId="77777777" w:rsidR="00C833BD" w:rsidRPr="00DE1524" w:rsidRDefault="00C833BD" w:rsidP="00286DC1">
            <w:pPr>
              <w:pStyle w:val="TAL"/>
              <w:rPr>
                <w:sz w:val="16"/>
                <w:szCs w:val="16"/>
              </w:rPr>
            </w:pPr>
            <w:r w:rsidRPr="00DE1524">
              <w:rPr>
                <w:sz w:val="16"/>
                <w:szCs w:val="16"/>
              </w:rPr>
              <w:t>0049</w:t>
            </w:r>
          </w:p>
        </w:tc>
        <w:tc>
          <w:tcPr>
            <w:tcW w:w="425" w:type="dxa"/>
            <w:shd w:val="solid" w:color="FFFFFF" w:fill="auto"/>
          </w:tcPr>
          <w:p w14:paraId="5B34189B" w14:textId="77777777" w:rsidR="00C833BD" w:rsidRPr="00DE1524" w:rsidRDefault="00C833BD" w:rsidP="00D27391">
            <w:pPr>
              <w:pStyle w:val="TAL"/>
              <w:rPr>
                <w:sz w:val="16"/>
                <w:szCs w:val="16"/>
              </w:rPr>
            </w:pPr>
            <w:r w:rsidRPr="00DE1524">
              <w:rPr>
                <w:sz w:val="16"/>
                <w:szCs w:val="16"/>
              </w:rPr>
              <w:t>-</w:t>
            </w:r>
          </w:p>
        </w:tc>
        <w:tc>
          <w:tcPr>
            <w:tcW w:w="425" w:type="dxa"/>
            <w:shd w:val="solid" w:color="FFFFFF" w:fill="auto"/>
          </w:tcPr>
          <w:p w14:paraId="78A0D9DB" w14:textId="77777777" w:rsidR="00C833BD" w:rsidRPr="00DE1524" w:rsidRDefault="00C833BD" w:rsidP="00D27391">
            <w:pPr>
              <w:pStyle w:val="TAL"/>
              <w:rPr>
                <w:sz w:val="16"/>
                <w:szCs w:val="16"/>
              </w:rPr>
            </w:pPr>
            <w:r w:rsidRPr="00DE1524">
              <w:rPr>
                <w:sz w:val="16"/>
                <w:szCs w:val="16"/>
              </w:rPr>
              <w:t>F</w:t>
            </w:r>
          </w:p>
        </w:tc>
        <w:tc>
          <w:tcPr>
            <w:tcW w:w="4820" w:type="dxa"/>
            <w:shd w:val="solid" w:color="FFFFFF" w:fill="auto"/>
          </w:tcPr>
          <w:p w14:paraId="4DD2A7CF" w14:textId="77777777" w:rsidR="00C833BD" w:rsidRPr="00DE1524" w:rsidRDefault="00C833BD" w:rsidP="00286DC1">
            <w:pPr>
              <w:pStyle w:val="TAL"/>
              <w:rPr>
                <w:sz w:val="16"/>
                <w:szCs w:val="16"/>
              </w:rPr>
            </w:pPr>
            <w:r w:rsidRPr="00DE1524">
              <w:rPr>
                <w:sz w:val="16"/>
                <w:szCs w:val="16"/>
              </w:rPr>
              <w:t>Some correction on the reference in Clause 5.3</w:t>
            </w:r>
          </w:p>
        </w:tc>
        <w:tc>
          <w:tcPr>
            <w:tcW w:w="708" w:type="dxa"/>
            <w:shd w:val="solid" w:color="FFFFFF" w:fill="auto"/>
          </w:tcPr>
          <w:p w14:paraId="257C96C7" w14:textId="77777777" w:rsidR="00C833BD" w:rsidRPr="00DE1524" w:rsidRDefault="00C833BD" w:rsidP="00286DC1">
            <w:pPr>
              <w:pStyle w:val="TAC"/>
              <w:rPr>
                <w:sz w:val="16"/>
                <w:szCs w:val="16"/>
              </w:rPr>
            </w:pPr>
            <w:r w:rsidRPr="00DE1524">
              <w:rPr>
                <w:sz w:val="16"/>
                <w:szCs w:val="16"/>
              </w:rPr>
              <w:t>16.2.0</w:t>
            </w:r>
          </w:p>
        </w:tc>
      </w:tr>
      <w:tr w:rsidR="00C833BD" w:rsidRPr="00DE1524" w14:paraId="095B3C3B" w14:textId="77777777" w:rsidTr="00B8166A">
        <w:tc>
          <w:tcPr>
            <w:tcW w:w="800" w:type="dxa"/>
            <w:shd w:val="solid" w:color="FFFFFF" w:fill="auto"/>
          </w:tcPr>
          <w:p w14:paraId="20BEA224" w14:textId="77777777" w:rsidR="00C833BD" w:rsidRPr="00DE1524" w:rsidRDefault="00C833BD" w:rsidP="00286DC1">
            <w:pPr>
              <w:pStyle w:val="TAC"/>
              <w:rPr>
                <w:sz w:val="16"/>
                <w:szCs w:val="16"/>
              </w:rPr>
            </w:pPr>
            <w:r w:rsidRPr="00DE1524">
              <w:rPr>
                <w:sz w:val="16"/>
                <w:szCs w:val="16"/>
              </w:rPr>
              <w:t>2019-12</w:t>
            </w:r>
          </w:p>
        </w:tc>
        <w:tc>
          <w:tcPr>
            <w:tcW w:w="800" w:type="dxa"/>
            <w:shd w:val="solid" w:color="FFFFFF" w:fill="auto"/>
          </w:tcPr>
          <w:p w14:paraId="4C5F0044" w14:textId="77777777" w:rsidR="00C833BD" w:rsidRPr="00DE1524" w:rsidRDefault="00C833BD" w:rsidP="00286DC1">
            <w:pPr>
              <w:pStyle w:val="TAC"/>
              <w:rPr>
                <w:sz w:val="16"/>
                <w:szCs w:val="16"/>
              </w:rPr>
            </w:pPr>
            <w:r w:rsidRPr="00DE1524">
              <w:rPr>
                <w:sz w:val="16"/>
                <w:szCs w:val="16"/>
              </w:rPr>
              <w:t>SA#86</w:t>
            </w:r>
          </w:p>
        </w:tc>
        <w:tc>
          <w:tcPr>
            <w:tcW w:w="1094" w:type="dxa"/>
            <w:shd w:val="solid" w:color="FFFFFF" w:fill="auto"/>
          </w:tcPr>
          <w:p w14:paraId="739A0B97" w14:textId="77777777" w:rsidR="00C833BD" w:rsidRPr="00DE1524" w:rsidRDefault="00241BB0" w:rsidP="00286DC1">
            <w:pPr>
              <w:pStyle w:val="TAC"/>
              <w:rPr>
                <w:sz w:val="16"/>
                <w:szCs w:val="16"/>
              </w:rPr>
            </w:pPr>
            <w:r w:rsidRPr="00DE1524">
              <w:rPr>
                <w:sz w:val="16"/>
                <w:szCs w:val="16"/>
              </w:rPr>
              <w:t>SP-191152</w:t>
            </w:r>
          </w:p>
        </w:tc>
        <w:tc>
          <w:tcPr>
            <w:tcW w:w="567" w:type="dxa"/>
            <w:shd w:val="solid" w:color="FFFFFF" w:fill="auto"/>
          </w:tcPr>
          <w:p w14:paraId="77BB865B" w14:textId="77777777" w:rsidR="00C833BD" w:rsidRPr="00DE1524" w:rsidRDefault="00C833BD" w:rsidP="00286DC1">
            <w:pPr>
              <w:pStyle w:val="TAL"/>
              <w:rPr>
                <w:sz w:val="16"/>
                <w:szCs w:val="16"/>
              </w:rPr>
            </w:pPr>
            <w:r w:rsidRPr="00DE1524">
              <w:rPr>
                <w:sz w:val="16"/>
                <w:szCs w:val="16"/>
              </w:rPr>
              <w:t>0051</w:t>
            </w:r>
          </w:p>
        </w:tc>
        <w:tc>
          <w:tcPr>
            <w:tcW w:w="425" w:type="dxa"/>
            <w:shd w:val="solid" w:color="FFFFFF" w:fill="auto"/>
          </w:tcPr>
          <w:p w14:paraId="701E3D7A" w14:textId="77777777" w:rsidR="00C833BD" w:rsidRPr="00DE1524" w:rsidRDefault="00C833BD" w:rsidP="00D27391">
            <w:pPr>
              <w:pStyle w:val="TAL"/>
              <w:rPr>
                <w:sz w:val="16"/>
                <w:szCs w:val="16"/>
              </w:rPr>
            </w:pPr>
            <w:r w:rsidRPr="00DE1524">
              <w:rPr>
                <w:sz w:val="16"/>
                <w:szCs w:val="16"/>
              </w:rPr>
              <w:t>1</w:t>
            </w:r>
          </w:p>
        </w:tc>
        <w:tc>
          <w:tcPr>
            <w:tcW w:w="425" w:type="dxa"/>
            <w:shd w:val="solid" w:color="FFFFFF" w:fill="auto"/>
          </w:tcPr>
          <w:p w14:paraId="53296B3A" w14:textId="77777777" w:rsidR="00C833BD" w:rsidRPr="00DE1524" w:rsidRDefault="00C833BD" w:rsidP="00D27391">
            <w:pPr>
              <w:pStyle w:val="TAL"/>
              <w:rPr>
                <w:sz w:val="16"/>
                <w:szCs w:val="16"/>
              </w:rPr>
            </w:pPr>
            <w:r w:rsidRPr="00DE1524">
              <w:rPr>
                <w:sz w:val="16"/>
                <w:szCs w:val="16"/>
              </w:rPr>
              <w:t>B</w:t>
            </w:r>
          </w:p>
        </w:tc>
        <w:tc>
          <w:tcPr>
            <w:tcW w:w="4820" w:type="dxa"/>
            <w:shd w:val="solid" w:color="FFFFFF" w:fill="auto"/>
          </w:tcPr>
          <w:p w14:paraId="77037E49" w14:textId="77777777" w:rsidR="00C833BD" w:rsidRPr="00DE1524" w:rsidRDefault="00C833BD" w:rsidP="00286DC1">
            <w:pPr>
              <w:pStyle w:val="TAL"/>
              <w:rPr>
                <w:sz w:val="16"/>
                <w:szCs w:val="16"/>
              </w:rPr>
            </w:pPr>
            <w:r w:rsidRPr="00DE1524">
              <w:rPr>
                <w:sz w:val="16"/>
                <w:szCs w:val="16"/>
              </w:rPr>
              <w:t>Introduce a MnS profile</w:t>
            </w:r>
          </w:p>
        </w:tc>
        <w:tc>
          <w:tcPr>
            <w:tcW w:w="708" w:type="dxa"/>
            <w:shd w:val="solid" w:color="FFFFFF" w:fill="auto"/>
          </w:tcPr>
          <w:p w14:paraId="5C10BE23" w14:textId="77777777" w:rsidR="00C833BD" w:rsidRPr="00DE1524" w:rsidRDefault="00C833BD" w:rsidP="00286DC1">
            <w:pPr>
              <w:pStyle w:val="TAC"/>
              <w:rPr>
                <w:sz w:val="16"/>
                <w:szCs w:val="16"/>
              </w:rPr>
            </w:pPr>
            <w:r w:rsidRPr="00DE1524">
              <w:rPr>
                <w:sz w:val="16"/>
                <w:szCs w:val="16"/>
              </w:rPr>
              <w:t>16.2.0</w:t>
            </w:r>
          </w:p>
        </w:tc>
      </w:tr>
      <w:tr w:rsidR="00241BB0" w:rsidRPr="00DE1524" w14:paraId="2A5ADC47" w14:textId="77777777" w:rsidTr="00B8166A">
        <w:tc>
          <w:tcPr>
            <w:tcW w:w="800" w:type="dxa"/>
            <w:shd w:val="solid" w:color="FFFFFF" w:fill="auto"/>
          </w:tcPr>
          <w:p w14:paraId="0C224C0C" w14:textId="77777777" w:rsidR="00241BB0" w:rsidRPr="00DE1524" w:rsidRDefault="00241BB0" w:rsidP="00241BB0">
            <w:pPr>
              <w:pStyle w:val="TAC"/>
              <w:rPr>
                <w:sz w:val="16"/>
                <w:szCs w:val="16"/>
              </w:rPr>
            </w:pPr>
            <w:r w:rsidRPr="00DE1524">
              <w:rPr>
                <w:sz w:val="16"/>
                <w:szCs w:val="16"/>
              </w:rPr>
              <w:t>2019-12</w:t>
            </w:r>
          </w:p>
        </w:tc>
        <w:tc>
          <w:tcPr>
            <w:tcW w:w="800" w:type="dxa"/>
            <w:shd w:val="solid" w:color="FFFFFF" w:fill="auto"/>
          </w:tcPr>
          <w:p w14:paraId="1ACC2D12" w14:textId="77777777" w:rsidR="00241BB0" w:rsidRPr="00DE1524" w:rsidRDefault="00241BB0" w:rsidP="00241BB0">
            <w:pPr>
              <w:pStyle w:val="TAC"/>
              <w:rPr>
                <w:sz w:val="16"/>
                <w:szCs w:val="16"/>
              </w:rPr>
            </w:pPr>
            <w:r w:rsidRPr="00DE1524">
              <w:rPr>
                <w:sz w:val="16"/>
                <w:szCs w:val="16"/>
              </w:rPr>
              <w:t>SA#86</w:t>
            </w:r>
          </w:p>
        </w:tc>
        <w:tc>
          <w:tcPr>
            <w:tcW w:w="1094" w:type="dxa"/>
            <w:shd w:val="solid" w:color="FFFFFF" w:fill="auto"/>
          </w:tcPr>
          <w:p w14:paraId="25E9D4AC" w14:textId="77777777" w:rsidR="00241BB0" w:rsidRPr="00DE1524" w:rsidRDefault="00241BB0" w:rsidP="00241BB0">
            <w:pPr>
              <w:pStyle w:val="TAC"/>
              <w:rPr>
                <w:sz w:val="16"/>
                <w:szCs w:val="16"/>
              </w:rPr>
            </w:pPr>
            <w:r w:rsidRPr="00DE1524">
              <w:rPr>
                <w:sz w:val="16"/>
                <w:szCs w:val="16"/>
              </w:rPr>
              <w:t>SP-191219</w:t>
            </w:r>
          </w:p>
        </w:tc>
        <w:tc>
          <w:tcPr>
            <w:tcW w:w="567" w:type="dxa"/>
            <w:shd w:val="solid" w:color="FFFFFF" w:fill="auto"/>
          </w:tcPr>
          <w:p w14:paraId="169088C1" w14:textId="77777777" w:rsidR="00241BB0" w:rsidRPr="00DE1524" w:rsidRDefault="00241BB0" w:rsidP="00241BB0">
            <w:pPr>
              <w:pStyle w:val="TAL"/>
              <w:rPr>
                <w:sz w:val="16"/>
                <w:szCs w:val="16"/>
              </w:rPr>
            </w:pPr>
            <w:r w:rsidRPr="00DE1524">
              <w:rPr>
                <w:sz w:val="16"/>
                <w:szCs w:val="16"/>
              </w:rPr>
              <w:t>0053</w:t>
            </w:r>
          </w:p>
        </w:tc>
        <w:tc>
          <w:tcPr>
            <w:tcW w:w="425" w:type="dxa"/>
            <w:shd w:val="solid" w:color="FFFFFF" w:fill="auto"/>
          </w:tcPr>
          <w:p w14:paraId="41DB056B" w14:textId="77777777" w:rsidR="00241BB0" w:rsidRPr="00DE1524" w:rsidRDefault="00241BB0" w:rsidP="00D27391">
            <w:pPr>
              <w:pStyle w:val="TAL"/>
              <w:rPr>
                <w:sz w:val="16"/>
                <w:szCs w:val="16"/>
              </w:rPr>
            </w:pPr>
            <w:r w:rsidRPr="00DE1524">
              <w:rPr>
                <w:sz w:val="16"/>
                <w:szCs w:val="16"/>
              </w:rPr>
              <w:t>1</w:t>
            </w:r>
          </w:p>
        </w:tc>
        <w:tc>
          <w:tcPr>
            <w:tcW w:w="425" w:type="dxa"/>
            <w:shd w:val="solid" w:color="FFFFFF" w:fill="auto"/>
          </w:tcPr>
          <w:p w14:paraId="0A6BA148" w14:textId="77777777" w:rsidR="00241BB0" w:rsidRPr="00DE1524" w:rsidRDefault="00241BB0" w:rsidP="00D27391">
            <w:pPr>
              <w:pStyle w:val="TAL"/>
              <w:rPr>
                <w:sz w:val="16"/>
                <w:szCs w:val="16"/>
              </w:rPr>
            </w:pPr>
            <w:r w:rsidRPr="00DE1524">
              <w:rPr>
                <w:sz w:val="16"/>
                <w:szCs w:val="16"/>
              </w:rPr>
              <w:t>A</w:t>
            </w:r>
          </w:p>
        </w:tc>
        <w:tc>
          <w:tcPr>
            <w:tcW w:w="4820" w:type="dxa"/>
            <w:shd w:val="solid" w:color="FFFFFF" w:fill="auto"/>
          </w:tcPr>
          <w:p w14:paraId="5E16FE9A" w14:textId="77777777" w:rsidR="00241BB0" w:rsidRPr="00DE1524" w:rsidRDefault="00241BB0" w:rsidP="00241BB0">
            <w:pPr>
              <w:pStyle w:val="TAL"/>
              <w:rPr>
                <w:sz w:val="16"/>
                <w:szCs w:val="16"/>
              </w:rPr>
            </w:pPr>
            <w:r w:rsidRPr="00DE1524">
              <w:rPr>
                <w:sz w:val="16"/>
                <w:szCs w:val="16"/>
              </w:rPr>
              <w:t>Clarify numerous definitions</w:t>
            </w:r>
          </w:p>
        </w:tc>
        <w:tc>
          <w:tcPr>
            <w:tcW w:w="708" w:type="dxa"/>
            <w:shd w:val="solid" w:color="FFFFFF" w:fill="auto"/>
          </w:tcPr>
          <w:p w14:paraId="333243AC" w14:textId="77777777" w:rsidR="00241BB0" w:rsidRPr="00DE1524" w:rsidRDefault="00241BB0" w:rsidP="00241BB0">
            <w:pPr>
              <w:pStyle w:val="TAC"/>
              <w:rPr>
                <w:sz w:val="16"/>
                <w:szCs w:val="16"/>
              </w:rPr>
            </w:pPr>
            <w:r w:rsidRPr="00DE1524">
              <w:rPr>
                <w:sz w:val="16"/>
                <w:szCs w:val="16"/>
              </w:rPr>
              <w:t>16.2.0</w:t>
            </w:r>
          </w:p>
        </w:tc>
      </w:tr>
      <w:tr w:rsidR="005B0EBF" w:rsidRPr="00DE1524" w14:paraId="68400894" w14:textId="77777777" w:rsidTr="00B8166A">
        <w:tc>
          <w:tcPr>
            <w:tcW w:w="800" w:type="dxa"/>
            <w:shd w:val="solid" w:color="FFFFFF" w:fill="auto"/>
          </w:tcPr>
          <w:p w14:paraId="7AC14B82" w14:textId="77777777" w:rsidR="005B0EBF" w:rsidRPr="00DE1524" w:rsidRDefault="00D77F37" w:rsidP="00241BB0">
            <w:pPr>
              <w:pStyle w:val="TAC"/>
              <w:rPr>
                <w:sz w:val="16"/>
                <w:szCs w:val="16"/>
              </w:rPr>
            </w:pPr>
            <w:r w:rsidRPr="00DE1524">
              <w:rPr>
                <w:sz w:val="16"/>
                <w:szCs w:val="16"/>
              </w:rPr>
              <w:t>2020-03</w:t>
            </w:r>
          </w:p>
        </w:tc>
        <w:tc>
          <w:tcPr>
            <w:tcW w:w="800" w:type="dxa"/>
            <w:shd w:val="solid" w:color="FFFFFF" w:fill="auto"/>
          </w:tcPr>
          <w:p w14:paraId="647AB183" w14:textId="77777777" w:rsidR="005B0EBF" w:rsidRPr="00DE1524" w:rsidRDefault="005B0EBF" w:rsidP="00241BB0">
            <w:pPr>
              <w:pStyle w:val="TAC"/>
              <w:rPr>
                <w:sz w:val="16"/>
                <w:szCs w:val="16"/>
              </w:rPr>
            </w:pPr>
            <w:r w:rsidRPr="00DE1524">
              <w:rPr>
                <w:sz w:val="16"/>
                <w:szCs w:val="16"/>
              </w:rPr>
              <w:t>SA#8</w:t>
            </w:r>
            <w:r w:rsidR="00D77F37" w:rsidRPr="00DE1524">
              <w:rPr>
                <w:sz w:val="16"/>
                <w:szCs w:val="16"/>
              </w:rPr>
              <w:t>7E</w:t>
            </w:r>
          </w:p>
        </w:tc>
        <w:tc>
          <w:tcPr>
            <w:tcW w:w="1094" w:type="dxa"/>
            <w:shd w:val="solid" w:color="FFFFFF" w:fill="auto"/>
          </w:tcPr>
          <w:p w14:paraId="51F8CF06" w14:textId="77777777" w:rsidR="005B0EBF" w:rsidRPr="00DE1524" w:rsidRDefault="005B0EBF" w:rsidP="00241BB0">
            <w:pPr>
              <w:pStyle w:val="TAC"/>
              <w:rPr>
                <w:sz w:val="16"/>
                <w:szCs w:val="16"/>
              </w:rPr>
            </w:pPr>
            <w:r w:rsidRPr="00DE1524">
              <w:rPr>
                <w:sz w:val="16"/>
                <w:szCs w:val="16"/>
              </w:rPr>
              <w:t>SP-200227</w:t>
            </w:r>
          </w:p>
        </w:tc>
        <w:tc>
          <w:tcPr>
            <w:tcW w:w="567" w:type="dxa"/>
            <w:shd w:val="solid" w:color="FFFFFF" w:fill="auto"/>
          </w:tcPr>
          <w:p w14:paraId="512AEA40" w14:textId="77777777" w:rsidR="005B0EBF" w:rsidRPr="00DE1524" w:rsidRDefault="005B0EBF" w:rsidP="00241BB0">
            <w:pPr>
              <w:pStyle w:val="TAL"/>
              <w:rPr>
                <w:sz w:val="16"/>
                <w:szCs w:val="16"/>
              </w:rPr>
            </w:pPr>
            <w:r w:rsidRPr="00DE1524">
              <w:rPr>
                <w:sz w:val="16"/>
                <w:szCs w:val="16"/>
              </w:rPr>
              <w:t>0056</w:t>
            </w:r>
          </w:p>
        </w:tc>
        <w:tc>
          <w:tcPr>
            <w:tcW w:w="425" w:type="dxa"/>
            <w:shd w:val="solid" w:color="FFFFFF" w:fill="auto"/>
          </w:tcPr>
          <w:p w14:paraId="7669879E" w14:textId="77777777" w:rsidR="005B0EBF" w:rsidRPr="00DE1524" w:rsidRDefault="005B0EBF" w:rsidP="00D27391">
            <w:pPr>
              <w:pStyle w:val="TAL"/>
              <w:rPr>
                <w:sz w:val="16"/>
                <w:szCs w:val="16"/>
              </w:rPr>
            </w:pPr>
            <w:r w:rsidRPr="00DE1524">
              <w:rPr>
                <w:sz w:val="16"/>
                <w:szCs w:val="16"/>
              </w:rPr>
              <w:t>1</w:t>
            </w:r>
          </w:p>
        </w:tc>
        <w:tc>
          <w:tcPr>
            <w:tcW w:w="425" w:type="dxa"/>
            <w:shd w:val="solid" w:color="FFFFFF" w:fill="auto"/>
          </w:tcPr>
          <w:p w14:paraId="4984A797" w14:textId="77777777" w:rsidR="005B0EBF" w:rsidRPr="00DE1524" w:rsidRDefault="005B0EBF" w:rsidP="00D27391">
            <w:pPr>
              <w:pStyle w:val="TAL"/>
              <w:rPr>
                <w:sz w:val="16"/>
                <w:szCs w:val="16"/>
              </w:rPr>
            </w:pPr>
            <w:r w:rsidRPr="00DE1524">
              <w:rPr>
                <w:sz w:val="16"/>
                <w:szCs w:val="16"/>
              </w:rPr>
              <w:t>A</w:t>
            </w:r>
          </w:p>
        </w:tc>
        <w:tc>
          <w:tcPr>
            <w:tcW w:w="4820" w:type="dxa"/>
            <w:shd w:val="solid" w:color="FFFFFF" w:fill="auto"/>
          </w:tcPr>
          <w:p w14:paraId="011E3AFA" w14:textId="77777777" w:rsidR="005B0EBF" w:rsidRPr="00DE1524" w:rsidRDefault="005B0EBF" w:rsidP="00241BB0">
            <w:pPr>
              <w:pStyle w:val="TAL"/>
              <w:rPr>
                <w:sz w:val="16"/>
                <w:szCs w:val="16"/>
              </w:rPr>
            </w:pPr>
            <w:r w:rsidRPr="00DE1524">
              <w:rPr>
                <w:sz w:val="16"/>
                <w:szCs w:val="16"/>
              </w:rPr>
              <w:t>Add the missing paradigm of interaction between MnS producer and MnS consumer</w:t>
            </w:r>
          </w:p>
        </w:tc>
        <w:tc>
          <w:tcPr>
            <w:tcW w:w="708" w:type="dxa"/>
            <w:shd w:val="solid" w:color="FFFFFF" w:fill="auto"/>
          </w:tcPr>
          <w:p w14:paraId="7FC94A9B" w14:textId="77777777" w:rsidR="005B0EBF" w:rsidRPr="00DE1524" w:rsidRDefault="005B0EBF" w:rsidP="00241BB0">
            <w:pPr>
              <w:pStyle w:val="TAC"/>
              <w:rPr>
                <w:sz w:val="16"/>
                <w:szCs w:val="16"/>
              </w:rPr>
            </w:pPr>
            <w:r w:rsidRPr="00DE1524">
              <w:rPr>
                <w:sz w:val="16"/>
                <w:szCs w:val="16"/>
              </w:rPr>
              <w:t>16.</w:t>
            </w:r>
            <w:r w:rsidR="00520B53" w:rsidRPr="00DE1524">
              <w:rPr>
                <w:sz w:val="16"/>
                <w:szCs w:val="16"/>
              </w:rPr>
              <w:t>3</w:t>
            </w:r>
            <w:r w:rsidRPr="00DE1524">
              <w:rPr>
                <w:sz w:val="16"/>
                <w:szCs w:val="16"/>
              </w:rPr>
              <w:t>.0</w:t>
            </w:r>
          </w:p>
        </w:tc>
      </w:tr>
      <w:tr w:rsidR="00520B53" w:rsidRPr="00DE1524" w14:paraId="6E82E3E4" w14:textId="77777777" w:rsidTr="00B8166A">
        <w:tc>
          <w:tcPr>
            <w:tcW w:w="800" w:type="dxa"/>
            <w:shd w:val="solid" w:color="FFFFFF" w:fill="auto"/>
          </w:tcPr>
          <w:p w14:paraId="7B960D46" w14:textId="77777777" w:rsidR="00520B53" w:rsidRPr="00DE1524" w:rsidRDefault="00520B53" w:rsidP="00681176">
            <w:pPr>
              <w:pStyle w:val="TAL"/>
              <w:rPr>
                <w:sz w:val="16"/>
                <w:szCs w:val="16"/>
              </w:rPr>
            </w:pPr>
            <w:r w:rsidRPr="00DE1524">
              <w:rPr>
                <w:sz w:val="16"/>
                <w:szCs w:val="16"/>
              </w:rPr>
              <w:t>20</w:t>
            </w:r>
            <w:r w:rsidR="00D77F37" w:rsidRPr="00DE1524">
              <w:rPr>
                <w:sz w:val="16"/>
                <w:szCs w:val="16"/>
              </w:rPr>
              <w:t>20-03</w:t>
            </w:r>
          </w:p>
        </w:tc>
        <w:tc>
          <w:tcPr>
            <w:tcW w:w="800" w:type="dxa"/>
            <w:shd w:val="solid" w:color="FFFFFF" w:fill="auto"/>
          </w:tcPr>
          <w:p w14:paraId="46882BC4" w14:textId="77777777" w:rsidR="00520B53" w:rsidRPr="00DE1524" w:rsidRDefault="00520B53" w:rsidP="00681176">
            <w:pPr>
              <w:pStyle w:val="TAL"/>
              <w:rPr>
                <w:sz w:val="16"/>
                <w:szCs w:val="16"/>
              </w:rPr>
            </w:pPr>
            <w:r w:rsidRPr="00DE1524">
              <w:rPr>
                <w:sz w:val="16"/>
                <w:szCs w:val="16"/>
              </w:rPr>
              <w:t>SA#8</w:t>
            </w:r>
            <w:r w:rsidR="00D77F37" w:rsidRPr="00DE1524">
              <w:rPr>
                <w:sz w:val="16"/>
                <w:szCs w:val="16"/>
              </w:rPr>
              <w:t>7E</w:t>
            </w:r>
          </w:p>
        </w:tc>
        <w:tc>
          <w:tcPr>
            <w:tcW w:w="1094" w:type="dxa"/>
            <w:shd w:val="solid" w:color="FFFFFF" w:fill="auto"/>
          </w:tcPr>
          <w:p w14:paraId="7103E96C" w14:textId="77777777" w:rsidR="00520B53" w:rsidRPr="00DE1524" w:rsidRDefault="00BE7F2B" w:rsidP="00681176">
            <w:pPr>
              <w:pStyle w:val="TAL"/>
              <w:rPr>
                <w:sz w:val="16"/>
                <w:szCs w:val="16"/>
              </w:rPr>
            </w:pPr>
            <w:r w:rsidRPr="00DE1524">
              <w:rPr>
                <w:sz w:val="16"/>
                <w:szCs w:val="16"/>
              </w:rPr>
              <w:t>SP-200180</w:t>
            </w:r>
          </w:p>
        </w:tc>
        <w:tc>
          <w:tcPr>
            <w:tcW w:w="567" w:type="dxa"/>
            <w:shd w:val="solid" w:color="FFFFFF" w:fill="auto"/>
          </w:tcPr>
          <w:p w14:paraId="3E1ED1AA" w14:textId="77777777" w:rsidR="00520B53" w:rsidRPr="00DE1524" w:rsidRDefault="00520B53" w:rsidP="00681176">
            <w:pPr>
              <w:pStyle w:val="TAL"/>
              <w:rPr>
                <w:sz w:val="16"/>
                <w:szCs w:val="16"/>
              </w:rPr>
            </w:pPr>
            <w:r w:rsidRPr="00DE1524">
              <w:rPr>
                <w:sz w:val="16"/>
                <w:szCs w:val="16"/>
              </w:rPr>
              <w:t>0057</w:t>
            </w:r>
          </w:p>
        </w:tc>
        <w:tc>
          <w:tcPr>
            <w:tcW w:w="425" w:type="dxa"/>
            <w:shd w:val="solid" w:color="FFFFFF" w:fill="auto"/>
          </w:tcPr>
          <w:p w14:paraId="3F5E434B" w14:textId="77777777" w:rsidR="00520B53" w:rsidRPr="00DE1524" w:rsidRDefault="00520B53" w:rsidP="00681176">
            <w:pPr>
              <w:pStyle w:val="TAL"/>
              <w:rPr>
                <w:sz w:val="16"/>
                <w:szCs w:val="16"/>
              </w:rPr>
            </w:pPr>
            <w:r w:rsidRPr="00DE1524">
              <w:rPr>
                <w:sz w:val="16"/>
                <w:szCs w:val="16"/>
              </w:rPr>
              <w:t>1</w:t>
            </w:r>
          </w:p>
        </w:tc>
        <w:tc>
          <w:tcPr>
            <w:tcW w:w="425" w:type="dxa"/>
            <w:shd w:val="solid" w:color="FFFFFF" w:fill="auto"/>
          </w:tcPr>
          <w:p w14:paraId="1E487A9A" w14:textId="77777777" w:rsidR="00520B53" w:rsidRPr="00DE1524" w:rsidRDefault="00520B53" w:rsidP="00681176">
            <w:pPr>
              <w:pStyle w:val="TAL"/>
              <w:rPr>
                <w:sz w:val="16"/>
                <w:szCs w:val="16"/>
              </w:rPr>
            </w:pPr>
            <w:r w:rsidRPr="00DE1524">
              <w:rPr>
                <w:sz w:val="16"/>
                <w:szCs w:val="16"/>
              </w:rPr>
              <w:t>F</w:t>
            </w:r>
          </w:p>
        </w:tc>
        <w:tc>
          <w:tcPr>
            <w:tcW w:w="4820" w:type="dxa"/>
            <w:shd w:val="solid" w:color="FFFFFF" w:fill="auto"/>
          </w:tcPr>
          <w:p w14:paraId="5D941E11" w14:textId="77777777" w:rsidR="00520B53" w:rsidRPr="00DE1524" w:rsidRDefault="00520B53" w:rsidP="00681176">
            <w:pPr>
              <w:pStyle w:val="TAL"/>
              <w:rPr>
                <w:sz w:val="16"/>
                <w:szCs w:val="16"/>
              </w:rPr>
            </w:pPr>
            <w:r w:rsidRPr="00DE1524">
              <w:rPr>
                <w:sz w:val="16"/>
                <w:szCs w:val="16"/>
              </w:rPr>
              <w:t>Update Clause 5.3 Management service deployment based on ZSM framework</w:t>
            </w:r>
          </w:p>
        </w:tc>
        <w:tc>
          <w:tcPr>
            <w:tcW w:w="708" w:type="dxa"/>
            <w:shd w:val="solid" w:color="FFFFFF" w:fill="auto"/>
          </w:tcPr>
          <w:p w14:paraId="16524DE4" w14:textId="77777777" w:rsidR="00520B53" w:rsidRPr="00DE1524" w:rsidRDefault="00520B53" w:rsidP="00681176">
            <w:pPr>
              <w:pStyle w:val="TAL"/>
              <w:rPr>
                <w:sz w:val="16"/>
                <w:szCs w:val="16"/>
              </w:rPr>
            </w:pPr>
            <w:r w:rsidRPr="00DE1524">
              <w:rPr>
                <w:sz w:val="16"/>
                <w:szCs w:val="16"/>
              </w:rPr>
              <w:t>16.3.0</w:t>
            </w:r>
          </w:p>
        </w:tc>
      </w:tr>
      <w:tr w:rsidR="00BE7F2B" w:rsidRPr="00DE1524" w14:paraId="11B026D9" w14:textId="77777777" w:rsidTr="00B8166A">
        <w:tc>
          <w:tcPr>
            <w:tcW w:w="800" w:type="dxa"/>
            <w:shd w:val="solid" w:color="FFFFFF" w:fill="auto"/>
          </w:tcPr>
          <w:p w14:paraId="2E6D8748" w14:textId="77777777" w:rsidR="00BE7F2B" w:rsidRPr="00DE1524" w:rsidRDefault="00BE7F2B" w:rsidP="00681176">
            <w:pPr>
              <w:pStyle w:val="TAL"/>
              <w:rPr>
                <w:sz w:val="16"/>
                <w:szCs w:val="16"/>
              </w:rPr>
            </w:pPr>
            <w:r w:rsidRPr="00DE1524">
              <w:rPr>
                <w:sz w:val="16"/>
                <w:szCs w:val="16"/>
              </w:rPr>
              <w:t>2020-03</w:t>
            </w:r>
          </w:p>
        </w:tc>
        <w:tc>
          <w:tcPr>
            <w:tcW w:w="800" w:type="dxa"/>
            <w:shd w:val="solid" w:color="FFFFFF" w:fill="auto"/>
          </w:tcPr>
          <w:p w14:paraId="3AEBACE6" w14:textId="77777777" w:rsidR="00BE7F2B" w:rsidRPr="00DE1524" w:rsidRDefault="00BE7F2B" w:rsidP="00681176">
            <w:pPr>
              <w:pStyle w:val="TAL"/>
              <w:rPr>
                <w:sz w:val="16"/>
                <w:szCs w:val="16"/>
              </w:rPr>
            </w:pPr>
            <w:r w:rsidRPr="00DE1524">
              <w:rPr>
                <w:sz w:val="16"/>
                <w:szCs w:val="16"/>
              </w:rPr>
              <w:t>SA#87E</w:t>
            </w:r>
          </w:p>
        </w:tc>
        <w:tc>
          <w:tcPr>
            <w:tcW w:w="1094" w:type="dxa"/>
            <w:shd w:val="solid" w:color="FFFFFF" w:fill="auto"/>
          </w:tcPr>
          <w:p w14:paraId="7E54C1ED" w14:textId="77777777" w:rsidR="00BE7F2B" w:rsidRPr="00DE1524" w:rsidRDefault="00BE7F2B" w:rsidP="00681176">
            <w:pPr>
              <w:pStyle w:val="TAL"/>
              <w:rPr>
                <w:sz w:val="16"/>
                <w:szCs w:val="16"/>
              </w:rPr>
            </w:pPr>
            <w:r w:rsidRPr="00DE1524">
              <w:rPr>
                <w:sz w:val="16"/>
                <w:szCs w:val="16"/>
              </w:rPr>
              <w:t>SP-200227</w:t>
            </w:r>
          </w:p>
        </w:tc>
        <w:tc>
          <w:tcPr>
            <w:tcW w:w="567" w:type="dxa"/>
            <w:shd w:val="solid" w:color="FFFFFF" w:fill="auto"/>
          </w:tcPr>
          <w:p w14:paraId="14A0A127" w14:textId="77777777" w:rsidR="00BE7F2B" w:rsidRPr="00DE1524" w:rsidRDefault="00BE7F2B" w:rsidP="00681176">
            <w:pPr>
              <w:pStyle w:val="TAL"/>
              <w:rPr>
                <w:sz w:val="16"/>
                <w:szCs w:val="16"/>
              </w:rPr>
            </w:pPr>
            <w:r w:rsidRPr="00DE1524">
              <w:rPr>
                <w:sz w:val="16"/>
                <w:szCs w:val="16"/>
              </w:rPr>
              <w:t>0064</w:t>
            </w:r>
          </w:p>
        </w:tc>
        <w:tc>
          <w:tcPr>
            <w:tcW w:w="425" w:type="dxa"/>
            <w:shd w:val="solid" w:color="FFFFFF" w:fill="auto"/>
          </w:tcPr>
          <w:p w14:paraId="715318FA" w14:textId="77777777" w:rsidR="00BE7F2B" w:rsidRPr="00DE1524" w:rsidRDefault="00BE7F2B" w:rsidP="00681176">
            <w:pPr>
              <w:pStyle w:val="TAL"/>
              <w:rPr>
                <w:sz w:val="16"/>
                <w:szCs w:val="16"/>
              </w:rPr>
            </w:pPr>
            <w:r w:rsidRPr="00DE1524">
              <w:rPr>
                <w:sz w:val="16"/>
                <w:szCs w:val="16"/>
              </w:rPr>
              <w:t>2</w:t>
            </w:r>
          </w:p>
        </w:tc>
        <w:tc>
          <w:tcPr>
            <w:tcW w:w="425" w:type="dxa"/>
            <w:shd w:val="solid" w:color="FFFFFF" w:fill="auto"/>
          </w:tcPr>
          <w:p w14:paraId="1BF2176C" w14:textId="77777777" w:rsidR="00BE7F2B" w:rsidRPr="00DE1524" w:rsidRDefault="00BE7F2B" w:rsidP="00681176">
            <w:pPr>
              <w:pStyle w:val="TAL"/>
              <w:rPr>
                <w:sz w:val="16"/>
                <w:szCs w:val="16"/>
              </w:rPr>
            </w:pPr>
            <w:r w:rsidRPr="00DE1524">
              <w:rPr>
                <w:sz w:val="16"/>
                <w:szCs w:val="16"/>
              </w:rPr>
              <w:t>A</w:t>
            </w:r>
          </w:p>
        </w:tc>
        <w:tc>
          <w:tcPr>
            <w:tcW w:w="4820" w:type="dxa"/>
            <w:shd w:val="solid" w:color="FFFFFF" w:fill="auto"/>
          </w:tcPr>
          <w:p w14:paraId="31795397" w14:textId="77777777" w:rsidR="00BE7F2B" w:rsidRPr="00DE1524" w:rsidRDefault="00BE7F2B" w:rsidP="00681176">
            <w:pPr>
              <w:pStyle w:val="TAL"/>
              <w:rPr>
                <w:sz w:val="16"/>
                <w:szCs w:val="16"/>
              </w:rPr>
            </w:pPr>
            <w:r w:rsidRPr="00DE1524">
              <w:rPr>
                <w:sz w:val="16"/>
                <w:szCs w:val="16"/>
              </w:rPr>
              <w:t>Update of Management service description and diagram</w:t>
            </w:r>
          </w:p>
        </w:tc>
        <w:tc>
          <w:tcPr>
            <w:tcW w:w="708" w:type="dxa"/>
            <w:shd w:val="solid" w:color="FFFFFF" w:fill="auto"/>
          </w:tcPr>
          <w:p w14:paraId="16889B07" w14:textId="77777777" w:rsidR="00BE7F2B" w:rsidRPr="00DE1524" w:rsidRDefault="00BE7F2B" w:rsidP="00681176">
            <w:pPr>
              <w:pStyle w:val="TAL"/>
              <w:rPr>
                <w:sz w:val="16"/>
                <w:szCs w:val="16"/>
              </w:rPr>
            </w:pPr>
            <w:r w:rsidRPr="00DE1524">
              <w:rPr>
                <w:sz w:val="16"/>
                <w:szCs w:val="16"/>
              </w:rPr>
              <w:t>16.3.0</w:t>
            </w:r>
          </w:p>
        </w:tc>
      </w:tr>
      <w:tr w:rsidR="007714FF" w:rsidRPr="00DE1524" w14:paraId="74029871" w14:textId="77777777" w:rsidTr="00B8166A">
        <w:tc>
          <w:tcPr>
            <w:tcW w:w="800" w:type="dxa"/>
            <w:shd w:val="solid" w:color="FFFFFF" w:fill="auto"/>
          </w:tcPr>
          <w:p w14:paraId="2DCF1B5D" w14:textId="77777777" w:rsidR="007714FF" w:rsidRPr="00DE1524" w:rsidRDefault="007714FF" w:rsidP="00681176">
            <w:pPr>
              <w:pStyle w:val="TAL"/>
              <w:rPr>
                <w:sz w:val="16"/>
                <w:szCs w:val="16"/>
              </w:rPr>
            </w:pPr>
            <w:r w:rsidRPr="00DE1524">
              <w:rPr>
                <w:sz w:val="16"/>
                <w:szCs w:val="16"/>
              </w:rPr>
              <w:t>2020-06</w:t>
            </w:r>
          </w:p>
        </w:tc>
        <w:tc>
          <w:tcPr>
            <w:tcW w:w="800" w:type="dxa"/>
            <w:shd w:val="solid" w:color="FFFFFF" w:fill="auto"/>
          </w:tcPr>
          <w:p w14:paraId="7D599207" w14:textId="77777777" w:rsidR="007714FF" w:rsidRPr="00DE1524" w:rsidRDefault="007714FF" w:rsidP="00681176">
            <w:pPr>
              <w:pStyle w:val="TAL"/>
              <w:rPr>
                <w:sz w:val="16"/>
                <w:szCs w:val="16"/>
              </w:rPr>
            </w:pPr>
            <w:r w:rsidRPr="00DE1524">
              <w:rPr>
                <w:sz w:val="16"/>
                <w:szCs w:val="16"/>
              </w:rPr>
              <w:t>SA#88-e</w:t>
            </w:r>
          </w:p>
        </w:tc>
        <w:tc>
          <w:tcPr>
            <w:tcW w:w="1094" w:type="dxa"/>
            <w:shd w:val="solid" w:color="FFFFFF" w:fill="auto"/>
          </w:tcPr>
          <w:p w14:paraId="70440F2D" w14:textId="77777777" w:rsidR="007714FF" w:rsidRPr="00DE1524" w:rsidRDefault="007714FF" w:rsidP="00681176">
            <w:pPr>
              <w:pStyle w:val="TAL"/>
              <w:rPr>
                <w:sz w:val="16"/>
                <w:szCs w:val="16"/>
              </w:rPr>
            </w:pPr>
            <w:r w:rsidRPr="00DE1524">
              <w:rPr>
                <w:sz w:val="16"/>
                <w:szCs w:val="16"/>
              </w:rPr>
              <w:t>SP-200497</w:t>
            </w:r>
          </w:p>
        </w:tc>
        <w:tc>
          <w:tcPr>
            <w:tcW w:w="567" w:type="dxa"/>
            <w:shd w:val="solid" w:color="FFFFFF" w:fill="auto"/>
          </w:tcPr>
          <w:p w14:paraId="7E071C44" w14:textId="77777777" w:rsidR="007714FF" w:rsidRPr="00DE1524" w:rsidRDefault="007714FF" w:rsidP="00681176">
            <w:pPr>
              <w:pStyle w:val="TAL"/>
              <w:rPr>
                <w:sz w:val="16"/>
                <w:szCs w:val="16"/>
              </w:rPr>
            </w:pPr>
            <w:r w:rsidRPr="00DE1524">
              <w:rPr>
                <w:sz w:val="16"/>
                <w:szCs w:val="16"/>
              </w:rPr>
              <w:t>0068</w:t>
            </w:r>
          </w:p>
        </w:tc>
        <w:tc>
          <w:tcPr>
            <w:tcW w:w="425" w:type="dxa"/>
            <w:shd w:val="solid" w:color="FFFFFF" w:fill="auto"/>
          </w:tcPr>
          <w:p w14:paraId="71D464B2" w14:textId="77777777" w:rsidR="007714FF" w:rsidRPr="00DE1524" w:rsidRDefault="007714FF" w:rsidP="00681176">
            <w:pPr>
              <w:pStyle w:val="TAL"/>
              <w:rPr>
                <w:sz w:val="16"/>
                <w:szCs w:val="16"/>
              </w:rPr>
            </w:pPr>
            <w:r w:rsidRPr="00DE1524">
              <w:rPr>
                <w:sz w:val="16"/>
                <w:szCs w:val="16"/>
              </w:rPr>
              <w:t>-</w:t>
            </w:r>
          </w:p>
        </w:tc>
        <w:tc>
          <w:tcPr>
            <w:tcW w:w="425" w:type="dxa"/>
            <w:shd w:val="solid" w:color="FFFFFF" w:fill="auto"/>
          </w:tcPr>
          <w:p w14:paraId="7C27F493" w14:textId="77777777" w:rsidR="007714FF" w:rsidRPr="00DE1524" w:rsidRDefault="007714FF" w:rsidP="00681176">
            <w:pPr>
              <w:pStyle w:val="TAL"/>
              <w:rPr>
                <w:sz w:val="16"/>
                <w:szCs w:val="16"/>
              </w:rPr>
            </w:pPr>
            <w:r w:rsidRPr="00DE1524">
              <w:rPr>
                <w:sz w:val="16"/>
                <w:szCs w:val="16"/>
              </w:rPr>
              <w:t>B</w:t>
            </w:r>
          </w:p>
        </w:tc>
        <w:tc>
          <w:tcPr>
            <w:tcW w:w="4820" w:type="dxa"/>
            <w:shd w:val="solid" w:color="FFFFFF" w:fill="auto"/>
          </w:tcPr>
          <w:p w14:paraId="23DEAB9B" w14:textId="77777777" w:rsidR="007714FF" w:rsidRPr="00DE1524" w:rsidRDefault="007714FF" w:rsidP="00681176">
            <w:pPr>
              <w:pStyle w:val="TAL"/>
              <w:rPr>
                <w:sz w:val="16"/>
                <w:szCs w:val="16"/>
              </w:rPr>
            </w:pPr>
            <w:r w:rsidRPr="00DE1524">
              <w:rPr>
                <w:sz w:val="16"/>
                <w:szCs w:val="16"/>
              </w:rPr>
              <w:t>Add clarifications to description of tenant concept</w:t>
            </w:r>
          </w:p>
        </w:tc>
        <w:tc>
          <w:tcPr>
            <w:tcW w:w="708" w:type="dxa"/>
            <w:shd w:val="solid" w:color="FFFFFF" w:fill="auto"/>
          </w:tcPr>
          <w:p w14:paraId="306A2B0E" w14:textId="77777777" w:rsidR="007714FF" w:rsidRPr="00DE1524" w:rsidRDefault="007714FF" w:rsidP="00681176">
            <w:pPr>
              <w:pStyle w:val="TAL"/>
              <w:rPr>
                <w:sz w:val="16"/>
                <w:szCs w:val="16"/>
              </w:rPr>
            </w:pPr>
            <w:r w:rsidRPr="00DE1524">
              <w:rPr>
                <w:sz w:val="16"/>
                <w:szCs w:val="16"/>
              </w:rPr>
              <w:t>16.4.0</w:t>
            </w:r>
          </w:p>
        </w:tc>
      </w:tr>
      <w:tr w:rsidR="00A56B42" w:rsidRPr="00DE1524" w14:paraId="574E1816" w14:textId="77777777" w:rsidTr="00B8166A">
        <w:tc>
          <w:tcPr>
            <w:tcW w:w="800" w:type="dxa"/>
            <w:shd w:val="solid" w:color="FFFFFF" w:fill="auto"/>
          </w:tcPr>
          <w:p w14:paraId="229F1785" w14:textId="77777777" w:rsidR="00A56B42" w:rsidRPr="00DE1524" w:rsidRDefault="00A56B42" w:rsidP="00681176">
            <w:pPr>
              <w:pStyle w:val="TAL"/>
              <w:rPr>
                <w:sz w:val="16"/>
                <w:szCs w:val="16"/>
              </w:rPr>
            </w:pPr>
            <w:r w:rsidRPr="00DE1524">
              <w:rPr>
                <w:sz w:val="16"/>
                <w:szCs w:val="16"/>
              </w:rPr>
              <w:t>2020-09</w:t>
            </w:r>
          </w:p>
        </w:tc>
        <w:tc>
          <w:tcPr>
            <w:tcW w:w="800" w:type="dxa"/>
            <w:shd w:val="solid" w:color="FFFFFF" w:fill="auto"/>
          </w:tcPr>
          <w:p w14:paraId="4C561585" w14:textId="77777777" w:rsidR="00A56B42" w:rsidRPr="00DE1524" w:rsidRDefault="00A56B42" w:rsidP="00681176">
            <w:pPr>
              <w:pStyle w:val="TAL"/>
              <w:rPr>
                <w:sz w:val="16"/>
                <w:szCs w:val="16"/>
              </w:rPr>
            </w:pPr>
            <w:r w:rsidRPr="00DE1524">
              <w:rPr>
                <w:sz w:val="16"/>
                <w:szCs w:val="16"/>
              </w:rPr>
              <w:t>SA</w:t>
            </w:r>
            <w:r w:rsidR="00CB6101" w:rsidRPr="00DE1524">
              <w:rPr>
                <w:sz w:val="16"/>
                <w:szCs w:val="16"/>
              </w:rPr>
              <w:t>#</w:t>
            </w:r>
            <w:r w:rsidRPr="00DE1524">
              <w:rPr>
                <w:sz w:val="16"/>
                <w:szCs w:val="16"/>
              </w:rPr>
              <w:t>89e</w:t>
            </w:r>
          </w:p>
        </w:tc>
        <w:tc>
          <w:tcPr>
            <w:tcW w:w="1094" w:type="dxa"/>
            <w:shd w:val="solid" w:color="FFFFFF" w:fill="auto"/>
          </w:tcPr>
          <w:p w14:paraId="1D845EBE" w14:textId="77777777" w:rsidR="00A56B42" w:rsidRPr="00DE1524" w:rsidRDefault="00A56B42" w:rsidP="00681176">
            <w:pPr>
              <w:pStyle w:val="TAL"/>
              <w:rPr>
                <w:sz w:val="16"/>
                <w:szCs w:val="16"/>
              </w:rPr>
            </w:pPr>
            <w:r w:rsidRPr="00DE1524">
              <w:rPr>
                <w:sz w:val="16"/>
                <w:szCs w:val="16"/>
              </w:rPr>
              <w:t>SP-200724</w:t>
            </w:r>
          </w:p>
        </w:tc>
        <w:tc>
          <w:tcPr>
            <w:tcW w:w="567" w:type="dxa"/>
            <w:shd w:val="solid" w:color="FFFFFF" w:fill="auto"/>
          </w:tcPr>
          <w:p w14:paraId="7A33672D" w14:textId="77777777" w:rsidR="00A56B42" w:rsidRPr="00DE1524" w:rsidRDefault="00A56B42" w:rsidP="00681176">
            <w:pPr>
              <w:pStyle w:val="TAL"/>
              <w:rPr>
                <w:sz w:val="16"/>
                <w:szCs w:val="16"/>
              </w:rPr>
            </w:pPr>
            <w:r w:rsidRPr="00DE1524">
              <w:rPr>
                <w:sz w:val="16"/>
                <w:szCs w:val="16"/>
              </w:rPr>
              <w:t>0072</w:t>
            </w:r>
          </w:p>
        </w:tc>
        <w:tc>
          <w:tcPr>
            <w:tcW w:w="425" w:type="dxa"/>
            <w:shd w:val="solid" w:color="FFFFFF" w:fill="auto"/>
          </w:tcPr>
          <w:p w14:paraId="210A267B" w14:textId="77777777" w:rsidR="00A56B42" w:rsidRPr="00DE1524" w:rsidRDefault="00A56B42" w:rsidP="00681176">
            <w:pPr>
              <w:pStyle w:val="TAL"/>
              <w:rPr>
                <w:sz w:val="16"/>
                <w:szCs w:val="16"/>
              </w:rPr>
            </w:pPr>
            <w:r w:rsidRPr="00DE1524">
              <w:rPr>
                <w:sz w:val="16"/>
                <w:szCs w:val="16"/>
              </w:rPr>
              <w:t>1</w:t>
            </w:r>
          </w:p>
        </w:tc>
        <w:tc>
          <w:tcPr>
            <w:tcW w:w="425" w:type="dxa"/>
            <w:shd w:val="solid" w:color="FFFFFF" w:fill="auto"/>
          </w:tcPr>
          <w:p w14:paraId="1D72FD59" w14:textId="77777777" w:rsidR="00A56B42" w:rsidRPr="00DE1524" w:rsidRDefault="00A56B42" w:rsidP="00681176">
            <w:pPr>
              <w:pStyle w:val="TAL"/>
              <w:rPr>
                <w:sz w:val="16"/>
                <w:szCs w:val="16"/>
              </w:rPr>
            </w:pPr>
            <w:r w:rsidRPr="00DE1524">
              <w:rPr>
                <w:sz w:val="16"/>
                <w:szCs w:val="16"/>
              </w:rPr>
              <w:t>F</w:t>
            </w:r>
          </w:p>
        </w:tc>
        <w:tc>
          <w:tcPr>
            <w:tcW w:w="4820" w:type="dxa"/>
            <w:shd w:val="solid" w:color="FFFFFF" w:fill="auto"/>
          </w:tcPr>
          <w:p w14:paraId="5F6E0FCE" w14:textId="77777777" w:rsidR="00A56B42" w:rsidRPr="00DE1524" w:rsidRDefault="00A56B42" w:rsidP="00681176">
            <w:pPr>
              <w:pStyle w:val="TAL"/>
              <w:rPr>
                <w:sz w:val="16"/>
                <w:szCs w:val="16"/>
              </w:rPr>
            </w:pPr>
            <w:r w:rsidRPr="00DE1524">
              <w:rPr>
                <w:sz w:val="16"/>
                <w:szCs w:val="16"/>
              </w:rPr>
              <w:t>Add missing definition</w:t>
            </w:r>
          </w:p>
        </w:tc>
        <w:tc>
          <w:tcPr>
            <w:tcW w:w="708" w:type="dxa"/>
            <w:shd w:val="solid" w:color="FFFFFF" w:fill="auto"/>
          </w:tcPr>
          <w:p w14:paraId="1C612ED3" w14:textId="77777777" w:rsidR="00A56B42" w:rsidRPr="00DE1524" w:rsidRDefault="00A56B42" w:rsidP="00681176">
            <w:pPr>
              <w:pStyle w:val="TAL"/>
              <w:rPr>
                <w:sz w:val="16"/>
                <w:szCs w:val="16"/>
              </w:rPr>
            </w:pPr>
            <w:r w:rsidRPr="00DE1524">
              <w:rPr>
                <w:sz w:val="16"/>
                <w:szCs w:val="16"/>
              </w:rPr>
              <w:t>16.5.0</w:t>
            </w:r>
          </w:p>
        </w:tc>
      </w:tr>
      <w:tr w:rsidR="00CB6101" w:rsidRPr="00DE1524" w14:paraId="176B7088" w14:textId="77777777" w:rsidTr="00B8166A">
        <w:tc>
          <w:tcPr>
            <w:tcW w:w="800" w:type="dxa"/>
            <w:shd w:val="solid" w:color="FFFFFF" w:fill="auto"/>
          </w:tcPr>
          <w:p w14:paraId="69FEF01D" w14:textId="77777777" w:rsidR="00CB6101" w:rsidRPr="00DE1524" w:rsidRDefault="00CB6101" w:rsidP="00CB6101">
            <w:pPr>
              <w:pStyle w:val="TAL"/>
              <w:rPr>
                <w:sz w:val="16"/>
                <w:szCs w:val="16"/>
              </w:rPr>
            </w:pPr>
            <w:r w:rsidRPr="00DE1524">
              <w:rPr>
                <w:sz w:val="16"/>
                <w:szCs w:val="16"/>
              </w:rPr>
              <w:t>2020-09</w:t>
            </w:r>
          </w:p>
        </w:tc>
        <w:tc>
          <w:tcPr>
            <w:tcW w:w="800" w:type="dxa"/>
            <w:shd w:val="solid" w:color="FFFFFF" w:fill="auto"/>
          </w:tcPr>
          <w:p w14:paraId="744E667E" w14:textId="77777777" w:rsidR="00CB6101" w:rsidRPr="00DE1524" w:rsidRDefault="00CB6101" w:rsidP="00CB6101">
            <w:pPr>
              <w:pStyle w:val="TAL"/>
              <w:rPr>
                <w:sz w:val="16"/>
                <w:szCs w:val="16"/>
              </w:rPr>
            </w:pPr>
            <w:r w:rsidRPr="00DE1524">
              <w:rPr>
                <w:sz w:val="16"/>
                <w:szCs w:val="16"/>
              </w:rPr>
              <w:t>SA#89e</w:t>
            </w:r>
          </w:p>
        </w:tc>
        <w:tc>
          <w:tcPr>
            <w:tcW w:w="1094" w:type="dxa"/>
            <w:shd w:val="solid" w:color="FFFFFF" w:fill="auto"/>
          </w:tcPr>
          <w:p w14:paraId="7EBEE76E" w14:textId="77777777" w:rsidR="00CB6101" w:rsidRPr="00DE1524" w:rsidRDefault="00CB6101" w:rsidP="00CB6101">
            <w:pPr>
              <w:pStyle w:val="TAL"/>
              <w:rPr>
                <w:sz w:val="16"/>
                <w:szCs w:val="16"/>
              </w:rPr>
            </w:pPr>
          </w:p>
        </w:tc>
        <w:tc>
          <w:tcPr>
            <w:tcW w:w="567" w:type="dxa"/>
            <w:shd w:val="solid" w:color="FFFFFF" w:fill="auto"/>
          </w:tcPr>
          <w:p w14:paraId="7CC16A4F" w14:textId="77777777" w:rsidR="00CB6101" w:rsidRPr="00DE1524" w:rsidRDefault="00CB6101" w:rsidP="00CB6101">
            <w:pPr>
              <w:pStyle w:val="TAL"/>
              <w:rPr>
                <w:sz w:val="16"/>
                <w:szCs w:val="16"/>
              </w:rPr>
            </w:pPr>
          </w:p>
        </w:tc>
        <w:tc>
          <w:tcPr>
            <w:tcW w:w="425" w:type="dxa"/>
            <w:shd w:val="solid" w:color="FFFFFF" w:fill="auto"/>
          </w:tcPr>
          <w:p w14:paraId="23184293" w14:textId="77777777" w:rsidR="00CB6101" w:rsidRPr="00DE1524" w:rsidRDefault="00CB6101" w:rsidP="00CB6101">
            <w:pPr>
              <w:pStyle w:val="TAL"/>
              <w:rPr>
                <w:sz w:val="16"/>
                <w:szCs w:val="16"/>
              </w:rPr>
            </w:pPr>
          </w:p>
        </w:tc>
        <w:tc>
          <w:tcPr>
            <w:tcW w:w="425" w:type="dxa"/>
            <w:shd w:val="solid" w:color="FFFFFF" w:fill="auto"/>
          </w:tcPr>
          <w:p w14:paraId="74BECE33" w14:textId="77777777" w:rsidR="00CB6101" w:rsidRPr="00DE1524" w:rsidRDefault="00CB6101" w:rsidP="00CB6101">
            <w:pPr>
              <w:pStyle w:val="TAL"/>
              <w:rPr>
                <w:sz w:val="16"/>
                <w:szCs w:val="16"/>
              </w:rPr>
            </w:pPr>
          </w:p>
        </w:tc>
        <w:tc>
          <w:tcPr>
            <w:tcW w:w="4820" w:type="dxa"/>
            <w:shd w:val="solid" w:color="FFFFFF" w:fill="auto"/>
          </w:tcPr>
          <w:p w14:paraId="56F981B2" w14:textId="77777777" w:rsidR="00CB6101" w:rsidRPr="00DE1524" w:rsidRDefault="00CB6101" w:rsidP="00CB6101">
            <w:pPr>
              <w:pStyle w:val="TAL"/>
              <w:rPr>
                <w:sz w:val="16"/>
                <w:szCs w:val="16"/>
              </w:rPr>
            </w:pPr>
            <w:r w:rsidRPr="00DE1524">
              <w:rPr>
                <w:sz w:val="16"/>
                <w:szCs w:val="16"/>
              </w:rPr>
              <w:t>Adding missing definition due that were missed in CR implementation</w:t>
            </w:r>
          </w:p>
        </w:tc>
        <w:tc>
          <w:tcPr>
            <w:tcW w:w="708" w:type="dxa"/>
            <w:shd w:val="solid" w:color="FFFFFF" w:fill="auto"/>
          </w:tcPr>
          <w:p w14:paraId="3CF17D94" w14:textId="77777777" w:rsidR="00CB6101" w:rsidRPr="00DE1524" w:rsidRDefault="00CB6101" w:rsidP="00CB6101">
            <w:pPr>
              <w:pStyle w:val="TAL"/>
              <w:rPr>
                <w:sz w:val="16"/>
                <w:szCs w:val="16"/>
              </w:rPr>
            </w:pPr>
            <w:r w:rsidRPr="00DE1524">
              <w:rPr>
                <w:sz w:val="16"/>
                <w:szCs w:val="16"/>
              </w:rPr>
              <w:t>16.5.1</w:t>
            </w:r>
          </w:p>
        </w:tc>
      </w:tr>
      <w:tr w:rsidR="00C05FE2" w:rsidRPr="00DE1524" w14:paraId="127D8BE3" w14:textId="77777777" w:rsidTr="00B8166A">
        <w:tc>
          <w:tcPr>
            <w:tcW w:w="800" w:type="dxa"/>
            <w:shd w:val="solid" w:color="FFFFFF" w:fill="auto"/>
          </w:tcPr>
          <w:p w14:paraId="0FC8DC1D" w14:textId="77777777" w:rsidR="00C05FE2" w:rsidRPr="00DE1524" w:rsidRDefault="00C05FE2" w:rsidP="00CB6101">
            <w:pPr>
              <w:pStyle w:val="TAL"/>
              <w:rPr>
                <w:sz w:val="16"/>
                <w:szCs w:val="16"/>
              </w:rPr>
            </w:pPr>
            <w:r w:rsidRPr="00DE1524">
              <w:rPr>
                <w:sz w:val="16"/>
                <w:szCs w:val="16"/>
              </w:rPr>
              <w:t>2020-12</w:t>
            </w:r>
          </w:p>
        </w:tc>
        <w:tc>
          <w:tcPr>
            <w:tcW w:w="800" w:type="dxa"/>
            <w:shd w:val="solid" w:color="FFFFFF" w:fill="auto"/>
          </w:tcPr>
          <w:p w14:paraId="27B0FBAF" w14:textId="77777777" w:rsidR="00C05FE2" w:rsidRPr="00DE1524" w:rsidRDefault="00C05FE2" w:rsidP="00CB6101">
            <w:pPr>
              <w:pStyle w:val="TAL"/>
              <w:rPr>
                <w:sz w:val="16"/>
                <w:szCs w:val="16"/>
              </w:rPr>
            </w:pPr>
            <w:r w:rsidRPr="00DE1524">
              <w:rPr>
                <w:sz w:val="16"/>
                <w:szCs w:val="16"/>
              </w:rPr>
              <w:t>SA#90e</w:t>
            </w:r>
          </w:p>
        </w:tc>
        <w:tc>
          <w:tcPr>
            <w:tcW w:w="1094" w:type="dxa"/>
            <w:shd w:val="solid" w:color="FFFFFF" w:fill="auto"/>
          </w:tcPr>
          <w:p w14:paraId="4BB4366D" w14:textId="77777777" w:rsidR="00C05FE2" w:rsidRPr="00DE1524" w:rsidRDefault="00C05FE2" w:rsidP="00CB6101">
            <w:pPr>
              <w:pStyle w:val="TAL"/>
              <w:rPr>
                <w:sz w:val="16"/>
                <w:szCs w:val="16"/>
              </w:rPr>
            </w:pPr>
            <w:r w:rsidRPr="00DE1524">
              <w:rPr>
                <w:sz w:val="16"/>
                <w:szCs w:val="16"/>
              </w:rPr>
              <w:t>SP-201050</w:t>
            </w:r>
          </w:p>
        </w:tc>
        <w:tc>
          <w:tcPr>
            <w:tcW w:w="567" w:type="dxa"/>
            <w:shd w:val="solid" w:color="FFFFFF" w:fill="auto"/>
          </w:tcPr>
          <w:p w14:paraId="5B98C2DF" w14:textId="77777777" w:rsidR="00C05FE2" w:rsidRPr="00DE1524" w:rsidRDefault="00C05FE2" w:rsidP="00CB6101">
            <w:pPr>
              <w:pStyle w:val="TAL"/>
              <w:rPr>
                <w:sz w:val="16"/>
                <w:szCs w:val="16"/>
              </w:rPr>
            </w:pPr>
            <w:r w:rsidRPr="00DE1524">
              <w:rPr>
                <w:sz w:val="16"/>
                <w:szCs w:val="16"/>
              </w:rPr>
              <w:t>0073</w:t>
            </w:r>
          </w:p>
        </w:tc>
        <w:tc>
          <w:tcPr>
            <w:tcW w:w="425" w:type="dxa"/>
            <w:shd w:val="solid" w:color="FFFFFF" w:fill="auto"/>
          </w:tcPr>
          <w:p w14:paraId="0E78C599" w14:textId="77777777" w:rsidR="00C05FE2" w:rsidRPr="00DE1524" w:rsidRDefault="00C05FE2" w:rsidP="00CB6101">
            <w:pPr>
              <w:pStyle w:val="TAL"/>
              <w:rPr>
                <w:sz w:val="16"/>
                <w:szCs w:val="16"/>
              </w:rPr>
            </w:pPr>
            <w:r w:rsidRPr="00DE1524">
              <w:rPr>
                <w:sz w:val="16"/>
                <w:szCs w:val="16"/>
              </w:rPr>
              <w:t>1</w:t>
            </w:r>
          </w:p>
        </w:tc>
        <w:tc>
          <w:tcPr>
            <w:tcW w:w="425" w:type="dxa"/>
            <w:shd w:val="solid" w:color="FFFFFF" w:fill="auto"/>
          </w:tcPr>
          <w:p w14:paraId="4A41373A" w14:textId="77777777" w:rsidR="00C05FE2" w:rsidRPr="00DE1524" w:rsidRDefault="00C05FE2" w:rsidP="00CB6101">
            <w:pPr>
              <w:pStyle w:val="TAL"/>
              <w:rPr>
                <w:sz w:val="16"/>
                <w:szCs w:val="16"/>
              </w:rPr>
            </w:pPr>
            <w:r w:rsidRPr="00DE1524">
              <w:rPr>
                <w:sz w:val="16"/>
                <w:szCs w:val="16"/>
              </w:rPr>
              <w:t>F</w:t>
            </w:r>
          </w:p>
        </w:tc>
        <w:tc>
          <w:tcPr>
            <w:tcW w:w="4820" w:type="dxa"/>
            <w:shd w:val="solid" w:color="FFFFFF" w:fill="auto"/>
          </w:tcPr>
          <w:p w14:paraId="42F09233" w14:textId="77777777" w:rsidR="00C05FE2" w:rsidRPr="00DE1524" w:rsidRDefault="00C05FE2" w:rsidP="00CB6101">
            <w:pPr>
              <w:pStyle w:val="TAL"/>
              <w:rPr>
                <w:sz w:val="16"/>
                <w:szCs w:val="16"/>
              </w:rPr>
            </w:pPr>
            <w:r w:rsidRPr="00DE1524">
              <w:rPr>
                <w:sz w:val="16"/>
                <w:szCs w:val="16"/>
              </w:rPr>
              <w:fldChar w:fldCharType="begin"/>
            </w:r>
            <w:r w:rsidRPr="00DE1524">
              <w:rPr>
                <w:sz w:val="16"/>
                <w:szCs w:val="16"/>
              </w:rPr>
              <w:instrText xml:space="preserve"> DOCPROPERTY  CrTitle  \* MERGEFORMAT </w:instrText>
            </w:r>
            <w:r w:rsidRPr="00DE1524">
              <w:rPr>
                <w:sz w:val="16"/>
                <w:szCs w:val="16"/>
              </w:rPr>
              <w:fldChar w:fldCharType="separate"/>
            </w:r>
            <w:r w:rsidRPr="00DE1524">
              <w:rPr>
                <w:sz w:val="16"/>
                <w:szCs w:val="16"/>
              </w:rPr>
              <w:t>Cleanup based on refined slice definition</w:t>
            </w:r>
            <w:r w:rsidRPr="00DE1524">
              <w:rPr>
                <w:sz w:val="16"/>
                <w:szCs w:val="16"/>
              </w:rPr>
              <w:fldChar w:fldCharType="end"/>
            </w:r>
          </w:p>
        </w:tc>
        <w:tc>
          <w:tcPr>
            <w:tcW w:w="708" w:type="dxa"/>
            <w:shd w:val="solid" w:color="FFFFFF" w:fill="auto"/>
          </w:tcPr>
          <w:p w14:paraId="2225781C" w14:textId="77777777" w:rsidR="00C05FE2" w:rsidRPr="00DE1524" w:rsidRDefault="00C05FE2" w:rsidP="00CB6101">
            <w:pPr>
              <w:pStyle w:val="TAL"/>
              <w:rPr>
                <w:sz w:val="16"/>
                <w:szCs w:val="16"/>
              </w:rPr>
            </w:pPr>
            <w:r w:rsidRPr="00DE1524">
              <w:rPr>
                <w:sz w:val="16"/>
                <w:szCs w:val="16"/>
              </w:rPr>
              <w:t>16.6.0</w:t>
            </w:r>
          </w:p>
        </w:tc>
      </w:tr>
      <w:tr w:rsidR="005B067E" w:rsidRPr="00DE1524" w14:paraId="68D7C136" w14:textId="77777777" w:rsidTr="00B8166A">
        <w:tc>
          <w:tcPr>
            <w:tcW w:w="800" w:type="dxa"/>
            <w:shd w:val="solid" w:color="FFFFFF" w:fill="auto"/>
          </w:tcPr>
          <w:p w14:paraId="756C4267" w14:textId="77777777" w:rsidR="005B067E" w:rsidRPr="00DE1524" w:rsidRDefault="005B067E" w:rsidP="00CB6101">
            <w:pPr>
              <w:pStyle w:val="TAL"/>
              <w:rPr>
                <w:sz w:val="16"/>
                <w:szCs w:val="16"/>
              </w:rPr>
            </w:pPr>
            <w:r w:rsidRPr="00DE1524">
              <w:rPr>
                <w:sz w:val="16"/>
                <w:szCs w:val="16"/>
              </w:rPr>
              <w:t>2020-12</w:t>
            </w:r>
          </w:p>
        </w:tc>
        <w:tc>
          <w:tcPr>
            <w:tcW w:w="800" w:type="dxa"/>
            <w:shd w:val="solid" w:color="FFFFFF" w:fill="auto"/>
          </w:tcPr>
          <w:p w14:paraId="553C596F" w14:textId="77777777" w:rsidR="005B067E" w:rsidRPr="00DE1524" w:rsidRDefault="005B067E" w:rsidP="00CB6101">
            <w:pPr>
              <w:pStyle w:val="TAL"/>
              <w:rPr>
                <w:sz w:val="16"/>
                <w:szCs w:val="16"/>
              </w:rPr>
            </w:pPr>
            <w:r w:rsidRPr="00DE1524">
              <w:rPr>
                <w:sz w:val="16"/>
                <w:szCs w:val="16"/>
              </w:rPr>
              <w:t>SA#90e</w:t>
            </w:r>
          </w:p>
        </w:tc>
        <w:tc>
          <w:tcPr>
            <w:tcW w:w="1094" w:type="dxa"/>
            <w:shd w:val="solid" w:color="FFFFFF" w:fill="auto"/>
          </w:tcPr>
          <w:p w14:paraId="073FE672" w14:textId="77777777" w:rsidR="005B067E" w:rsidRPr="00DE1524" w:rsidRDefault="00FA5F8A" w:rsidP="00CB6101">
            <w:pPr>
              <w:pStyle w:val="TAL"/>
              <w:rPr>
                <w:sz w:val="16"/>
                <w:szCs w:val="16"/>
              </w:rPr>
            </w:pPr>
            <w:r w:rsidRPr="00DE1524">
              <w:rPr>
                <w:sz w:val="16"/>
                <w:szCs w:val="16"/>
              </w:rPr>
              <w:t>SP-201050</w:t>
            </w:r>
          </w:p>
        </w:tc>
        <w:tc>
          <w:tcPr>
            <w:tcW w:w="567" w:type="dxa"/>
            <w:shd w:val="solid" w:color="FFFFFF" w:fill="auto"/>
          </w:tcPr>
          <w:p w14:paraId="39786534" w14:textId="77777777" w:rsidR="005B067E" w:rsidRPr="00DE1524" w:rsidRDefault="005B067E" w:rsidP="00CB6101">
            <w:pPr>
              <w:pStyle w:val="TAL"/>
              <w:rPr>
                <w:sz w:val="16"/>
                <w:szCs w:val="16"/>
              </w:rPr>
            </w:pPr>
            <w:r w:rsidRPr="00DE1524">
              <w:rPr>
                <w:sz w:val="16"/>
                <w:szCs w:val="16"/>
              </w:rPr>
              <w:t>0074</w:t>
            </w:r>
          </w:p>
        </w:tc>
        <w:tc>
          <w:tcPr>
            <w:tcW w:w="425" w:type="dxa"/>
            <w:shd w:val="solid" w:color="FFFFFF" w:fill="auto"/>
          </w:tcPr>
          <w:p w14:paraId="5ACF41CC" w14:textId="77777777" w:rsidR="005B067E" w:rsidRPr="00DE1524" w:rsidRDefault="005B067E" w:rsidP="00CB6101">
            <w:pPr>
              <w:pStyle w:val="TAL"/>
              <w:rPr>
                <w:sz w:val="16"/>
                <w:szCs w:val="16"/>
              </w:rPr>
            </w:pPr>
            <w:r w:rsidRPr="00DE1524">
              <w:rPr>
                <w:sz w:val="16"/>
                <w:szCs w:val="16"/>
              </w:rPr>
              <w:t>-</w:t>
            </w:r>
          </w:p>
        </w:tc>
        <w:tc>
          <w:tcPr>
            <w:tcW w:w="425" w:type="dxa"/>
            <w:shd w:val="solid" w:color="FFFFFF" w:fill="auto"/>
          </w:tcPr>
          <w:p w14:paraId="5C1C1B01" w14:textId="77777777" w:rsidR="005B067E" w:rsidRPr="00DE1524" w:rsidRDefault="005B067E" w:rsidP="00CB6101">
            <w:pPr>
              <w:pStyle w:val="TAL"/>
              <w:rPr>
                <w:sz w:val="16"/>
                <w:szCs w:val="16"/>
              </w:rPr>
            </w:pPr>
            <w:r w:rsidRPr="00DE1524">
              <w:rPr>
                <w:sz w:val="16"/>
                <w:szCs w:val="16"/>
              </w:rPr>
              <w:t>F</w:t>
            </w:r>
          </w:p>
        </w:tc>
        <w:tc>
          <w:tcPr>
            <w:tcW w:w="4820" w:type="dxa"/>
            <w:shd w:val="solid" w:color="FFFFFF" w:fill="auto"/>
          </w:tcPr>
          <w:p w14:paraId="3D44E4C8" w14:textId="77777777" w:rsidR="005B067E" w:rsidRPr="00DE1524" w:rsidRDefault="005B067E" w:rsidP="00CB6101">
            <w:pPr>
              <w:pStyle w:val="TAL"/>
              <w:rPr>
                <w:sz w:val="16"/>
                <w:szCs w:val="16"/>
              </w:rPr>
            </w:pPr>
            <w:r w:rsidRPr="00DE1524">
              <w:rPr>
                <w:sz w:val="16"/>
                <w:szCs w:val="16"/>
              </w:rPr>
              <w:t>Add abbreviation reference</w:t>
            </w:r>
          </w:p>
        </w:tc>
        <w:tc>
          <w:tcPr>
            <w:tcW w:w="708" w:type="dxa"/>
            <w:shd w:val="solid" w:color="FFFFFF" w:fill="auto"/>
          </w:tcPr>
          <w:p w14:paraId="1709AA52" w14:textId="77777777" w:rsidR="005B067E" w:rsidRPr="00DE1524" w:rsidRDefault="005B067E" w:rsidP="00CB6101">
            <w:pPr>
              <w:pStyle w:val="TAL"/>
              <w:rPr>
                <w:sz w:val="16"/>
                <w:szCs w:val="16"/>
              </w:rPr>
            </w:pPr>
            <w:r w:rsidRPr="00DE1524">
              <w:rPr>
                <w:sz w:val="16"/>
                <w:szCs w:val="16"/>
              </w:rPr>
              <w:t>16.6.0</w:t>
            </w:r>
          </w:p>
        </w:tc>
      </w:tr>
      <w:tr w:rsidR="00FA5F8A" w:rsidRPr="00DE1524" w14:paraId="5A8C4721" w14:textId="77777777" w:rsidTr="00B8166A">
        <w:tc>
          <w:tcPr>
            <w:tcW w:w="800" w:type="dxa"/>
            <w:shd w:val="solid" w:color="FFFFFF" w:fill="auto"/>
          </w:tcPr>
          <w:p w14:paraId="381C2203" w14:textId="77777777" w:rsidR="00FA5F8A" w:rsidRPr="00DE1524" w:rsidRDefault="00FA5F8A" w:rsidP="00CB6101">
            <w:pPr>
              <w:pStyle w:val="TAL"/>
              <w:rPr>
                <w:sz w:val="16"/>
                <w:szCs w:val="16"/>
              </w:rPr>
            </w:pPr>
            <w:r w:rsidRPr="00DE1524">
              <w:rPr>
                <w:sz w:val="16"/>
                <w:szCs w:val="16"/>
              </w:rPr>
              <w:t>2020-12</w:t>
            </w:r>
          </w:p>
        </w:tc>
        <w:tc>
          <w:tcPr>
            <w:tcW w:w="800" w:type="dxa"/>
            <w:shd w:val="solid" w:color="FFFFFF" w:fill="auto"/>
          </w:tcPr>
          <w:p w14:paraId="2A51AE6C" w14:textId="77777777" w:rsidR="00FA5F8A" w:rsidRPr="00DE1524" w:rsidRDefault="00FA5F8A" w:rsidP="00CB6101">
            <w:pPr>
              <w:pStyle w:val="TAL"/>
              <w:rPr>
                <w:sz w:val="16"/>
                <w:szCs w:val="16"/>
              </w:rPr>
            </w:pPr>
            <w:r w:rsidRPr="00DE1524">
              <w:rPr>
                <w:sz w:val="16"/>
                <w:szCs w:val="16"/>
              </w:rPr>
              <w:t>SA#90e</w:t>
            </w:r>
          </w:p>
        </w:tc>
        <w:tc>
          <w:tcPr>
            <w:tcW w:w="1094" w:type="dxa"/>
            <w:shd w:val="solid" w:color="FFFFFF" w:fill="auto"/>
          </w:tcPr>
          <w:p w14:paraId="1A9D3D34" w14:textId="77777777" w:rsidR="00FA5F8A" w:rsidRPr="00DE1524" w:rsidRDefault="00FA5F8A" w:rsidP="00CB6101">
            <w:pPr>
              <w:pStyle w:val="TAL"/>
              <w:rPr>
                <w:sz w:val="16"/>
                <w:szCs w:val="16"/>
              </w:rPr>
            </w:pPr>
            <w:r w:rsidRPr="00DE1524">
              <w:rPr>
                <w:sz w:val="16"/>
                <w:szCs w:val="16"/>
              </w:rPr>
              <w:t>SP-201056</w:t>
            </w:r>
          </w:p>
        </w:tc>
        <w:tc>
          <w:tcPr>
            <w:tcW w:w="567" w:type="dxa"/>
            <w:shd w:val="solid" w:color="FFFFFF" w:fill="auto"/>
          </w:tcPr>
          <w:p w14:paraId="1D41B0CF" w14:textId="77777777" w:rsidR="00FA5F8A" w:rsidRPr="00DE1524" w:rsidRDefault="00FA5F8A" w:rsidP="00CB6101">
            <w:pPr>
              <w:pStyle w:val="TAL"/>
              <w:rPr>
                <w:sz w:val="16"/>
                <w:szCs w:val="16"/>
              </w:rPr>
            </w:pPr>
            <w:r w:rsidRPr="00DE1524">
              <w:rPr>
                <w:sz w:val="16"/>
                <w:szCs w:val="16"/>
              </w:rPr>
              <w:t>0075</w:t>
            </w:r>
          </w:p>
        </w:tc>
        <w:tc>
          <w:tcPr>
            <w:tcW w:w="425" w:type="dxa"/>
            <w:shd w:val="solid" w:color="FFFFFF" w:fill="auto"/>
          </w:tcPr>
          <w:p w14:paraId="7C28C286" w14:textId="77777777" w:rsidR="00FA5F8A" w:rsidRPr="00DE1524" w:rsidRDefault="00FA5F8A" w:rsidP="00CB6101">
            <w:pPr>
              <w:pStyle w:val="TAL"/>
              <w:rPr>
                <w:sz w:val="16"/>
                <w:szCs w:val="16"/>
              </w:rPr>
            </w:pPr>
            <w:r w:rsidRPr="00DE1524">
              <w:rPr>
                <w:sz w:val="16"/>
                <w:szCs w:val="16"/>
              </w:rPr>
              <w:t>1</w:t>
            </w:r>
          </w:p>
        </w:tc>
        <w:tc>
          <w:tcPr>
            <w:tcW w:w="425" w:type="dxa"/>
            <w:shd w:val="solid" w:color="FFFFFF" w:fill="auto"/>
          </w:tcPr>
          <w:p w14:paraId="42BB79E7" w14:textId="77777777" w:rsidR="00FA5F8A" w:rsidRPr="00DE1524" w:rsidRDefault="00FA5F8A" w:rsidP="00CB6101">
            <w:pPr>
              <w:pStyle w:val="TAL"/>
              <w:rPr>
                <w:sz w:val="16"/>
                <w:szCs w:val="16"/>
              </w:rPr>
            </w:pPr>
            <w:r w:rsidRPr="00DE1524">
              <w:rPr>
                <w:sz w:val="16"/>
                <w:szCs w:val="16"/>
              </w:rPr>
              <w:t>F</w:t>
            </w:r>
          </w:p>
        </w:tc>
        <w:tc>
          <w:tcPr>
            <w:tcW w:w="4820" w:type="dxa"/>
            <w:shd w:val="solid" w:color="FFFFFF" w:fill="auto"/>
          </w:tcPr>
          <w:p w14:paraId="2D406A10" w14:textId="77777777" w:rsidR="00FA5F8A" w:rsidRPr="00DE1524" w:rsidRDefault="00FA5F8A" w:rsidP="00CB6101">
            <w:pPr>
              <w:pStyle w:val="TAL"/>
              <w:rPr>
                <w:sz w:val="16"/>
                <w:szCs w:val="16"/>
              </w:rPr>
            </w:pPr>
            <w:r w:rsidRPr="00DE1524">
              <w:rPr>
                <w:sz w:val="16"/>
                <w:szCs w:val="16"/>
              </w:rPr>
              <w:t xml:space="preserve">Add example of closed loop SLS assurance </w:t>
            </w:r>
          </w:p>
        </w:tc>
        <w:tc>
          <w:tcPr>
            <w:tcW w:w="708" w:type="dxa"/>
            <w:shd w:val="solid" w:color="FFFFFF" w:fill="auto"/>
          </w:tcPr>
          <w:p w14:paraId="1B31A4CF" w14:textId="77777777" w:rsidR="00FA5F8A" w:rsidRPr="00DE1524" w:rsidRDefault="00FA5F8A" w:rsidP="00CB6101">
            <w:pPr>
              <w:pStyle w:val="TAL"/>
              <w:rPr>
                <w:sz w:val="16"/>
                <w:szCs w:val="16"/>
              </w:rPr>
            </w:pPr>
            <w:r w:rsidRPr="00DE1524">
              <w:rPr>
                <w:sz w:val="16"/>
                <w:szCs w:val="16"/>
              </w:rPr>
              <w:t>16.6.0</w:t>
            </w:r>
          </w:p>
        </w:tc>
      </w:tr>
      <w:tr w:rsidR="00B22DE2" w:rsidRPr="00DE1524" w14:paraId="26CC620B" w14:textId="77777777" w:rsidTr="00B8166A">
        <w:tc>
          <w:tcPr>
            <w:tcW w:w="800" w:type="dxa"/>
            <w:shd w:val="solid" w:color="FFFFFF" w:fill="auto"/>
          </w:tcPr>
          <w:p w14:paraId="5291A417" w14:textId="77777777" w:rsidR="00B22DE2" w:rsidRPr="00DE1524" w:rsidRDefault="00B22DE2" w:rsidP="00CB6101">
            <w:pPr>
              <w:pStyle w:val="TAL"/>
              <w:rPr>
                <w:sz w:val="16"/>
                <w:szCs w:val="16"/>
              </w:rPr>
            </w:pPr>
            <w:r w:rsidRPr="00DE1524">
              <w:rPr>
                <w:sz w:val="16"/>
                <w:szCs w:val="16"/>
              </w:rPr>
              <w:t>2020-12</w:t>
            </w:r>
          </w:p>
        </w:tc>
        <w:tc>
          <w:tcPr>
            <w:tcW w:w="800" w:type="dxa"/>
            <w:shd w:val="solid" w:color="FFFFFF" w:fill="auto"/>
          </w:tcPr>
          <w:p w14:paraId="3850DDCC" w14:textId="77777777" w:rsidR="00B22DE2" w:rsidRPr="00DE1524" w:rsidRDefault="00B22DE2" w:rsidP="00CB6101">
            <w:pPr>
              <w:pStyle w:val="TAL"/>
              <w:rPr>
                <w:sz w:val="16"/>
                <w:szCs w:val="16"/>
              </w:rPr>
            </w:pPr>
            <w:r w:rsidRPr="00DE1524">
              <w:rPr>
                <w:sz w:val="16"/>
                <w:szCs w:val="16"/>
              </w:rPr>
              <w:t>SA#90e</w:t>
            </w:r>
          </w:p>
        </w:tc>
        <w:tc>
          <w:tcPr>
            <w:tcW w:w="1094" w:type="dxa"/>
            <w:shd w:val="solid" w:color="FFFFFF" w:fill="auto"/>
          </w:tcPr>
          <w:p w14:paraId="1159B3FA" w14:textId="77777777" w:rsidR="00B22DE2" w:rsidRPr="00DE1524" w:rsidRDefault="00B22DE2" w:rsidP="00CB6101">
            <w:pPr>
              <w:pStyle w:val="TAL"/>
              <w:rPr>
                <w:sz w:val="16"/>
                <w:szCs w:val="16"/>
              </w:rPr>
            </w:pPr>
            <w:r w:rsidRPr="00DE1524">
              <w:rPr>
                <w:sz w:val="16"/>
                <w:szCs w:val="16"/>
              </w:rPr>
              <w:t>SP-201088</w:t>
            </w:r>
          </w:p>
        </w:tc>
        <w:tc>
          <w:tcPr>
            <w:tcW w:w="567" w:type="dxa"/>
            <w:shd w:val="solid" w:color="FFFFFF" w:fill="auto"/>
          </w:tcPr>
          <w:p w14:paraId="395A41A2" w14:textId="77777777" w:rsidR="00B22DE2" w:rsidRPr="00DE1524" w:rsidRDefault="00B22DE2" w:rsidP="00CB6101">
            <w:pPr>
              <w:pStyle w:val="TAL"/>
              <w:rPr>
                <w:sz w:val="16"/>
                <w:szCs w:val="16"/>
              </w:rPr>
            </w:pPr>
            <w:r w:rsidRPr="00DE1524">
              <w:rPr>
                <w:sz w:val="16"/>
                <w:szCs w:val="16"/>
              </w:rPr>
              <w:t>0076</w:t>
            </w:r>
          </w:p>
        </w:tc>
        <w:tc>
          <w:tcPr>
            <w:tcW w:w="425" w:type="dxa"/>
            <w:shd w:val="solid" w:color="FFFFFF" w:fill="auto"/>
          </w:tcPr>
          <w:p w14:paraId="5694A616" w14:textId="77777777" w:rsidR="00B22DE2" w:rsidRPr="00DE1524" w:rsidRDefault="00B22DE2" w:rsidP="00CB6101">
            <w:pPr>
              <w:pStyle w:val="TAL"/>
              <w:rPr>
                <w:sz w:val="16"/>
                <w:szCs w:val="16"/>
              </w:rPr>
            </w:pPr>
            <w:r w:rsidRPr="00DE1524">
              <w:rPr>
                <w:sz w:val="16"/>
                <w:szCs w:val="16"/>
              </w:rPr>
              <w:t>-</w:t>
            </w:r>
          </w:p>
        </w:tc>
        <w:tc>
          <w:tcPr>
            <w:tcW w:w="425" w:type="dxa"/>
            <w:shd w:val="solid" w:color="FFFFFF" w:fill="auto"/>
          </w:tcPr>
          <w:p w14:paraId="1FB489B6" w14:textId="77777777" w:rsidR="00B22DE2" w:rsidRPr="00DE1524" w:rsidRDefault="00B22DE2" w:rsidP="00CB6101">
            <w:pPr>
              <w:pStyle w:val="TAL"/>
              <w:rPr>
                <w:sz w:val="16"/>
                <w:szCs w:val="16"/>
              </w:rPr>
            </w:pPr>
            <w:r w:rsidRPr="00DE1524">
              <w:rPr>
                <w:sz w:val="16"/>
                <w:szCs w:val="16"/>
              </w:rPr>
              <w:t>F</w:t>
            </w:r>
          </w:p>
        </w:tc>
        <w:tc>
          <w:tcPr>
            <w:tcW w:w="4820" w:type="dxa"/>
            <w:shd w:val="solid" w:color="FFFFFF" w:fill="auto"/>
          </w:tcPr>
          <w:p w14:paraId="6C13DE49" w14:textId="77777777" w:rsidR="00B22DE2" w:rsidRPr="00DE1524" w:rsidRDefault="00B22DE2" w:rsidP="00CB6101">
            <w:pPr>
              <w:pStyle w:val="TAL"/>
              <w:rPr>
                <w:sz w:val="16"/>
                <w:szCs w:val="16"/>
              </w:rPr>
            </w:pPr>
            <w:r w:rsidRPr="00DE1524">
              <w:rPr>
                <w:sz w:val="16"/>
                <w:szCs w:val="16"/>
              </w:rPr>
              <w:t>Correct inconsistent terminology</w:t>
            </w:r>
          </w:p>
        </w:tc>
        <w:tc>
          <w:tcPr>
            <w:tcW w:w="708" w:type="dxa"/>
            <w:shd w:val="solid" w:color="FFFFFF" w:fill="auto"/>
          </w:tcPr>
          <w:p w14:paraId="5143882F" w14:textId="77777777" w:rsidR="00B22DE2" w:rsidRPr="00DE1524" w:rsidRDefault="00B22DE2" w:rsidP="00CB6101">
            <w:pPr>
              <w:pStyle w:val="TAL"/>
              <w:rPr>
                <w:sz w:val="16"/>
                <w:szCs w:val="16"/>
              </w:rPr>
            </w:pPr>
            <w:r w:rsidRPr="00DE1524">
              <w:rPr>
                <w:sz w:val="16"/>
                <w:szCs w:val="16"/>
              </w:rPr>
              <w:t>16.6.0</w:t>
            </w:r>
          </w:p>
        </w:tc>
      </w:tr>
      <w:tr w:rsidR="002701B7" w:rsidRPr="00DE1524" w14:paraId="053DD0BF" w14:textId="77777777" w:rsidTr="00B8166A">
        <w:tc>
          <w:tcPr>
            <w:tcW w:w="800" w:type="dxa"/>
            <w:shd w:val="solid" w:color="FFFFFF" w:fill="auto"/>
          </w:tcPr>
          <w:p w14:paraId="09DA1A37" w14:textId="77777777" w:rsidR="002701B7" w:rsidRPr="00DE1524" w:rsidRDefault="002701B7" w:rsidP="00CB6101">
            <w:pPr>
              <w:pStyle w:val="TAL"/>
              <w:rPr>
                <w:sz w:val="16"/>
                <w:szCs w:val="16"/>
              </w:rPr>
            </w:pPr>
            <w:r w:rsidRPr="00DE1524">
              <w:rPr>
                <w:sz w:val="16"/>
                <w:szCs w:val="16"/>
              </w:rPr>
              <w:t>2021-03</w:t>
            </w:r>
          </w:p>
        </w:tc>
        <w:tc>
          <w:tcPr>
            <w:tcW w:w="800" w:type="dxa"/>
            <w:shd w:val="solid" w:color="FFFFFF" w:fill="auto"/>
          </w:tcPr>
          <w:p w14:paraId="0F2C57C5" w14:textId="77777777" w:rsidR="002701B7" w:rsidRPr="00DE1524" w:rsidRDefault="002701B7" w:rsidP="00CB6101">
            <w:pPr>
              <w:pStyle w:val="TAL"/>
              <w:rPr>
                <w:sz w:val="16"/>
                <w:szCs w:val="16"/>
              </w:rPr>
            </w:pPr>
            <w:r w:rsidRPr="00DE1524">
              <w:rPr>
                <w:sz w:val="16"/>
                <w:szCs w:val="16"/>
              </w:rPr>
              <w:t>SA#91e</w:t>
            </w:r>
          </w:p>
        </w:tc>
        <w:tc>
          <w:tcPr>
            <w:tcW w:w="1094" w:type="dxa"/>
            <w:shd w:val="solid" w:color="FFFFFF" w:fill="auto"/>
          </w:tcPr>
          <w:p w14:paraId="332FE55A" w14:textId="77777777" w:rsidR="002701B7" w:rsidRPr="00DE1524" w:rsidRDefault="002701B7" w:rsidP="00CB6101">
            <w:pPr>
              <w:pStyle w:val="TAL"/>
              <w:rPr>
                <w:sz w:val="16"/>
                <w:szCs w:val="16"/>
              </w:rPr>
            </w:pPr>
            <w:r w:rsidRPr="00DE1524">
              <w:rPr>
                <w:sz w:val="16"/>
                <w:szCs w:val="16"/>
              </w:rPr>
              <w:t>SP-210145</w:t>
            </w:r>
          </w:p>
        </w:tc>
        <w:tc>
          <w:tcPr>
            <w:tcW w:w="567" w:type="dxa"/>
            <w:shd w:val="solid" w:color="FFFFFF" w:fill="auto"/>
          </w:tcPr>
          <w:p w14:paraId="4F7E7DCB" w14:textId="77777777" w:rsidR="002701B7" w:rsidRPr="00DE1524" w:rsidRDefault="002701B7" w:rsidP="00CB6101">
            <w:pPr>
              <w:pStyle w:val="TAL"/>
              <w:rPr>
                <w:sz w:val="16"/>
                <w:szCs w:val="16"/>
              </w:rPr>
            </w:pPr>
            <w:r w:rsidRPr="00DE1524">
              <w:rPr>
                <w:sz w:val="16"/>
                <w:szCs w:val="16"/>
              </w:rPr>
              <w:t>0077</w:t>
            </w:r>
          </w:p>
        </w:tc>
        <w:tc>
          <w:tcPr>
            <w:tcW w:w="425" w:type="dxa"/>
            <w:shd w:val="solid" w:color="FFFFFF" w:fill="auto"/>
          </w:tcPr>
          <w:p w14:paraId="42ACB541" w14:textId="77777777" w:rsidR="002701B7" w:rsidRPr="00DE1524" w:rsidRDefault="002701B7" w:rsidP="00CB6101">
            <w:pPr>
              <w:pStyle w:val="TAL"/>
              <w:rPr>
                <w:sz w:val="16"/>
                <w:szCs w:val="16"/>
              </w:rPr>
            </w:pPr>
            <w:r w:rsidRPr="00DE1524">
              <w:rPr>
                <w:sz w:val="16"/>
                <w:szCs w:val="16"/>
              </w:rPr>
              <w:t>-</w:t>
            </w:r>
          </w:p>
        </w:tc>
        <w:tc>
          <w:tcPr>
            <w:tcW w:w="425" w:type="dxa"/>
            <w:shd w:val="solid" w:color="FFFFFF" w:fill="auto"/>
          </w:tcPr>
          <w:p w14:paraId="76B256A7" w14:textId="77777777" w:rsidR="002701B7" w:rsidRPr="00DE1524" w:rsidRDefault="002701B7" w:rsidP="00CB6101">
            <w:pPr>
              <w:pStyle w:val="TAL"/>
              <w:rPr>
                <w:sz w:val="16"/>
                <w:szCs w:val="16"/>
              </w:rPr>
            </w:pPr>
            <w:r w:rsidRPr="00DE1524">
              <w:rPr>
                <w:sz w:val="16"/>
                <w:szCs w:val="16"/>
              </w:rPr>
              <w:t>A</w:t>
            </w:r>
          </w:p>
        </w:tc>
        <w:tc>
          <w:tcPr>
            <w:tcW w:w="4820" w:type="dxa"/>
            <w:shd w:val="solid" w:color="FFFFFF" w:fill="auto"/>
          </w:tcPr>
          <w:p w14:paraId="32B32EEB" w14:textId="77777777" w:rsidR="002701B7" w:rsidRPr="00DE1524" w:rsidRDefault="002701B7" w:rsidP="00CB6101">
            <w:pPr>
              <w:pStyle w:val="TAL"/>
              <w:rPr>
                <w:sz w:val="16"/>
                <w:szCs w:val="16"/>
              </w:rPr>
            </w:pPr>
            <w:r w:rsidRPr="00DE1524">
              <w:rPr>
                <w:sz w:val="16"/>
                <w:szCs w:val="16"/>
              </w:rPr>
              <w:t>Fix errors in Exposure Governance descriptions</w:t>
            </w:r>
          </w:p>
        </w:tc>
        <w:tc>
          <w:tcPr>
            <w:tcW w:w="708" w:type="dxa"/>
            <w:shd w:val="solid" w:color="FFFFFF" w:fill="auto"/>
          </w:tcPr>
          <w:p w14:paraId="1F1BB6BA" w14:textId="77777777" w:rsidR="002701B7" w:rsidRPr="00DE1524" w:rsidRDefault="002701B7" w:rsidP="00CB6101">
            <w:pPr>
              <w:pStyle w:val="TAL"/>
              <w:rPr>
                <w:sz w:val="16"/>
                <w:szCs w:val="16"/>
              </w:rPr>
            </w:pPr>
            <w:r w:rsidRPr="00DE1524">
              <w:rPr>
                <w:sz w:val="16"/>
                <w:szCs w:val="16"/>
              </w:rPr>
              <w:t>16.7.0</w:t>
            </w:r>
          </w:p>
        </w:tc>
      </w:tr>
      <w:tr w:rsidR="0060382F" w:rsidRPr="00DE1524" w14:paraId="325C14D6" w14:textId="77777777" w:rsidTr="00B8166A">
        <w:tc>
          <w:tcPr>
            <w:tcW w:w="800" w:type="dxa"/>
            <w:shd w:val="solid" w:color="FFFFFF" w:fill="auto"/>
          </w:tcPr>
          <w:p w14:paraId="2F7DD454" w14:textId="77777777" w:rsidR="0060382F" w:rsidRPr="00DE1524" w:rsidRDefault="0060382F" w:rsidP="00CB6101">
            <w:pPr>
              <w:pStyle w:val="TAL"/>
              <w:rPr>
                <w:sz w:val="16"/>
                <w:szCs w:val="16"/>
              </w:rPr>
            </w:pPr>
            <w:r w:rsidRPr="00DE1524">
              <w:rPr>
                <w:sz w:val="16"/>
                <w:szCs w:val="16"/>
              </w:rPr>
              <w:t>2021-09</w:t>
            </w:r>
          </w:p>
        </w:tc>
        <w:tc>
          <w:tcPr>
            <w:tcW w:w="800" w:type="dxa"/>
            <w:shd w:val="solid" w:color="FFFFFF" w:fill="auto"/>
          </w:tcPr>
          <w:p w14:paraId="0947630D" w14:textId="77777777" w:rsidR="0060382F" w:rsidRPr="00DE1524" w:rsidRDefault="0060382F" w:rsidP="00CB6101">
            <w:pPr>
              <w:pStyle w:val="TAL"/>
              <w:rPr>
                <w:sz w:val="16"/>
                <w:szCs w:val="16"/>
              </w:rPr>
            </w:pPr>
            <w:r w:rsidRPr="00DE1524">
              <w:rPr>
                <w:sz w:val="16"/>
                <w:szCs w:val="16"/>
              </w:rPr>
              <w:t>SA#93e</w:t>
            </w:r>
          </w:p>
        </w:tc>
        <w:tc>
          <w:tcPr>
            <w:tcW w:w="1094" w:type="dxa"/>
            <w:shd w:val="solid" w:color="FFFFFF" w:fill="auto"/>
          </w:tcPr>
          <w:p w14:paraId="12AF969C" w14:textId="77777777" w:rsidR="0060382F" w:rsidRPr="00DE1524" w:rsidRDefault="0060382F" w:rsidP="00CB6101">
            <w:pPr>
              <w:pStyle w:val="TAL"/>
              <w:rPr>
                <w:sz w:val="16"/>
                <w:szCs w:val="16"/>
              </w:rPr>
            </w:pPr>
            <w:r w:rsidRPr="00DE1524">
              <w:rPr>
                <w:sz w:val="16"/>
                <w:szCs w:val="16"/>
              </w:rPr>
              <w:t>SP-210864</w:t>
            </w:r>
          </w:p>
        </w:tc>
        <w:tc>
          <w:tcPr>
            <w:tcW w:w="567" w:type="dxa"/>
            <w:shd w:val="solid" w:color="FFFFFF" w:fill="auto"/>
          </w:tcPr>
          <w:p w14:paraId="75318A94" w14:textId="77777777" w:rsidR="0060382F" w:rsidRPr="00DE1524" w:rsidRDefault="0060382F" w:rsidP="00CB6101">
            <w:pPr>
              <w:pStyle w:val="TAL"/>
              <w:rPr>
                <w:sz w:val="16"/>
                <w:szCs w:val="16"/>
              </w:rPr>
            </w:pPr>
            <w:r w:rsidRPr="00DE1524">
              <w:rPr>
                <w:sz w:val="16"/>
                <w:szCs w:val="16"/>
              </w:rPr>
              <w:t>0086</w:t>
            </w:r>
          </w:p>
        </w:tc>
        <w:tc>
          <w:tcPr>
            <w:tcW w:w="425" w:type="dxa"/>
            <w:shd w:val="solid" w:color="FFFFFF" w:fill="auto"/>
          </w:tcPr>
          <w:p w14:paraId="089E3A8B" w14:textId="77777777" w:rsidR="0060382F" w:rsidRPr="00DE1524" w:rsidRDefault="0060382F" w:rsidP="00CB6101">
            <w:pPr>
              <w:pStyle w:val="TAL"/>
              <w:rPr>
                <w:sz w:val="16"/>
                <w:szCs w:val="16"/>
              </w:rPr>
            </w:pPr>
            <w:r w:rsidRPr="00DE1524">
              <w:rPr>
                <w:sz w:val="16"/>
                <w:szCs w:val="16"/>
              </w:rPr>
              <w:t>-</w:t>
            </w:r>
          </w:p>
        </w:tc>
        <w:tc>
          <w:tcPr>
            <w:tcW w:w="425" w:type="dxa"/>
            <w:shd w:val="solid" w:color="FFFFFF" w:fill="auto"/>
          </w:tcPr>
          <w:p w14:paraId="393893D4" w14:textId="77777777" w:rsidR="0060382F" w:rsidRPr="00DE1524" w:rsidRDefault="0060382F" w:rsidP="00CB6101">
            <w:pPr>
              <w:pStyle w:val="TAL"/>
              <w:rPr>
                <w:sz w:val="16"/>
                <w:szCs w:val="16"/>
              </w:rPr>
            </w:pPr>
            <w:r w:rsidRPr="00DE1524">
              <w:rPr>
                <w:sz w:val="16"/>
                <w:szCs w:val="16"/>
              </w:rPr>
              <w:t>C</w:t>
            </w:r>
          </w:p>
        </w:tc>
        <w:tc>
          <w:tcPr>
            <w:tcW w:w="4820" w:type="dxa"/>
            <w:shd w:val="solid" w:color="FFFFFF" w:fill="auto"/>
          </w:tcPr>
          <w:p w14:paraId="4A8C01BC" w14:textId="77777777" w:rsidR="0060382F" w:rsidRPr="00DE1524" w:rsidRDefault="0060382F" w:rsidP="00CB6101">
            <w:pPr>
              <w:pStyle w:val="TAL"/>
              <w:rPr>
                <w:sz w:val="16"/>
                <w:szCs w:val="16"/>
              </w:rPr>
            </w:pPr>
            <w:r w:rsidRPr="00DE1524">
              <w:rPr>
                <w:sz w:val="16"/>
                <w:szCs w:val="16"/>
              </w:rPr>
              <w:fldChar w:fldCharType="begin"/>
            </w:r>
            <w:r w:rsidRPr="00DE1524">
              <w:rPr>
                <w:sz w:val="16"/>
                <w:szCs w:val="16"/>
              </w:rPr>
              <w:instrText xml:space="preserve"> DOCPROPERTY  CrTitle  \* MERGEFORMAT </w:instrText>
            </w:r>
            <w:r w:rsidRPr="00DE1524">
              <w:rPr>
                <w:sz w:val="16"/>
                <w:szCs w:val="16"/>
              </w:rPr>
              <w:fldChar w:fldCharType="separate"/>
            </w:r>
            <w:r w:rsidRPr="00DE1524">
              <w:rPr>
                <w:sz w:val="16"/>
                <w:szCs w:val="16"/>
              </w:rPr>
              <w:t>Remove unnecessary stage 2 details for discovery of management services</w:t>
            </w:r>
            <w:r w:rsidRPr="00DE1524">
              <w:rPr>
                <w:sz w:val="16"/>
                <w:szCs w:val="16"/>
              </w:rPr>
              <w:fldChar w:fldCharType="end"/>
            </w:r>
          </w:p>
        </w:tc>
        <w:tc>
          <w:tcPr>
            <w:tcW w:w="708" w:type="dxa"/>
            <w:shd w:val="solid" w:color="FFFFFF" w:fill="auto"/>
          </w:tcPr>
          <w:p w14:paraId="782B5B57" w14:textId="77777777" w:rsidR="0060382F" w:rsidRPr="00DE1524" w:rsidRDefault="0060382F" w:rsidP="00CB6101">
            <w:pPr>
              <w:pStyle w:val="TAL"/>
              <w:rPr>
                <w:sz w:val="16"/>
                <w:szCs w:val="16"/>
              </w:rPr>
            </w:pPr>
            <w:r w:rsidRPr="00DE1524">
              <w:rPr>
                <w:sz w:val="16"/>
                <w:szCs w:val="16"/>
              </w:rPr>
              <w:t>17.0.0</w:t>
            </w:r>
          </w:p>
        </w:tc>
      </w:tr>
      <w:tr w:rsidR="00BE3B76" w:rsidRPr="00DE1524" w14:paraId="7B2ED025" w14:textId="77777777" w:rsidTr="00B8166A">
        <w:tc>
          <w:tcPr>
            <w:tcW w:w="800" w:type="dxa"/>
            <w:shd w:val="solid" w:color="FFFFFF" w:fill="auto"/>
          </w:tcPr>
          <w:p w14:paraId="119835E1" w14:textId="77777777" w:rsidR="00BE3B76" w:rsidRPr="00DE1524" w:rsidRDefault="00BE3B76" w:rsidP="00CB6101">
            <w:pPr>
              <w:pStyle w:val="TAL"/>
              <w:rPr>
                <w:sz w:val="16"/>
                <w:szCs w:val="16"/>
              </w:rPr>
            </w:pPr>
            <w:r w:rsidRPr="00DE1524">
              <w:rPr>
                <w:sz w:val="16"/>
                <w:szCs w:val="16"/>
              </w:rPr>
              <w:t>2021-12</w:t>
            </w:r>
          </w:p>
        </w:tc>
        <w:tc>
          <w:tcPr>
            <w:tcW w:w="800" w:type="dxa"/>
            <w:shd w:val="solid" w:color="FFFFFF" w:fill="auto"/>
          </w:tcPr>
          <w:p w14:paraId="1757ADF1" w14:textId="77777777" w:rsidR="00BE3B76" w:rsidRPr="00DE1524" w:rsidRDefault="00BE3B76" w:rsidP="00CB6101">
            <w:pPr>
              <w:pStyle w:val="TAL"/>
              <w:rPr>
                <w:sz w:val="16"/>
                <w:szCs w:val="16"/>
              </w:rPr>
            </w:pPr>
            <w:r w:rsidRPr="00DE1524">
              <w:rPr>
                <w:sz w:val="16"/>
                <w:szCs w:val="16"/>
              </w:rPr>
              <w:t>SA#94e</w:t>
            </w:r>
          </w:p>
        </w:tc>
        <w:tc>
          <w:tcPr>
            <w:tcW w:w="1094" w:type="dxa"/>
            <w:shd w:val="solid" w:color="FFFFFF" w:fill="auto"/>
          </w:tcPr>
          <w:p w14:paraId="19B8A8AE" w14:textId="77777777" w:rsidR="00BE3B76" w:rsidRPr="00DE1524" w:rsidRDefault="00BE3B76" w:rsidP="00CB6101">
            <w:pPr>
              <w:pStyle w:val="TAL"/>
              <w:rPr>
                <w:sz w:val="16"/>
                <w:szCs w:val="16"/>
              </w:rPr>
            </w:pPr>
            <w:r w:rsidRPr="00DE1524">
              <w:rPr>
                <w:sz w:val="16"/>
                <w:szCs w:val="16"/>
              </w:rPr>
              <w:t>SP-211456</w:t>
            </w:r>
          </w:p>
        </w:tc>
        <w:tc>
          <w:tcPr>
            <w:tcW w:w="567" w:type="dxa"/>
            <w:shd w:val="solid" w:color="FFFFFF" w:fill="auto"/>
          </w:tcPr>
          <w:p w14:paraId="5C2BE28B" w14:textId="77777777" w:rsidR="00BE3B76" w:rsidRPr="00DE1524" w:rsidRDefault="00BE3B76" w:rsidP="00CB6101">
            <w:pPr>
              <w:pStyle w:val="TAL"/>
              <w:rPr>
                <w:sz w:val="16"/>
                <w:szCs w:val="16"/>
              </w:rPr>
            </w:pPr>
            <w:r w:rsidRPr="00DE1524">
              <w:rPr>
                <w:sz w:val="16"/>
                <w:szCs w:val="16"/>
              </w:rPr>
              <w:t>0089</w:t>
            </w:r>
          </w:p>
        </w:tc>
        <w:tc>
          <w:tcPr>
            <w:tcW w:w="425" w:type="dxa"/>
            <w:shd w:val="solid" w:color="FFFFFF" w:fill="auto"/>
          </w:tcPr>
          <w:p w14:paraId="1A9EC557" w14:textId="77777777" w:rsidR="00BE3B76" w:rsidRPr="00DE1524" w:rsidRDefault="00BE3B76" w:rsidP="00CB6101">
            <w:pPr>
              <w:pStyle w:val="TAL"/>
              <w:rPr>
                <w:sz w:val="16"/>
                <w:szCs w:val="16"/>
              </w:rPr>
            </w:pPr>
            <w:r w:rsidRPr="00DE1524">
              <w:rPr>
                <w:sz w:val="16"/>
                <w:szCs w:val="16"/>
              </w:rPr>
              <w:t>1</w:t>
            </w:r>
          </w:p>
        </w:tc>
        <w:tc>
          <w:tcPr>
            <w:tcW w:w="425" w:type="dxa"/>
            <w:shd w:val="solid" w:color="FFFFFF" w:fill="auto"/>
          </w:tcPr>
          <w:p w14:paraId="58056216" w14:textId="77777777" w:rsidR="00BE3B76" w:rsidRPr="00DE1524" w:rsidRDefault="00BE3B76" w:rsidP="00CB6101">
            <w:pPr>
              <w:pStyle w:val="TAL"/>
              <w:rPr>
                <w:sz w:val="16"/>
                <w:szCs w:val="16"/>
              </w:rPr>
            </w:pPr>
            <w:r w:rsidRPr="00DE1524">
              <w:rPr>
                <w:sz w:val="16"/>
                <w:szCs w:val="16"/>
              </w:rPr>
              <w:t>A</w:t>
            </w:r>
          </w:p>
        </w:tc>
        <w:tc>
          <w:tcPr>
            <w:tcW w:w="4820" w:type="dxa"/>
            <w:shd w:val="solid" w:color="FFFFFF" w:fill="auto"/>
          </w:tcPr>
          <w:p w14:paraId="6190CAC5" w14:textId="77777777" w:rsidR="00BE3B76" w:rsidRPr="00DE1524" w:rsidRDefault="00BE3B76" w:rsidP="00CB6101">
            <w:pPr>
              <w:pStyle w:val="TAL"/>
              <w:rPr>
                <w:sz w:val="16"/>
                <w:szCs w:val="16"/>
              </w:rPr>
            </w:pPr>
            <w:r w:rsidRPr="00DE1524">
              <w:rPr>
                <w:sz w:val="16"/>
                <w:szCs w:val="16"/>
              </w:rPr>
              <w:fldChar w:fldCharType="begin"/>
            </w:r>
            <w:r w:rsidRPr="00DE1524">
              <w:rPr>
                <w:sz w:val="16"/>
                <w:szCs w:val="16"/>
              </w:rPr>
              <w:instrText xml:space="preserve"> DOCPROPERTY  CrTitle  \* MERGEFORMAT </w:instrText>
            </w:r>
            <w:r w:rsidRPr="00DE1524">
              <w:rPr>
                <w:sz w:val="16"/>
                <w:szCs w:val="16"/>
              </w:rPr>
              <w:fldChar w:fldCharType="separate"/>
            </w:r>
            <w:r w:rsidRPr="00DE1524">
              <w:rPr>
                <w:sz w:val="16"/>
                <w:szCs w:val="16"/>
              </w:rPr>
              <w:t>Correcting the Scope</w:t>
            </w:r>
            <w:r w:rsidRPr="00DE1524">
              <w:rPr>
                <w:sz w:val="16"/>
                <w:szCs w:val="16"/>
              </w:rPr>
              <w:fldChar w:fldCharType="end"/>
            </w:r>
          </w:p>
        </w:tc>
        <w:tc>
          <w:tcPr>
            <w:tcW w:w="708" w:type="dxa"/>
            <w:shd w:val="solid" w:color="FFFFFF" w:fill="auto"/>
          </w:tcPr>
          <w:p w14:paraId="0ABFCD2C" w14:textId="77777777" w:rsidR="00BE3B76" w:rsidRPr="00DE1524" w:rsidRDefault="00BE3B76" w:rsidP="00CB6101">
            <w:pPr>
              <w:pStyle w:val="TAL"/>
              <w:rPr>
                <w:sz w:val="16"/>
                <w:szCs w:val="16"/>
              </w:rPr>
            </w:pPr>
            <w:r w:rsidRPr="00DE1524">
              <w:rPr>
                <w:sz w:val="16"/>
                <w:szCs w:val="16"/>
              </w:rPr>
              <w:t>17.1.0</w:t>
            </w:r>
          </w:p>
        </w:tc>
      </w:tr>
      <w:tr w:rsidR="00757AD3" w:rsidRPr="00DE1524" w14:paraId="183C464E" w14:textId="77777777" w:rsidTr="00B8166A">
        <w:tc>
          <w:tcPr>
            <w:tcW w:w="800" w:type="dxa"/>
            <w:shd w:val="solid" w:color="FFFFFF" w:fill="auto"/>
          </w:tcPr>
          <w:p w14:paraId="4DF4205D" w14:textId="77777777" w:rsidR="00757AD3" w:rsidRPr="00DE1524" w:rsidRDefault="00757AD3" w:rsidP="00757AD3">
            <w:pPr>
              <w:pStyle w:val="TAL"/>
              <w:rPr>
                <w:sz w:val="16"/>
                <w:szCs w:val="16"/>
              </w:rPr>
            </w:pPr>
            <w:r w:rsidRPr="00DE1524">
              <w:rPr>
                <w:sz w:val="16"/>
                <w:szCs w:val="16"/>
              </w:rPr>
              <w:t>2021-12</w:t>
            </w:r>
          </w:p>
        </w:tc>
        <w:tc>
          <w:tcPr>
            <w:tcW w:w="800" w:type="dxa"/>
            <w:shd w:val="solid" w:color="FFFFFF" w:fill="auto"/>
          </w:tcPr>
          <w:p w14:paraId="298A729E" w14:textId="77777777" w:rsidR="00757AD3" w:rsidRPr="00DE1524" w:rsidRDefault="00757AD3" w:rsidP="00757AD3">
            <w:pPr>
              <w:pStyle w:val="TAL"/>
              <w:rPr>
                <w:sz w:val="16"/>
                <w:szCs w:val="16"/>
              </w:rPr>
            </w:pPr>
            <w:r w:rsidRPr="00DE1524">
              <w:rPr>
                <w:sz w:val="16"/>
                <w:szCs w:val="16"/>
              </w:rPr>
              <w:t>SA#94e</w:t>
            </w:r>
          </w:p>
        </w:tc>
        <w:tc>
          <w:tcPr>
            <w:tcW w:w="1094" w:type="dxa"/>
            <w:shd w:val="solid" w:color="FFFFFF" w:fill="auto"/>
          </w:tcPr>
          <w:p w14:paraId="3F5BE147" w14:textId="77777777" w:rsidR="00757AD3" w:rsidRPr="00DE1524" w:rsidRDefault="00757AD3" w:rsidP="00757AD3">
            <w:pPr>
              <w:pStyle w:val="TAL"/>
              <w:rPr>
                <w:sz w:val="16"/>
                <w:szCs w:val="16"/>
              </w:rPr>
            </w:pPr>
            <w:r w:rsidRPr="00DE1524">
              <w:rPr>
                <w:sz w:val="16"/>
                <w:szCs w:val="16"/>
              </w:rPr>
              <w:t>SP-211467</w:t>
            </w:r>
          </w:p>
        </w:tc>
        <w:tc>
          <w:tcPr>
            <w:tcW w:w="567" w:type="dxa"/>
            <w:shd w:val="solid" w:color="FFFFFF" w:fill="auto"/>
          </w:tcPr>
          <w:p w14:paraId="42DE3E61" w14:textId="77777777" w:rsidR="00757AD3" w:rsidRPr="00DE1524" w:rsidRDefault="00757AD3" w:rsidP="00757AD3">
            <w:pPr>
              <w:pStyle w:val="TAL"/>
              <w:rPr>
                <w:sz w:val="16"/>
                <w:szCs w:val="16"/>
              </w:rPr>
            </w:pPr>
            <w:r w:rsidRPr="00DE1524">
              <w:rPr>
                <w:sz w:val="16"/>
                <w:szCs w:val="16"/>
              </w:rPr>
              <w:t>0090</w:t>
            </w:r>
          </w:p>
        </w:tc>
        <w:tc>
          <w:tcPr>
            <w:tcW w:w="425" w:type="dxa"/>
            <w:shd w:val="solid" w:color="FFFFFF" w:fill="auto"/>
          </w:tcPr>
          <w:p w14:paraId="630BE40E" w14:textId="77777777" w:rsidR="00757AD3" w:rsidRPr="00DE1524" w:rsidRDefault="00757AD3" w:rsidP="00757AD3">
            <w:pPr>
              <w:pStyle w:val="TAL"/>
              <w:rPr>
                <w:sz w:val="16"/>
                <w:szCs w:val="16"/>
              </w:rPr>
            </w:pPr>
            <w:r w:rsidRPr="00DE1524">
              <w:rPr>
                <w:sz w:val="16"/>
                <w:szCs w:val="16"/>
              </w:rPr>
              <w:t>-</w:t>
            </w:r>
          </w:p>
        </w:tc>
        <w:tc>
          <w:tcPr>
            <w:tcW w:w="425" w:type="dxa"/>
            <w:shd w:val="solid" w:color="FFFFFF" w:fill="auto"/>
          </w:tcPr>
          <w:p w14:paraId="5A38DE9A" w14:textId="77777777" w:rsidR="00757AD3" w:rsidRPr="00DE1524" w:rsidRDefault="00757AD3" w:rsidP="00757AD3">
            <w:pPr>
              <w:pStyle w:val="TAL"/>
              <w:rPr>
                <w:sz w:val="16"/>
                <w:szCs w:val="16"/>
              </w:rPr>
            </w:pPr>
            <w:r w:rsidRPr="00DE1524">
              <w:rPr>
                <w:sz w:val="16"/>
                <w:szCs w:val="16"/>
              </w:rPr>
              <w:t>C</w:t>
            </w:r>
          </w:p>
        </w:tc>
        <w:tc>
          <w:tcPr>
            <w:tcW w:w="4820" w:type="dxa"/>
            <w:shd w:val="solid" w:color="FFFFFF" w:fill="auto"/>
          </w:tcPr>
          <w:p w14:paraId="52C09AE7" w14:textId="77777777" w:rsidR="00757AD3" w:rsidRPr="00DE1524" w:rsidRDefault="00757AD3" w:rsidP="00757AD3">
            <w:pPr>
              <w:pStyle w:val="TAL"/>
              <w:rPr>
                <w:sz w:val="16"/>
                <w:szCs w:val="16"/>
              </w:rPr>
            </w:pPr>
            <w:r w:rsidRPr="00DE1524">
              <w:rPr>
                <w:sz w:val="16"/>
                <w:szCs w:val="16"/>
              </w:rPr>
              <w:t>Remove MnS Discovery use case and requirement</w:t>
            </w:r>
          </w:p>
        </w:tc>
        <w:tc>
          <w:tcPr>
            <w:tcW w:w="708" w:type="dxa"/>
            <w:shd w:val="solid" w:color="FFFFFF" w:fill="auto"/>
          </w:tcPr>
          <w:p w14:paraId="42036B68" w14:textId="77777777" w:rsidR="00757AD3" w:rsidRPr="00DE1524" w:rsidRDefault="00757AD3" w:rsidP="00757AD3">
            <w:pPr>
              <w:pStyle w:val="TAL"/>
              <w:rPr>
                <w:sz w:val="16"/>
                <w:szCs w:val="16"/>
              </w:rPr>
            </w:pPr>
            <w:r w:rsidRPr="00DE1524">
              <w:rPr>
                <w:sz w:val="16"/>
                <w:szCs w:val="16"/>
              </w:rPr>
              <w:t>17.1.0</w:t>
            </w:r>
          </w:p>
        </w:tc>
      </w:tr>
      <w:tr w:rsidR="00757AD3" w:rsidRPr="00DE1524" w14:paraId="06BE43C2" w14:textId="77777777" w:rsidTr="00B8166A">
        <w:tc>
          <w:tcPr>
            <w:tcW w:w="800" w:type="dxa"/>
            <w:shd w:val="solid" w:color="FFFFFF" w:fill="auto"/>
          </w:tcPr>
          <w:p w14:paraId="5B61E9CA" w14:textId="77777777" w:rsidR="00757AD3" w:rsidRPr="00DE1524" w:rsidRDefault="00757AD3" w:rsidP="00757AD3">
            <w:pPr>
              <w:pStyle w:val="TAL"/>
              <w:rPr>
                <w:sz w:val="16"/>
                <w:szCs w:val="16"/>
              </w:rPr>
            </w:pPr>
            <w:r w:rsidRPr="00DE1524">
              <w:rPr>
                <w:sz w:val="16"/>
                <w:szCs w:val="16"/>
              </w:rPr>
              <w:t>2021-12</w:t>
            </w:r>
          </w:p>
        </w:tc>
        <w:tc>
          <w:tcPr>
            <w:tcW w:w="800" w:type="dxa"/>
            <w:shd w:val="solid" w:color="FFFFFF" w:fill="auto"/>
          </w:tcPr>
          <w:p w14:paraId="5652C0D9" w14:textId="77777777" w:rsidR="00757AD3" w:rsidRPr="00DE1524" w:rsidRDefault="00757AD3" w:rsidP="00757AD3">
            <w:pPr>
              <w:pStyle w:val="TAL"/>
              <w:rPr>
                <w:sz w:val="16"/>
                <w:szCs w:val="16"/>
              </w:rPr>
            </w:pPr>
            <w:r w:rsidRPr="00DE1524">
              <w:rPr>
                <w:sz w:val="16"/>
                <w:szCs w:val="16"/>
              </w:rPr>
              <w:t>SA#94e</w:t>
            </w:r>
          </w:p>
        </w:tc>
        <w:tc>
          <w:tcPr>
            <w:tcW w:w="1094" w:type="dxa"/>
            <w:shd w:val="solid" w:color="FFFFFF" w:fill="auto"/>
          </w:tcPr>
          <w:p w14:paraId="3FBD3633" w14:textId="77777777" w:rsidR="00757AD3" w:rsidRPr="00DE1524" w:rsidRDefault="00757AD3" w:rsidP="00757AD3">
            <w:pPr>
              <w:pStyle w:val="TAL"/>
              <w:rPr>
                <w:sz w:val="16"/>
                <w:szCs w:val="16"/>
              </w:rPr>
            </w:pPr>
            <w:r w:rsidRPr="00DE1524">
              <w:rPr>
                <w:sz w:val="16"/>
                <w:szCs w:val="16"/>
              </w:rPr>
              <w:t>SP-211468</w:t>
            </w:r>
          </w:p>
        </w:tc>
        <w:tc>
          <w:tcPr>
            <w:tcW w:w="567" w:type="dxa"/>
            <w:shd w:val="solid" w:color="FFFFFF" w:fill="auto"/>
          </w:tcPr>
          <w:p w14:paraId="58D5158C" w14:textId="77777777" w:rsidR="00757AD3" w:rsidRPr="00DE1524" w:rsidRDefault="00757AD3" w:rsidP="00757AD3">
            <w:pPr>
              <w:pStyle w:val="TAL"/>
              <w:rPr>
                <w:sz w:val="16"/>
                <w:szCs w:val="16"/>
              </w:rPr>
            </w:pPr>
            <w:r w:rsidRPr="00DE1524">
              <w:rPr>
                <w:sz w:val="16"/>
                <w:szCs w:val="16"/>
              </w:rPr>
              <w:t>0092</w:t>
            </w:r>
          </w:p>
        </w:tc>
        <w:tc>
          <w:tcPr>
            <w:tcW w:w="425" w:type="dxa"/>
            <w:shd w:val="solid" w:color="FFFFFF" w:fill="auto"/>
          </w:tcPr>
          <w:p w14:paraId="01A87F98" w14:textId="77777777" w:rsidR="00757AD3" w:rsidRPr="00DE1524" w:rsidRDefault="00757AD3" w:rsidP="00757AD3">
            <w:pPr>
              <w:pStyle w:val="TAL"/>
              <w:rPr>
                <w:sz w:val="16"/>
                <w:szCs w:val="16"/>
              </w:rPr>
            </w:pPr>
            <w:r w:rsidRPr="00DE1524">
              <w:rPr>
                <w:sz w:val="16"/>
                <w:szCs w:val="16"/>
              </w:rPr>
              <w:t>-</w:t>
            </w:r>
          </w:p>
        </w:tc>
        <w:tc>
          <w:tcPr>
            <w:tcW w:w="425" w:type="dxa"/>
            <w:shd w:val="solid" w:color="FFFFFF" w:fill="auto"/>
          </w:tcPr>
          <w:p w14:paraId="383394A1" w14:textId="77777777" w:rsidR="00757AD3" w:rsidRPr="00DE1524" w:rsidRDefault="00757AD3" w:rsidP="00757AD3">
            <w:pPr>
              <w:pStyle w:val="TAL"/>
              <w:rPr>
                <w:sz w:val="16"/>
                <w:szCs w:val="16"/>
              </w:rPr>
            </w:pPr>
            <w:r w:rsidRPr="00DE1524">
              <w:rPr>
                <w:sz w:val="16"/>
                <w:szCs w:val="16"/>
              </w:rPr>
              <w:t>B</w:t>
            </w:r>
          </w:p>
        </w:tc>
        <w:tc>
          <w:tcPr>
            <w:tcW w:w="4820" w:type="dxa"/>
            <w:shd w:val="solid" w:color="FFFFFF" w:fill="auto"/>
          </w:tcPr>
          <w:p w14:paraId="2DD9B6FD" w14:textId="77777777" w:rsidR="00757AD3" w:rsidRPr="00DE1524" w:rsidRDefault="00757AD3" w:rsidP="00757AD3">
            <w:pPr>
              <w:pStyle w:val="TAL"/>
              <w:rPr>
                <w:sz w:val="16"/>
                <w:szCs w:val="16"/>
              </w:rPr>
            </w:pPr>
            <w:r w:rsidRPr="00DE1524">
              <w:rPr>
                <w:sz w:val="16"/>
                <w:szCs w:val="16"/>
              </w:rPr>
              <w:t>Enhance SBMA to support access control</w:t>
            </w:r>
          </w:p>
        </w:tc>
        <w:tc>
          <w:tcPr>
            <w:tcW w:w="708" w:type="dxa"/>
            <w:shd w:val="solid" w:color="FFFFFF" w:fill="auto"/>
          </w:tcPr>
          <w:p w14:paraId="144DC654" w14:textId="77777777" w:rsidR="00757AD3" w:rsidRPr="00DE1524" w:rsidRDefault="00757AD3" w:rsidP="00757AD3">
            <w:pPr>
              <w:pStyle w:val="TAL"/>
              <w:rPr>
                <w:sz w:val="16"/>
                <w:szCs w:val="16"/>
              </w:rPr>
            </w:pPr>
            <w:r w:rsidRPr="00DE1524">
              <w:rPr>
                <w:sz w:val="16"/>
                <w:szCs w:val="16"/>
              </w:rPr>
              <w:t>17.1.0</w:t>
            </w:r>
          </w:p>
        </w:tc>
      </w:tr>
      <w:tr w:rsidR="00E87BAE" w:rsidRPr="00DE1524" w14:paraId="24DB253F" w14:textId="77777777" w:rsidTr="00B8166A">
        <w:tc>
          <w:tcPr>
            <w:tcW w:w="800" w:type="dxa"/>
            <w:shd w:val="solid" w:color="FFFFFF" w:fill="auto"/>
          </w:tcPr>
          <w:p w14:paraId="4C3A28A4" w14:textId="77777777" w:rsidR="00E87BAE" w:rsidRPr="00DE1524" w:rsidRDefault="00E87BAE" w:rsidP="00E87BAE">
            <w:pPr>
              <w:pStyle w:val="TAL"/>
              <w:rPr>
                <w:sz w:val="16"/>
                <w:szCs w:val="16"/>
              </w:rPr>
            </w:pPr>
            <w:r w:rsidRPr="00DE1524">
              <w:rPr>
                <w:sz w:val="16"/>
                <w:szCs w:val="16"/>
              </w:rPr>
              <w:t>2021-12</w:t>
            </w:r>
          </w:p>
        </w:tc>
        <w:tc>
          <w:tcPr>
            <w:tcW w:w="800" w:type="dxa"/>
            <w:shd w:val="solid" w:color="FFFFFF" w:fill="auto"/>
          </w:tcPr>
          <w:p w14:paraId="6E35FA23" w14:textId="77777777" w:rsidR="00E87BAE" w:rsidRPr="00DE1524" w:rsidRDefault="00E87BAE" w:rsidP="00E87BAE">
            <w:pPr>
              <w:pStyle w:val="TAL"/>
              <w:rPr>
                <w:sz w:val="16"/>
                <w:szCs w:val="16"/>
              </w:rPr>
            </w:pPr>
            <w:r w:rsidRPr="00DE1524">
              <w:rPr>
                <w:sz w:val="16"/>
                <w:szCs w:val="16"/>
              </w:rPr>
              <w:t>SA#94e</w:t>
            </w:r>
          </w:p>
        </w:tc>
        <w:tc>
          <w:tcPr>
            <w:tcW w:w="1094" w:type="dxa"/>
            <w:shd w:val="solid" w:color="FFFFFF" w:fill="auto"/>
          </w:tcPr>
          <w:p w14:paraId="27C9F366" w14:textId="77777777" w:rsidR="00E87BAE" w:rsidRPr="00DE1524" w:rsidRDefault="00E87BAE" w:rsidP="00E87BAE">
            <w:pPr>
              <w:pStyle w:val="TAL"/>
              <w:rPr>
                <w:sz w:val="16"/>
                <w:szCs w:val="16"/>
              </w:rPr>
            </w:pPr>
            <w:r w:rsidRPr="00DE1524">
              <w:rPr>
                <w:sz w:val="16"/>
                <w:szCs w:val="16"/>
              </w:rPr>
              <w:t>SP-211468</w:t>
            </w:r>
          </w:p>
        </w:tc>
        <w:tc>
          <w:tcPr>
            <w:tcW w:w="567" w:type="dxa"/>
            <w:shd w:val="solid" w:color="FFFFFF" w:fill="auto"/>
          </w:tcPr>
          <w:p w14:paraId="098B4C13" w14:textId="77777777" w:rsidR="00E87BAE" w:rsidRPr="00DE1524" w:rsidRDefault="00E87BAE" w:rsidP="00E87BAE">
            <w:pPr>
              <w:pStyle w:val="TAL"/>
              <w:rPr>
                <w:sz w:val="16"/>
                <w:szCs w:val="16"/>
              </w:rPr>
            </w:pPr>
            <w:r w:rsidRPr="00DE1524">
              <w:rPr>
                <w:sz w:val="16"/>
                <w:szCs w:val="16"/>
              </w:rPr>
              <w:t>0093</w:t>
            </w:r>
          </w:p>
        </w:tc>
        <w:tc>
          <w:tcPr>
            <w:tcW w:w="425" w:type="dxa"/>
            <w:shd w:val="solid" w:color="FFFFFF" w:fill="auto"/>
          </w:tcPr>
          <w:p w14:paraId="3FF23B56" w14:textId="77777777" w:rsidR="00E87BAE" w:rsidRPr="00DE1524" w:rsidRDefault="00E87BAE" w:rsidP="00E87BAE">
            <w:pPr>
              <w:pStyle w:val="TAL"/>
              <w:rPr>
                <w:sz w:val="16"/>
                <w:szCs w:val="16"/>
              </w:rPr>
            </w:pPr>
            <w:r w:rsidRPr="00DE1524">
              <w:rPr>
                <w:sz w:val="16"/>
                <w:szCs w:val="16"/>
              </w:rPr>
              <w:t>-</w:t>
            </w:r>
          </w:p>
        </w:tc>
        <w:tc>
          <w:tcPr>
            <w:tcW w:w="425" w:type="dxa"/>
            <w:shd w:val="solid" w:color="FFFFFF" w:fill="auto"/>
          </w:tcPr>
          <w:p w14:paraId="4ADB2231" w14:textId="77777777" w:rsidR="00E87BAE" w:rsidRPr="00DE1524" w:rsidRDefault="00E87BAE" w:rsidP="00E87BAE">
            <w:pPr>
              <w:pStyle w:val="TAL"/>
              <w:rPr>
                <w:sz w:val="16"/>
                <w:szCs w:val="16"/>
              </w:rPr>
            </w:pPr>
            <w:r w:rsidRPr="00DE1524">
              <w:rPr>
                <w:sz w:val="16"/>
                <w:szCs w:val="16"/>
              </w:rPr>
              <w:t>B</w:t>
            </w:r>
          </w:p>
        </w:tc>
        <w:tc>
          <w:tcPr>
            <w:tcW w:w="4820" w:type="dxa"/>
            <w:shd w:val="solid" w:color="FFFFFF" w:fill="auto"/>
          </w:tcPr>
          <w:p w14:paraId="53BB845F" w14:textId="77777777" w:rsidR="00E87BAE" w:rsidRPr="00DE1524" w:rsidRDefault="00E87BAE" w:rsidP="00E87BAE">
            <w:pPr>
              <w:pStyle w:val="TAL"/>
              <w:rPr>
                <w:sz w:val="16"/>
                <w:szCs w:val="16"/>
              </w:rPr>
            </w:pPr>
            <w:r w:rsidRPr="00DE1524">
              <w:rPr>
                <w:sz w:val="16"/>
                <w:szCs w:val="16"/>
              </w:rPr>
              <w:t>Enhance request-response communication paradigm to support access contro</w:t>
            </w:r>
          </w:p>
        </w:tc>
        <w:tc>
          <w:tcPr>
            <w:tcW w:w="708" w:type="dxa"/>
            <w:shd w:val="solid" w:color="FFFFFF" w:fill="auto"/>
          </w:tcPr>
          <w:p w14:paraId="5BD210CB" w14:textId="77777777" w:rsidR="00E87BAE" w:rsidRPr="00DE1524" w:rsidRDefault="00E87BAE" w:rsidP="00E87BAE">
            <w:pPr>
              <w:pStyle w:val="TAL"/>
              <w:rPr>
                <w:sz w:val="16"/>
                <w:szCs w:val="16"/>
              </w:rPr>
            </w:pPr>
            <w:r w:rsidRPr="00DE1524">
              <w:rPr>
                <w:sz w:val="16"/>
                <w:szCs w:val="16"/>
              </w:rPr>
              <w:t>17.1.0</w:t>
            </w:r>
          </w:p>
        </w:tc>
      </w:tr>
      <w:tr w:rsidR="004E4ADD" w:rsidRPr="00DE1524" w14:paraId="0C4CE9C9" w14:textId="77777777" w:rsidTr="00B8166A">
        <w:tc>
          <w:tcPr>
            <w:tcW w:w="800" w:type="dxa"/>
            <w:shd w:val="solid" w:color="FFFFFF" w:fill="auto"/>
          </w:tcPr>
          <w:p w14:paraId="0630B224" w14:textId="77777777" w:rsidR="004E4ADD" w:rsidRPr="00DE1524" w:rsidRDefault="004E4ADD" w:rsidP="00E87BAE">
            <w:pPr>
              <w:pStyle w:val="TAL"/>
              <w:rPr>
                <w:sz w:val="16"/>
                <w:szCs w:val="16"/>
              </w:rPr>
            </w:pPr>
            <w:r w:rsidRPr="00DE1524">
              <w:rPr>
                <w:sz w:val="16"/>
                <w:szCs w:val="16"/>
              </w:rPr>
              <w:t>2021-12</w:t>
            </w:r>
          </w:p>
        </w:tc>
        <w:tc>
          <w:tcPr>
            <w:tcW w:w="800" w:type="dxa"/>
            <w:shd w:val="solid" w:color="FFFFFF" w:fill="auto"/>
          </w:tcPr>
          <w:p w14:paraId="152EB0CC" w14:textId="77777777" w:rsidR="004E4ADD" w:rsidRPr="00DE1524" w:rsidRDefault="004E4ADD" w:rsidP="00E87BAE">
            <w:pPr>
              <w:pStyle w:val="TAL"/>
              <w:rPr>
                <w:sz w:val="16"/>
                <w:szCs w:val="16"/>
              </w:rPr>
            </w:pPr>
            <w:r w:rsidRPr="00DE1524">
              <w:rPr>
                <w:sz w:val="16"/>
                <w:szCs w:val="16"/>
              </w:rPr>
              <w:t>SA#94e</w:t>
            </w:r>
          </w:p>
        </w:tc>
        <w:tc>
          <w:tcPr>
            <w:tcW w:w="1094" w:type="dxa"/>
            <w:shd w:val="solid" w:color="FFFFFF" w:fill="auto"/>
          </w:tcPr>
          <w:p w14:paraId="3B4151E9" w14:textId="77777777" w:rsidR="004E4ADD" w:rsidRPr="00DE1524" w:rsidRDefault="004E4ADD" w:rsidP="00E87BAE">
            <w:pPr>
              <w:pStyle w:val="TAL"/>
              <w:rPr>
                <w:sz w:val="16"/>
                <w:szCs w:val="16"/>
              </w:rPr>
            </w:pPr>
            <w:r w:rsidRPr="00DE1524">
              <w:rPr>
                <w:sz w:val="16"/>
                <w:szCs w:val="16"/>
              </w:rPr>
              <w:t>SP-211454</w:t>
            </w:r>
          </w:p>
        </w:tc>
        <w:tc>
          <w:tcPr>
            <w:tcW w:w="567" w:type="dxa"/>
            <w:shd w:val="solid" w:color="FFFFFF" w:fill="auto"/>
          </w:tcPr>
          <w:p w14:paraId="53F01C47" w14:textId="77777777" w:rsidR="004E4ADD" w:rsidRPr="00DE1524" w:rsidRDefault="004E4ADD" w:rsidP="00E87BAE">
            <w:pPr>
              <w:pStyle w:val="TAL"/>
              <w:rPr>
                <w:sz w:val="16"/>
                <w:szCs w:val="16"/>
              </w:rPr>
            </w:pPr>
            <w:r w:rsidRPr="00DE1524">
              <w:rPr>
                <w:sz w:val="16"/>
                <w:szCs w:val="16"/>
              </w:rPr>
              <w:t>0095</w:t>
            </w:r>
          </w:p>
        </w:tc>
        <w:tc>
          <w:tcPr>
            <w:tcW w:w="425" w:type="dxa"/>
            <w:shd w:val="solid" w:color="FFFFFF" w:fill="auto"/>
          </w:tcPr>
          <w:p w14:paraId="3D79B852" w14:textId="77777777" w:rsidR="004E4ADD" w:rsidRPr="00DE1524" w:rsidRDefault="004E4ADD" w:rsidP="00E87BAE">
            <w:pPr>
              <w:pStyle w:val="TAL"/>
              <w:rPr>
                <w:sz w:val="16"/>
                <w:szCs w:val="16"/>
              </w:rPr>
            </w:pPr>
            <w:r w:rsidRPr="00DE1524">
              <w:rPr>
                <w:sz w:val="16"/>
                <w:szCs w:val="16"/>
              </w:rPr>
              <w:t>-</w:t>
            </w:r>
          </w:p>
        </w:tc>
        <w:tc>
          <w:tcPr>
            <w:tcW w:w="425" w:type="dxa"/>
            <w:shd w:val="solid" w:color="FFFFFF" w:fill="auto"/>
          </w:tcPr>
          <w:p w14:paraId="01A0E42E" w14:textId="77777777" w:rsidR="004E4ADD" w:rsidRPr="00DE1524" w:rsidRDefault="004E4ADD" w:rsidP="00E87BAE">
            <w:pPr>
              <w:pStyle w:val="TAL"/>
              <w:rPr>
                <w:sz w:val="16"/>
                <w:szCs w:val="16"/>
              </w:rPr>
            </w:pPr>
            <w:r w:rsidRPr="00DE1524">
              <w:rPr>
                <w:sz w:val="16"/>
                <w:szCs w:val="16"/>
              </w:rPr>
              <w:t>A</w:t>
            </w:r>
          </w:p>
        </w:tc>
        <w:tc>
          <w:tcPr>
            <w:tcW w:w="4820" w:type="dxa"/>
            <w:shd w:val="solid" w:color="FFFFFF" w:fill="auto"/>
          </w:tcPr>
          <w:p w14:paraId="145E69A4" w14:textId="77777777" w:rsidR="004E4ADD" w:rsidRPr="00DE1524" w:rsidRDefault="004E4ADD" w:rsidP="00E87BAE">
            <w:pPr>
              <w:pStyle w:val="TAL"/>
              <w:rPr>
                <w:sz w:val="16"/>
                <w:szCs w:val="16"/>
              </w:rPr>
            </w:pPr>
            <w:r w:rsidRPr="00DE1524">
              <w:rPr>
                <w:sz w:val="16"/>
                <w:szCs w:val="16"/>
              </w:rPr>
              <w:t>Fix editorial issues</w:t>
            </w:r>
          </w:p>
        </w:tc>
        <w:tc>
          <w:tcPr>
            <w:tcW w:w="708" w:type="dxa"/>
            <w:shd w:val="solid" w:color="FFFFFF" w:fill="auto"/>
          </w:tcPr>
          <w:p w14:paraId="05078383" w14:textId="77777777" w:rsidR="004E4ADD" w:rsidRPr="00DE1524" w:rsidRDefault="004E4ADD" w:rsidP="00E87BAE">
            <w:pPr>
              <w:pStyle w:val="TAL"/>
              <w:rPr>
                <w:sz w:val="16"/>
                <w:szCs w:val="16"/>
              </w:rPr>
            </w:pPr>
            <w:r w:rsidRPr="00DE1524">
              <w:rPr>
                <w:sz w:val="16"/>
                <w:szCs w:val="16"/>
              </w:rPr>
              <w:t>17.1.0</w:t>
            </w:r>
          </w:p>
        </w:tc>
      </w:tr>
      <w:tr w:rsidR="002B2E5E" w:rsidRPr="00DE1524" w14:paraId="0C8E44EA" w14:textId="77777777" w:rsidTr="00B8166A">
        <w:tc>
          <w:tcPr>
            <w:tcW w:w="800" w:type="dxa"/>
            <w:shd w:val="solid" w:color="FFFFFF" w:fill="auto"/>
          </w:tcPr>
          <w:p w14:paraId="7DB16DCA" w14:textId="77777777" w:rsidR="002B2E5E" w:rsidRPr="00DE1524" w:rsidRDefault="002B2E5E" w:rsidP="00E87BAE">
            <w:pPr>
              <w:pStyle w:val="TAL"/>
              <w:rPr>
                <w:sz w:val="16"/>
                <w:szCs w:val="16"/>
              </w:rPr>
            </w:pPr>
            <w:r w:rsidRPr="00DE1524">
              <w:rPr>
                <w:sz w:val="16"/>
                <w:szCs w:val="16"/>
              </w:rPr>
              <w:t>2022-03</w:t>
            </w:r>
          </w:p>
        </w:tc>
        <w:tc>
          <w:tcPr>
            <w:tcW w:w="800" w:type="dxa"/>
            <w:shd w:val="solid" w:color="FFFFFF" w:fill="auto"/>
          </w:tcPr>
          <w:p w14:paraId="1ACDD58F" w14:textId="77777777" w:rsidR="002B2E5E" w:rsidRPr="00DE1524" w:rsidRDefault="002B2E5E" w:rsidP="00E87BAE">
            <w:pPr>
              <w:pStyle w:val="TAL"/>
              <w:rPr>
                <w:sz w:val="16"/>
                <w:szCs w:val="16"/>
              </w:rPr>
            </w:pPr>
            <w:r w:rsidRPr="00DE1524">
              <w:rPr>
                <w:sz w:val="16"/>
                <w:szCs w:val="16"/>
              </w:rPr>
              <w:t>SA#95e</w:t>
            </w:r>
          </w:p>
        </w:tc>
        <w:tc>
          <w:tcPr>
            <w:tcW w:w="1094" w:type="dxa"/>
            <w:shd w:val="solid" w:color="FFFFFF" w:fill="auto"/>
          </w:tcPr>
          <w:p w14:paraId="658691DC" w14:textId="77777777" w:rsidR="002B2E5E" w:rsidRPr="00DE1524" w:rsidRDefault="002B2E5E" w:rsidP="00E87BAE">
            <w:pPr>
              <w:pStyle w:val="TAL"/>
              <w:rPr>
                <w:sz w:val="16"/>
                <w:szCs w:val="16"/>
              </w:rPr>
            </w:pPr>
            <w:r w:rsidRPr="00DE1524">
              <w:rPr>
                <w:sz w:val="16"/>
                <w:szCs w:val="16"/>
              </w:rPr>
              <w:t>SP-220186</w:t>
            </w:r>
          </w:p>
        </w:tc>
        <w:tc>
          <w:tcPr>
            <w:tcW w:w="567" w:type="dxa"/>
            <w:shd w:val="solid" w:color="FFFFFF" w:fill="auto"/>
          </w:tcPr>
          <w:p w14:paraId="769686A0" w14:textId="77777777" w:rsidR="002B2E5E" w:rsidRPr="00DE1524" w:rsidRDefault="002B2E5E" w:rsidP="00E87BAE">
            <w:pPr>
              <w:pStyle w:val="TAL"/>
              <w:rPr>
                <w:sz w:val="16"/>
                <w:szCs w:val="16"/>
              </w:rPr>
            </w:pPr>
            <w:r w:rsidRPr="00DE1524">
              <w:rPr>
                <w:sz w:val="16"/>
                <w:szCs w:val="16"/>
              </w:rPr>
              <w:t>0098</w:t>
            </w:r>
          </w:p>
        </w:tc>
        <w:tc>
          <w:tcPr>
            <w:tcW w:w="425" w:type="dxa"/>
            <w:shd w:val="solid" w:color="FFFFFF" w:fill="auto"/>
          </w:tcPr>
          <w:p w14:paraId="07B7A2F0" w14:textId="77777777" w:rsidR="002B2E5E" w:rsidRPr="00DE1524" w:rsidRDefault="002B2E5E" w:rsidP="00E87BAE">
            <w:pPr>
              <w:pStyle w:val="TAL"/>
              <w:rPr>
                <w:sz w:val="16"/>
                <w:szCs w:val="16"/>
              </w:rPr>
            </w:pPr>
            <w:r w:rsidRPr="00DE1524">
              <w:rPr>
                <w:sz w:val="16"/>
                <w:szCs w:val="16"/>
              </w:rPr>
              <w:t>1</w:t>
            </w:r>
          </w:p>
        </w:tc>
        <w:tc>
          <w:tcPr>
            <w:tcW w:w="425" w:type="dxa"/>
            <w:shd w:val="solid" w:color="FFFFFF" w:fill="auto"/>
          </w:tcPr>
          <w:p w14:paraId="2AF27993" w14:textId="77777777" w:rsidR="002B2E5E" w:rsidRPr="00DE1524" w:rsidRDefault="002B2E5E" w:rsidP="00E87BAE">
            <w:pPr>
              <w:pStyle w:val="TAL"/>
              <w:rPr>
                <w:sz w:val="16"/>
                <w:szCs w:val="16"/>
              </w:rPr>
            </w:pPr>
            <w:r w:rsidRPr="00DE1524">
              <w:rPr>
                <w:sz w:val="16"/>
                <w:szCs w:val="16"/>
              </w:rPr>
              <w:t>F</w:t>
            </w:r>
          </w:p>
        </w:tc>
        <w:tc>
          <w:tcPr>
            <w:tcW w:w="4820" w:type="dxa"/>
            <w:shd w:val="solid" w:color="FFFFFF" w:fill="auto"/>
          </w:tcPr>
          <w:p w14:paraId="332ED292" w14:textId="77777777" w:rsidR="002B2E5E" w:rsidRPr="00DE1524" w:rsidRDefault="002B2E5E" w:rsidP="00E87BAE">
            <w:pPr>
              <w:pStyle w:val="TAL"/>
              <w:rPr>
                <w:sz w:val="16"/>
                <w:szCs w:val="16"/>
              </w:rPr>
            </w:pPr>
            <w:r w:rsidRPr="00DE1524">
              <w:rPr>
                <w:sz w:val="16"/>
                <w:szCs w:val="16"/>
              </w:rPr>
              <w:t>Add 5G specification information</w:t>
            </w:r>
          </w:p>
        </w:tc>
        <w:tc>
          <w:tcPr>
            <w:tcW w:w="708" w:type="dxa"/>
            <w:shd w:val="solid" w:color="FFFFFF" w:fill="auto"/>
          </w:tcPr>
          <w:p w14:paraId="26510089" w14:textId="77777777" w:rsidR="002B2E5E" w:rsidRPr="00DE1524" w:rsidRDefault="002B2E5E" w:rsidP="00E87BAE">
            <w:pPr>
              <w:pStyle w:val="TAL"/>
              <w:rPr>
                <w:sz w:val="16"/>
                <w:szCs w:val="16"/>
              </w:rPr>
            </w:pPr>
            <w:r w:rsidRPr="00DE1524">
              <w:rPr>
                <w:sz w:val="16"/>
                <w:szCs w:val="16"/>
              </w:rPr>
              <w:t>17.2.0</w:t>
            </w:r>
          </w:p>
        </w:tc>
      </w:tr>
      <w:tr w:rsidR="00C91FEC" w:rsidRPr="00DE1524" w14:paraId="567893A3" w14:textId="77777777" w:rsidTr="00B8166A">
        <w:tc>
          <w:tcPr>
            <w:tcW w:w="800" w:type="dxa"/>
            <w:shd w:val="solid" w:color="FFFFFF" w:fill="auto"/>
          </w:tcPr>
          <w:p w14:paraId="48F680E0" w14:textId="77777777" w:rsidR="00C91FEC" w:rsidRPr="00DE1524" w:rsidRDefault="00C91FEC" w:rsidP="00E87BAE">
            <w:pPr>
              <w:pStyle w:val="TAL"/>
              <w:rPr>
                <w:sz w:val="16"/>
                <w:szCs w:val="16"/>
              </w:rPr>
            </w:pPr>
            <w:r w:rsidRPr="00DE1524">
              <w:rPr>
                <w:sz w:val="16"/>
                <w:szCs w:val="16"/>
              </w:rPr>
              <w:t>2023-03</w:t>
            </w:r>
          </w:p>
        </w:tc>
        <w:tc>
          <w:tcPr>
            <w:tcW w:w="800" w:type="dxa"/>
            <w:shd w:val="solid" w:color="FFFFFF" w:fill="auto"/>
          </w:tcPr>
          <w:p w14:paraId="33BAF03C" w14:textId="77777777" w:rsidR="00C91FEC" w:rsidRPr="00DE1524" w:rsidRDefault="00C91FEC" w:rsidP="00E87BAE">
            <w:pPr>
              <w:pStyle w:val="TAL"/>
              <w:rPr>
                <w:sz w:val="16"/>
                <w:szCs w:val="16"/>
              </w:rPr>
            </w:pPr>
            <w:r w:rsidRPr="00DE1524">
              <w:rPr>
                <w:sz w:val="16"/>
                <w:szCs w:val="16"/>
              </w:rPr>
              <w:t>SA#99</w:t>
            </w:r>
          </w:p>
        </w:tc>
        <w:tc>
          <w:tcPr>
            <w:tcW w:w="1094" w:type="dxa"/>
            <w:shd w:val="solid" w:color="FFFFFF" w:fill="auto"/>
          </w:tcPr>
          <w:p w14:paraId="259F05FD" w14:textId="77777777" w:rsidR="00C91FEC" w:rsidRPr="00DE1524" w:rsidRDefault="00C91FEC" w:rsidP="00E87BAE">
            <w:pPr>
              <w:pStyle w:val="TAL"/>
              <w:rPr>
                <w:sz w:val="16"/>
                <w:szCs w:val="16"/>
              </w:rPr>
            </w:pPr>
            <w:r w:rsidRPr="00DE1524">
              <w:rPr>
                <w:sz w:val="16"/>
                <w:szCs w:val="16"/>
              </w:rPr>
              <w:t>SP-230200</w:t>
            </w:r>
          </w:p>
        </w:tc>
        <w:tc>
          <w:tcPr>
            <w:tcW w:w="567" w:type="dxa"/>
            <w:shd w:val="solid" w:color="FFFFFF" w:fill="auto"/>
          </w:tcPr>
          <w:p w14:paraId="60B58CBB" w14:textId="77777777" w:rsidR="00C91FEC" w:rsidRPr="00DE1524" w:rsidRDefault="00C91FEC" w:rsidP="00E87BAE">
            <w:pPr>
              <w:pStyle w:val="TAL"/>
              <w:rPr>
                <w:sz w:val="16"/>
                <w:szCs w:val="16"/>
              </w:rPr>
            </w:pPr>
            <w:r w:rsidRPr="00DE1524">
              <w:rPr>
                <w:sz w:val="16"/>
                <w:szCs w:val="16"/>
              </w:rPr>
              <w:t>0102</w:t>
            </w:r>
          </w:p>
        </w:tc>
        <w:tc>
          <w:tcPr>
            <w:tcW w:w="425" w:type="dxa"/>
            <w:shd w:val="solid" w:color="FFFFFF" w:fill="auto"/>
          </w:tcPr>
          <w:p w14:paraId="2FE4C943" w14:textId="77777777" w:rsidR="00C91FEC" w:rsidRPr="00DE1524" w:rsidRDefault="00C91FEC" w:rsidP="00E87BAE">
            <w:pPr>
              <w:pStyle w:val="TAL"/>
              <w:rPr>
                <w:sz w:val="16"/>
                <w:szCs w:val="16"/>
              </w:rPr>
            </w:pPr>
            <w:r w:rsidRPr="00DE1524">
              <w:rPr>
                <w:sz w:val="16"/>
                <w:szCs w:val="16"/>
              </w:rPr>
              <w:t>1</w:t>
            </w:r>
          </w:p>
        </w:tc>
        <w:tc>
          <w:tcPr>
            <w:tcW w:w="425" w:type="dxa"/>
            <w:shd w:val="solid" w:color="FFFFFF" w:fill="auto"/>
          </w:tcPr>
          <w:p w14:paraId="7709D552" w14:textId="77777777" w:rsidR="00C91FEC" w:rsidRPr="00DE1524" w:rsidRDefault="00C91FEC" w:rsidP="00E87BAE">
            <w:pPr>
              <w:pStyle w:val="TAL"/>
              <w:rPr>
                <w:sz w:val="16"/>
                <w:szCs w:val="16"/>
              </w:rPr>
            </w:pPr>
            <w:r w:rsidRPr="00DE1524">
              <w:rPr>
                <w:sz w:val="16"/>
                <w:szCs w:val="16"/>
              </w:rPr>
              <w:t>A</w:t>
            </w:r>
          </w:p>
        </w:tc>
        <w:tc>
          <w:tcPr>
            <w:tcW w:w="4820" w:type="dxa"/>
            <w:shd w:val="solid" w:color="FFFFFF" w:fill="auto"/>
          </w:tcPr>
          <w:p w14:paraId="4F499DA7" w14:textId="77777777" w:rsidR="00C91FEC" w:rsidRPr="00DE1524" w:rsidRDefault="00C91FEC" w:rsidP="00E87BAE">
            <w:pPr>
              <w:pStyle w:val="TAL"/>
              <w:rPr>
                <w:sz w:val="16"/>
                <w:szCs w:val="16"/>
              </w:rPr>
            </w:pPr>
            <w:r w:rsidRPr="00DE1524">
              <w:rPr>
                <w:sz w:val="16"/>
                <w:szCs w:val="16"/>
              </w:rPr>
              <w:t>Correct the Management Data Analytics Capability Description</w:t>
            </w:r>
          </w:p>
        </w:tc>
        <w:tc>
          <w:tcPr>
            <w:tcW w:w="708" w:type="dxa"/>
            <w:shd w:val="solid" w:color="FFFFFF" w:fill="auto"/>
          </w:tcPr>
          <w:p w14:paraId="5631FB0A" w14:textId="77777777" w:rsidR="00C91FEC" w:rsidRPr="00DE1524" w:rsidRDefault="00C91FEC" w:rsidP="00E87BAE">
            <w:pPr>
              <w:pStyle w:val="TAL"/>
              <w:rPr>
                <w:sz w:val="16"/>
                <w:szCs w:val="16"/>
              </w:rPr>
            </w:pPr>
            <w:r w:rsidRPr="00DE1524">
              <w:rPr>
                <w:sz w:val="16"/>
                <w:szCs w:val="16"/>
              </w:rPr>
              <w:t>17.3.0</w:t>
            </w:r>
          </w:p>
        </w:tc>
      </w:tr>
      <w:tr w:rsidR="001004AC" w:rsidRPr="00DE1524" w14:paraId="7FE1E9AB" w14:textId="77777777" w:rsidTr="00B8166A">
        <w:tc>
          <w:tcPr>
            <w:tcW w:w="800" w:type="dxa"/>
            <w:shd w:val="solid" w:color="FFFFFF" w:fill="auto"/>
          </w:tcPr>
          <w:p w14:paraId="6AC4A85B" w14:textId="77777777" w:rsidR="001004AC" w:rsidRPr="00DE1524" w:rsidRDefault="001004AC" w:rsidP="00E87BAE">
            <w:pPr>
              <w:pStyle w:val="TAL"/>
              <w:rPr>
                <w:sz w:val="16"/>
                <w:szCs w:val="16"/>
              </w:rPr>
            </w:pPr>
            <w:r w:rsidRPr="00DE1524">
              <w:rPr>
                <w:sz w:val="16"/>
                <w:szCs w:val="16"/>
              </w:rPr>
              <w:t>2023-09</w:t>
            </w:r>
          </w:p>
        </w:tc>
        <w:tc>
          <w:tcPr>
            <w:tcW w:w="800" w:type="dxa"/>
            <w:shd w:val="solid" w:color="FFFFFF" w:fill="auto"/>
          </w:tcPr>
          <w:p w14:paraId="157BAA97" w14:textId="77777777" w:rsidR="001004AC" w:rsidRPr="00DE1524" w:rsidRDefault="001004AC" w:rsidP="00E87BAE">
            <w:pPr>
              <w:pStyle w:val="TAL"/>
              <w:rPr>
                <w:sz w:val="16"/>
                <w:szCs w:val="16"/>
              </w:rPr>
            </w:pPr>
            <w:r w:rsidRPr="00DE1524">
              <w:rPr>
                <w:sz w:val="16"/>
                <w:szCs w:val="16"/>
              </w:rPr>
              <w:t>SA#101</w:t>
            </w:r>
          </w:p>
        </w:tc>
        <w:tc>
          <w:tcPr>
            <w:tcW w:w="1094" w:type="dxa"/>
            <w:shd w:val="solid" w:color="FFFFFF" w:fill="auto"/>
          </w:tcPr>
          <w:p w14:paraId="444C1C2D" w14:textId="77777777" w:rsidR="001004AC" w:rsidRPr="00DE1524" w:rsidRDefault="00031FC0" w:rsidP="00E87BAE">
            <w:pPr>
              <w:pStyle w:val="TAL"/>
              <w:rPr>
                <w:sz w:val="16"/>
                <w:szCs w:val="16"/>
              </w:rPr>
            </w:pPr>
            <w:r w:rsidRPr="00DE1524">
              <w:rPr>
                <w:sz w:val="16"/>
                <w:szCs w:val="16"/>
              </w:rPr>
              <w:t>SP-230940</w:t>
            </w:r>
          </w:p>
        </w:tc>
        <w:tc>
          <w:tcPr>
            <w:tcW w:w="567" w:type="dxa"/>
            <w:shd w:val="solid" w:color="FFFFFF" w:fill="auto"/>
          </w:tcPr>
          <w:p w14:paraId="36E1C277" w14:textId="77777777" w:rsidR="001004AC" w:rsidRPr="00DE1524" w:rsidRDefault="00031FC0" w:rsidP="00E87BAE">
            <w:pPr>
              <w:pStyle w:val="TAL"/>
              <w:rPr>
                <w:sz w:val="16"/>
                <w:szCs w:val="16"/>
              </w:rPr>
            </w:pPr>
            <w:r w:rsidRPr="00DE1524">
              <w:rPr>
                <w:sz w:val="16"/>
                <w:szCs w:val="16"/>
              </w:rPr>
              <w:t>0107</w:t>
            </w:r>
          </w:p>
        </w:tc>
        <w:tc>
          <w:tcPr>
            <w:tcW w:w="425" w:type="dxa"/>
            <w:shd w:val="solid" w:color="FFFFFF" w:fill="auto"/>
          </w:tcPr>
          <w:p w14:paraId="0DEE1A16" w14:textId="77777777" w:rsidR="001004AC" w:rsidRPr="00DE1524" w:rsidRDefault="00031FC0" w:rsidP="00E87BAE">
            <w:pPr>
              <w:pStyle w:val="TAL"/>
              <w:rPr>
                <w:sz w:val="16"/>
                <w:szCs w:val="16"/>
              </w:rPr>
            </w:pPr>
            <w:r w:rsidRPr="00DE1524">
              <w:rPr>
                <w:sz w:val="16"/>
                <w:szCs w:val="16"/>
              </w:rPr>
              <w:t>-</w:t>
            </w:r>
          </w:p>
        </w:tc>
        <w:tc>
          <w:tcPr>
            <w:tcW w:w="425" w:type="dxa"/>
            <w:shd w:val="solid" w:color="FFFFFF" w:fill="auto"/>
          </w:tcPr>
          <w:p w14:paraId="026B8315" w14:textId="77777777" w:rsidR="001004AC" w:rsidRPr="00DE1524" w:rsidRDefault="00031FC0" w:rsidP="00E87BAE">
            <w:pPr>
              <w:pStyle w:val="TAL"/>
              <w:rPr>
                <w:sz w:val="16"/>
                <w:szCs w:val="16"/>
              </w:rPr>
            </w:pPr>
            <w:r w:rsidRPr="00DE1524">
              <w:rPr>
                <w:sz w:val="16"/>
                <w:szCs w:val="16"/>
              </w:rPr>
              <w:t>A</w:t>
            </w:r>
          </w:p>
        </w:tc>
        <w:tc>
          <w:tcPr>
            <w:tcW w:w="4820" w:type="dxa"/>
            <w:shd w:val="solid" w:color="FFFFFF" w:fill="auto"/>
          </w:tcPr>
          <w:p w14:paraId="71905BDF" w14:textId="77777777" w:rsidR="001004AC" w:rsidRPr="00DE1524" w:rsidRDefault="006C5A99" w:rsidP="00E87BAE">
            <w:pPr>
              <w:pStyle w:val="TAL"/>
              <w:rPr>
                <w:sz w:val="16"/>
                <w:szCs w:val="16"/>
              </w:rPr>
            </w:pPr>
            <w:r w:rsidRPr="00DE1524">
              <w:rPr>
                <w:sz w:val="16"/>
                <w:szCs w:val="16"/>
              </w:rPr>
              <w:t>Update figure A.1.1</w:t>
            </w:r>
          </w:p>
        </w:tc>
        <w:tc>
          <w:tcPr>
            <w:tcW w:w="708" w:type="dxa"/>
            <w:shd w:val="solid" w:color="FFFFFF" w:fill="auto"/>
          </w:tcPr>
          <w:p w14:paraId="4A217067" w14:textId="77777777" w:rsidR="001004AC" w:rsidRPr="00DE1524" w:rsidRDefault="001004AC" w:rsidP="00E87BAE">
            <w:pPr>
              <w:pStyle w:val="TAL"/>
              <w:rPr>
                <w:sz w:val="16"/>
                <w:szCs w:val="16"/>
              </w:rPr>
            </w:pPr>
            <w:r w:rsidRPr="00DE1524">
              <w:rPr>
                <w:sz w:val="16"/>
                <w:szCs w:val="16"/>
              </w:rPr>
              <w:t>17.4.0</w:t>
            </w:r>
          </w:p>
        </w:tc>
      </w:tr>
      <w:tr w:rsidR="001004AC" w:rsidRPr="00DE1524" w14:paraId="185370DE" w14:textId="77777777" w:rsidTr="00B8166A">
        <w:tc>
          <w:tcPr>
            <w:tcW w:w="800" w:type="dxa"/>
            <w:tcBorders>
              <w:bottom w:val="single" w:sz="6" w:space="0" w:color="auto"/>
            </w:tcBorders>
            <w:shd w:val="solid" w:color="FFFFFF" w:fill="auto"/>
          </w:tcPr>
          <w:p w14:paraId="18CE458D" w14:textId="77777777" w:rsidR="001004AC" w:rsidRPr="00DE1524" w:rsidRDefault="001004AC" w:rsidP="001004AC">
            <w:pPr>
              <w:pStyle w:val="TAL"/>
              <w:rPr>
                <w:sz w:val="16"/>
                <w:szCs w:val="16"/>
              </w:rPr>
            </w:pPr>
            <w:r w:rsidRPr="00DE1524">
              <w:rPr>
                <w:sz w:val="16"/>
                <w:szCs w:val="16"/>
              </w:rPr>
              <w:t>2023-09</w:t>
            </w:r>
          </w:p>
        </w:tc>
        <w:tc>
          <w:tcPr>
            <w:tcW w:w="800" w:type="dxa"/>
            <w:tcBorders>
              <w:bottom w:val="single" w:sz="6" w:space="0" w:color="auto"/>
            </w:tcBorders>
            <w:shd w:val="solid" w:color="FFFFFF" w:fill="auto"/>
          </w:tcPr>
          <w:p w14:paraId="3C4EF296" w14:textId="77777777" w:rsidR="001004AC" w:rsidRPr="00DE1524" w:rsidRDefault="001004AC" w:rsidP="001004AC">
            <w:pPr>
              <w:pStyle w:val="TAL"/>
              <w:rPr>
                <w:sz w:val="16"/>
                <w:szCs w:val="16"/>
              </w:rPr>
            </w:pPr>
            <w:r w:rsidRPr="00DE1524">
              <w:rPr>
                <w:sz w:val="16"/>
                <w:szCs w:val="16"/>
              </w:rPr>
              <w:t>SA#101</w:t>
            </w:r>
          </w:p>
        </w:tc>
        <w:tc>
          <w:tcPr>
            <w:tcW w:w="1094" w:type="dxa"/>
            <w:tcBorders>
              <w:bottom w:val="single" w:sz="6" w:space="0" w:color="auto"/>
            </w:tcBorders>
            <w:shd w:val="solid" w:color="FFFFFF" w:fill="auto"/>
          </w:tcPr>
          <w:p w14:paraId="3BBD3F75" w14:textId="77777777" w:rsidR="001004AC" w:rsidRPr="00DE1524" w:rsidRDefault="00031FC0" w:rsidP="001004AC">
            <w:pPr>
              <w:pStyle w:val="TAL"/>
              <w:rPr>
                <w:sz w:val="16"/>
                <w:szCs w:val="16"/>
              </w:rPr>
            </w:pPr>
            <w:r w:rsidRPr="00DE1524">
              <w:rPr>
                <w:sz w:val="16"/>
                <w:szCs w:val="16"/>
              </w:rPr>
              <w:t>SP-230970</w:t>
            </w:r>
          </w:p>
        </w:tc>
        <w:tc>
          <w:tcPr>
            <w:tcW w:w="567" w:type="dxa"/>
            <w:tcBorders>
              <w:bottom w:val="single" w:sz="6" w:space="0" w:color="auto"/>
            </w:tcBorders>
            <w:shd w:val="solid" w:color="FFFFFF" w:fill="auto"/>
          </w:tcPr>
          <w:p w14:paraId="6638329C" w14:textId="77777777" w:rsidR="001004AC" w:rsidRPr="00DE1524" w:rsidRDefault="00031FC0" w:rsidP="001004AC">
            <w:pPr>
              <w:pStyle w:val="TAL"/>
              <w:rPr>
                <w:sz w:val="16"/>
                <w:szCs w:val="16"/>
              </w:rPr>
            </w:pPr>
            <w:r w:rsidRPr="00DE1524">
              <w:rPr>
                <w:sz w:val="16"/>
                <w:szCs w:val="16"/>
              </w:rPr>
              <w:t>0110</w:t>
            </w:r>
          </w:p>
        </w:tc>
        <w:tc>
          <w:tcPr>
            <w:tcW w:w="425" w:type="dxa"/>
            <w:tcBorders>
              <w:bottom w:val="single" w:sz="6" w:space="0" w:color="auto"/>
            </w:tcBorders>
            <w:shd w:val="solid" w:color="FFFFFF" w:fill="auto"/>
          </w:tcPr>
          <w:p w14:paraId="14FA72FA" w14:textId="77777777" w:rsidR="001004AC" w:rsidRPr="00DE1524" w:rsidRDefault="00031FC0" w:rsidP="001004AC">
            <w:pPr>
              <w:pStyle w:val="TAL"/>
              <w:rPr>
                <w:sz w:val="16"/>
                <w:szCs w:val="16"/>
              </w:rPr>
            </w:pPr>
            <w:r w:rsidRPr="00DE1524">
              <w:rPr>
                <w:sz w:val="16"/>
                <w:szCs w:val="16"/>
              </w:rPr>
              <w:t>-</w:t>
            </w:r>
          </w:p>
        </w:tc>
        <w:tc>
          <w:tcPr>
            <w:tcW w:w="425" w:type="dxa"/>
            <w:tcBorders>
              <w:bottom w:val="single" w:sz="6" w:space="0" w:color="auto"/>
            </w:tcBorders>
            <w:shd w:val="solid" w:color="FFFFFF" w:fill="auto"/>
          </w:tcPr>
          <w:p w14:paraId="67198E4D" w14:textId="77777777" w:rsidR="001004AC" w:rsidRPr="00DE1524" w:rsidRDefault="00031FC0" w:rsidP="001004AC">
            <w:pPr>
              <w:pStyle w:val="TAL"/>
              <w:rPr>
                <w:sz w:val="16"/>
                <w:szCs w:val="16"/>
              </w:rPr>
            </w:pPr>
            <w:r w:rsidRPr="00DE1524">
              <w:rPr>
                <w:sz w:val="16"/>
                <w:szCs w:val="16"/>
              </w:rPr>
              <w:t>A</w:t>
            </w:r>
          </w:p>
        </w:tc>
        <w:tc>
          <w:tcPr>
            <w:tcW w:w="4820" w:type="dxa"/>
            <w:tcBorders>
              <w:bottom w:val="single" w:sz="6" w:space="0" w:color="auto"/>
            </w:tcBorders>
            <w:shd w:val="solid" w:color="FFFFFF" w:fill="auto"/>
          </w:tcPr>
          <w:p w14:paraId="5A7503A0" w14:textId="77777777" w:rsidR="001004AC" w:rsidRPr="00DE1524" w:rsidRDefault="006C5A99" w:rsidP="001004AC">
            <w:pPr>
              <w:pStyle w:val="TAL"/>
              <w:rPr>
                <w:sz w:val="16"/>
                <w:szCs w:val="16"/>
              </w:rPr>
            </w:pPr>
            <w:r w:rsidRPr="00DE1524">
              <w:rPr>
                <w:sz w:val="16"/>
                <w:szCs w:val="16"/>
              </w:rPr>
              <w:t>Fix incorrect references</w:t>
            </w:r>
          </w:p>
        </w:tc>
        <w:tc>
          <w:tcPr>
            <w:tcW w:w="708" w:type="dxa"/>
            <w:tcBorders>
              <w:bottom w:val="single" w:sz="6" w:space="0" w:color="auto"/>
            </w:tcBorders>
            <w:shd w:val="solid" w:color="FFFFFF" w:fill="auto"/>
          </w:tcPr>
          <w:p w14:paraId="5619014B" w14:textId="77777777" w:rsidR="001004AC" w:rsidRPr="00DE1524" w:rsidRDefault="001004AC" w:rsidP="001004AC">
            <w:pPr>
              <w:pStyle w:val="TAL"/>
              <w:rPr>
                <w:sz w:val="16"/>
                <w:szCs w:val="16"/>
              </w:rPr>
            </w:pPr>
            <w:r w:rsidRPr="00DE1524">
              <w:rPr>
                <w:sz w:val="16"/>
                <w:szCs w:val="16"/>
              </w:rPr>
              <w:t>17.4.0</w:t>
            </w:r>
          </w:p>
        </w:tc>
      </w:tr>
      <w:tr w:rsidR="00F9053C" w:rsidRPr="00DE1524" w14:paraId="65DE8EC1" w14:textId="77777777" w:rsidTr="00B8166A">
        <w:tc>
          <w:tcPr>
            <w:tcW w:w="800" w:type="dxa"/>
            <w:tcBorders>
              <w:top w:val="single" w:sz="6" w:space="0" w:color="auto"/>
              <w:bottom w:val="single" w:sz="6" w:space="0" w:color="auto"/>
              <w:right w:val="single" w:sz="6" w:space="0" w:color="auto"/>
            </w:tcBorders>
            <w:shd w:val="solid" w:color="FFFFFF" w:fill="auto"/>
          </w:tcPr>
          <w:p w14:paraId="541DA739" w14:textId="77777777" w:rsidR="00F9053C" w:rsidRPr="00DE1524" w:rsidRDefault="00F9053C" w:rsidP="00F9053C">
            <w:pPr>
              <w:pStyle w:val="TAL"/>
              <w:rPr>
                <w:rFonts w:cs="Arial"/>
                <w:sz w:val="16"/>
                <w:szCs w:val="16"/>
              </w:rPr>
            </w:pPr>
            <w:r w:rsidRPr="00DE1524">
              <w:rPr>
                <w:rFonts w:cs="Arial"/>
                <w:sz w:val="16"/>
                <w:szCs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0A526DA" w14:textId="77777777" w:rsidR="00F9053C" w:rsidRPr="00DE1524" w:rsidRDefault="00F9053C" w:rsidP="00F9053C">
            <w:pPr>
              <w:pStyle w:val="TAL"/>
              <w:rPr>
                <w:rFonts w:cs="Arial"/>
                <w:sz w:val="16"/>
                <w:szCs w:val="16"/>
              </w:rPr>
            </w:pPr>
            <w:r w:rsidRPr="00DE1524">
              <w:rPr>
                <w:rFonts w:cs="Arial"/>
                <w:sz w:val="16"/>
                <w:szCs w:val="16"/>
              </w:rPr>
              <w:t>SA#102</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2AD03750" w14:textId="77777777" w:rsidR="00F9053C" w:rsidRPr="00DE1524" w:rsidRDefault="00F9053C" w:rsidP="00F9053C">
            <w:pPr>
              <w:pStyle w:val="TAL"/>
              <w:rPr>
                <w:rFonts w:cs="Arial"/>
                <w:sz w:val="16"/>
                <w:szCs w:val="16"/>
              </w:rPr>
            </w:pPr>
            <w:r w:rsidRPr="00DE1524">
              <w:rPr>
                <w:rFonts w:cs="Arial"/>
                <w:color w:val="000000"/>
                <w:sz w:val="16"/>
                <w:szCs w:val="16"/>
              </w:rPr>
              <w:t>SP-231472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0E6C1CC" w14:textId="77777777" w:rsidR="00F9053C" w:rsidRPr="00DE1524" w:rsidRDefault="00F9053C" w:rsidP="00F9053C">
            <w:pPr>
              <w:pStyle w:val="TAL"/>
              <w:rPr>
                <w:rFonts w:cs="Arial"/>
                <w:sz w:val="16"/>
                <w:szCs w:val="16"/>
              </w:rPr>
            </w:pPr>
            <w:r w:rsidRPr="00DE1524">
              <w:rPr>
                <w:rFonts w:cs="Arial"/>
                <w:color w:val="000000"/>
                <w:sz w:val="16"/>
                <w:szCs w:val="16"/>
              </w:rPr>
              <w:t>0120</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FA55864" w14:textId="77777777" w:rsidR="00F9053C" w:rsidRPr="00DE1524" w:rsidRDefault="00F9053C" w:rsidP="00F9053C">
            <w:pPr>
              <w:pStyle w:val="TAL"/>
              <w:rPr>
                <w:rFonts w:cs="Arial"/>
                <w:sz w:val="16"/>
                <w:szCs w:val="16"/>
              </w:rPr>
            </w:pPr>
            <w:r w:rsidRPr="00DE1524">
              <w:rPr>
                <w:rFonts w:cs="Arial"/>
                <w:color w:val="00000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53CF7C2" w14:textId="77777777" w:rsidR="00F9053C" w:rsidRPr="00DE1524" w:rsidRDefault="00F9053C" w:rsidP="00F9053C">
            <w:pPr>
              <w:pStyle w:val="TAL"/>
              <w:rPr>
                <w:rFonts w:cs="Arial"/>
                <w:sz w:val="16"/>
                <w:szCs w:val="16"/>
              </w:rPr>
            </w:pPr>
            <w:r w:rsidRPr="00DE1524">
              <w:rPr>
                <w:rFonts w:cs="Arial"/>
                <w:color w:val="000000"/>
                <w:sz w:val="16"/>
                <w:szCs w:val="16"/>
              </w:rPr>
              <w:t>B</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EF971AC" w14:textId="77777777" w:rsidR="00F9053C" w:rsidRPr="00DE1524" w:rsidRDefault="00F9053C" w:rsidP="00F9053C">
            <w:pPr>
              <w:pStyle w:val="TAL"/>
              <w:rPr>
                <w:rFonts w:cs="Arial"/>
                <w:sz w:val="16"/>
                <w:szCs w:val="16"/>
              </w:rPr>
            </w:pPr>
            <w:r w:rsidRPr="00DE1524">
              <w:rPr>
                <w:rFonts w:cs="Arial"/>
                <w:color w:val="000000"/>
                <w:sz w:val="16"/>
                <w:szCs w:val="16"/>
              </w:rPr>
              <w:t>Add example of RAN domain management capabilities mapped with ZSM</w:t>
            </w:r>
          </w:p>
        </w:tc>
        <w:tc>
          <w:tcPr>
            <w:tcW w:w="708" w:type="dxa"/>
            <w:tcBorders>
              <w:top w:val="single" w:sz="6" w:space="0" w:color="auto"/>
              <w:left w:val="single" w:sz="6" w:space="0" w:color="auto"/>
              <w:bottom w:val="single" w:sz="6" w:space="0" w:color="auto"/>
            </w:tcBorders>
            <w:shd w:val="solid" w:color="FFFFFF" w:fill="auto"/>
          </w:tcPr>
          <w:p w14:paraId="128A7CB3" w14:textId="77777777" w:rsidR="00F9053C" w:rsidRPr="00DE1524" w:rsidRDefault="00F9053C" w:rsidP="00F9053C">
            <w:pPr>
              <w:pStyle w:val="TAL"/>
              <w:rPr>
                <w:rFonts w:cs="Arial"/>
                <w:sz w:val="16"/>
                <w:szCs w:val="16"/>
              </w:rPr>
            </w:pPr>
            <w:r w:rsidRPr="00DE1524">
              <w:rPr>
                <w:rFonts w:cs="Arial"/>
                <w:sz w:val="16"/>
                <w:szCs w:val="16"/>
              </w:rPr>
              <w:t>18.0.0</w:t>
            </w:r>
          </w:p>
        </w:tc>
      </w:tr>
      <w:tr w:rsidR="00F9053C" w:rsidRPr="00DE1524" w14:paraId="07F20BB6" w14:textId="77777777" w:rsidTr="00B8166A">
        <w:tc>
          <w:tcPr>
            <w:tcW w:w="800" w:type="dxa"/>
            <w:tcBorders>
              <w:top w:val="single" w:sz="6" w:space="0" w:color="auto"/>
              <w:bottom w:val="single" w:sz="6" w:space="0" w:color="auto"/>
              <w:right w:val="single" w:sz="6" w:space="0" w:color="auto"/>
            </w:tcBorders>
            <w:shd w:val="solid" w:color="FFFFFF" w:fill="auto"/>
          </w:tcPr>
          <w:p w14:paraId="26177701" w14:textId="77777777" w:rsidR="00F9053C" w:rsidRPr="00DE1524" w:rsidRDefault="00F9053C" w:rsidP="00F9053C">
            <w:pPr>
              <w:pStyle w:val="TAL"/>
              <w:rPr>
                <w:rFonts w:cs="Arial"/>
                <w:sz w:val="16"/>
                <w:szCs w:val="16"/>
              </w:rPr>
            </w:pPr>
            <w:r w:rsidRPr="00DE1524">
              <w:rPr>
                <w:rFonts w:cs="Arial"/>
                <w:sz w:val="16"/>
                <w:szCs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D3D22A0" w14:textId="77777777" w:rsidR="00F9053C" w:rsidRPr="00DE1524" w:rsidRDefault="00F9053C" w:rsidP="00F9053C">
            <w:pPr>
              <w:pStyle w:val="TAL"/>
              <w:rPr>
                <w:rFonts w:cs="Arial"/>
                <w:sz w:val="16"/>
                <w:szCs w:val="16"/>
              </w:rPr>
            </w:pPr>
            <w:r w:rsidRPr="00DE1524">
              <w:rPr>
                <w:rFonts w:cs="Arial"/>
                <w:sz w:val="16"/>
                <w:szCs w:val="16"/>
              </w:rPr>
              <w:t>SA#102</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D6635FB" w14:textId="77777777" w:rsidR="00F9053C" w:rsidRPr="00DE1524" w:rsidRDefault="00F9053C" w:rsidP="00F9053C">
            <w:pPr>
              <w:pStyle w:val="TAL"/>
              <w:rPr>
                <w:rFonts w:cs="Arial"/>
                <w:sz w:val="16"/>
                <w:szCs w:val="16"/>
              </w:rPr>
            </w:pPr>
            <w:r w:rsidRPr="00DE1524">
              <w:rPr>
                <w:rFonts w:cs="Arial"/>
                <w:color w:val="000000"/>
                <w:sz w:val="16"/>
                <w:szCs w:val="16"/>
              </w:rPr>
              <w:t>SP-231472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531C0B7" w14:textId="77777777" w:rsidR="00F9053C" w:rsidRPr="00DE1524" w:rsidRDefault="00F9053C" w:rsidP="00F9053C">
            <w:pPr>
              <w:pStyle w:val="TAL"/>
              <w:rPr>
                <w:rFonts w:cs="Arial"/>
                <w:sz w:val="16"/>
                <w:szCs w:val="16"/>
              </w:rPr>
            </w:pPr>
            <w:r w:rsidRPr="00DE1524">
              <w:rPr>
                <w:rFonts w:cs="Arial"/>
                <w:color w:val="000000"/>
                <w:sz w:val="16"/>
                <w:szCs w:val="16"/>
              </w:rPr>
              <w:t>0121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0BB00D9" w14:textId="77777777" w:rsidR="00F9053C" w:rsidRPr="00DE1524" w:rsidRDefault="00F9053C" w:rsidP="00F9053C">
            <w:pPr>
              <w:pStyle w:val="TAL"/>
              <w:rPr>
                <w:rFonts w:cs="Arial"/>
                <w:sz w:val="16"/>
                <w:szCs w:val="16"/>
              </w:rPr>
            </w:pPr>
            <w:r w:rsidRPr="00DE1524">
              <w:rPr>
                <w:rFonts w:cs="Arial"/>
                <w:color w:val="00000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11C72E7" w14:textId="77777777" w:rsidR="00F9053C" w:rsidRPr="00DE1524" w:rsidRDefault="00F9053C" w:rsidP="00F9053C">
            <w:pPr>
              <w:pStyle w:val="TAL"/>
              <w:rPr>
                <w:rFonts w:cs="Arial"/>
                <w:sz w:val="16"/>
                <w:szCs w:val="16"/>
              </w:rPr>
            </w:pPr>
            <w:r w:rsidRPr="00DE1524">
              <w:rPr>
                <w:rFonts w:cs="Arial"/>
                <w:color w:val="000000"/>
                <w:sz w:val="16"/>
                <w:szCs w:val="16"/>
              </w:rPr>
              <w:t>B</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B70DB3D" w14:textId="77777777" w:rsidR="00F9053C" w:rsidRPr="00DE1524" w:rsidRDefault="00F9053C" w:rsidP="00F9053C">
            <w:pPr>
              <w:pStyle w:val="TAL"/>
              <w:rPr>
                <w:rFonts w:cs="Arial"/>
                <w:sz w:val="16"/>
                <w:szCs w:val="16"/>
              </w:rPr>
            </w:pPr>
            <w:r w:rsidRPr="00DE1524">
              <w:rPr>
                <w:rFonts w:cs="Arial"/>
                <w:color w:val="000000"/>
                <w:sz w:val="16"/>
                <w:szCs w:val="16"/>
              </w:rPr>
              <w:t>Using Management Services to support multiple players interoperability</w:t>
            </w:r>
          </w:p>
        </w:tc>
        <w:tc>
          <w:tcPr>
            <w:tcW w:w="708" w:type="dxa"/>
            <w:tcBorders>
              <w:top w:val="single" w:sz="6" w:space="0" w:color="auto"/>
              <w:left w:val="single" w:sz="6" w:space="0" w:color="auto"/>
              <w:bottom w:val="single" w:sz="6" w:space="0" w:color="auto"/>
            </w:tcBorders>
            <w:shd w:val="solid" w:color="FFFFFF" w:fill="auto"/>
          </w:tcPr>
          <w:p w14:paraId="23978C67" w14:textId="77777777" w:rsidR="00F9053C" w:rsidRPr="00DE1524" w:rsidRDefault="00F9053C" w:rsidP="00F9053C">
            <w:pPr>
              <w:pStyle w:val="TAL"/>
              <w:rPr>
                <w:rFonts w:cs="Arial"/>
                <w:sz w:val="16"/>
                <w:szCs w:val="16"/>
              </w:rPr>
            </w:pPr>
            <w:r w:rsidRPr="00DE1524">
              <w:rPr>
                <w:rFonts w:cs="Arial"/>
                <w:sz w:val="16"/>
                <w:szCs w:val="16"/>
              </w:rPr>
              <w:t>18.0.0</w:t>
            </w:r>
          </w:p>
        </w:tc>
      </w:tr>
      <w:tr w:rsidR="00F9053C" w:rsidRPr="00DE1524" w14:paraId="4F0857F0" w14:textId="77777777" w:rsidTr="00B8166A">
        <w:tc>
          <w:tcPr>
            <w:tcW w:w="800" w:type="dxa"/>
            <w:tcBorders>
              <w:top w:val="single" w:sz="6" w:space="0" w:color="auto"/>
              <w:bottom w:val="single" w:sz="6" w:space="0" w:color="auto"/>
              <w:right w:val="single" w:sz="6" w:space="0" w:color="auto"/>
            </w:tcBorders>
            <w:shd w:val="solid" w:color="FFFFFF" w:fill="auto"/>
          </w:tcPr>
          <w:p w14:paraId="6BB7F2BF" w14:textId="77777777" w:rsidR="00F9053C" w:rsidRPr="00DE1524" w:rsidRDefault="00F9053C" w:rsidP="00F9053C">
            <w:pPr>
              <w:pStyle w:val="TAL"/>
              <w:rPr>
                <w:rFonts w:cs="Arial"/>
                <w:sz w:val="16"/>
                <w:szCs w:val="16"/>
              </w:rPr>
            </w:pPr>
            <w:r w:rsidRPr="00DE1524">
              <w:rPr>
                <w:rFonts w:cs="Arial"/>
                <w:sz w:val="16"/>
                <w:szCs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AE87AFB" w14:textId="77777777" w:rsidR="00F9053C" w:rsidRPr="00DE1524" w:rsidRDefault="00F9053C" w:rsidP="00F9053C">
            <w:pPr>
              <w:pStyle w:val="TAL"/>
              <w:rPr>
                <w:rFonts w:cs="Arial"/>
                <w:sz w:val="16"/>
                <w:szCs w:val="16"/>
              </w:rPr>
            </w:pPr>
            <w:r w:rsidRPr="00DE1524">
              <w:rPr>
                <w:rFonts w:cs="Arial"/>
                <w:sz w:val="16"/>
                <w:szCs w:val="16"/>
              </w:rPr>
              <w:t>SA#102</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13C2B0C0" w14:textId="77777777" w:rsidR="00F9053C" w:rsidRPr="00DE1524" w:rsidRDefault="00F9053C" w:rsidP="00F9053C">
            <w:pPr>
              <w:pStyle w:val="TAL"/>
              <w:rPr>
                <w:rFonts w:cs="Arial"/>
                <w:sz w:val="16"/>
                <w:szCs w:val="16"/>
              </w:rPr>
            </w:pPr>
            <w:r w:rsidRPr="00DE1524">
              <w:rPr>
                <w:rFonts w:cs="Arial"/>
                <w:color w:val="000000"/>
                <w:sz w:val="16"/>
                <w:szCs w:val="16"/>
              </w:rPr>
              <w:t>SP-231479</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F0366C1" w14:textId="77777777" w:rsidR="00F9053C" w:rsidRPr="00DE1524" w:rsidRDefault="00F9053C" w:rsidP="00F9053C">
            <w:pPr>
              <w:pStyle w:val="TAL"/>
              <w:rPr>
                <w:rFonts w:cs="Arial"/>
                <w:sz w:val="16"/>
                <w:szCs w:val="16"/>
              </w:rPr>
            </w:pPr>
            <w:r w:rsidRPr="00DE1524">
              <w:rPr>
                <w:rFonts w:cs="Arial"/>
                <w:color w:val="000000"/>
                <w:sz w:val="16"/>
                <w:szCs w:val="16"/>
              </w:rPr>
              <w:t>0119</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089CC03" w14:textId="77777777" w:rsidR="00F9053C" w:rsidRPr="00DE1524" w:rsidRDefault="00F9053C" w:rsidP="00F9053C">
            <w:pPr>
              <w:pStyle w:val="TAL"/>
              <w:rPr>
                <w:rFonts w:cs="Arial"/>
                <w:sz w:val="16"/>
                <w:szCs w:val="16"/>
              </w:rPr>
            </w:pPr>
            <w:r w:rsidRPr="00DE1524">
              <w:rPr>
                <w:rFonts w:cs="Arial"/>
                <w:color w:val="00000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1645706" w14:textId="77777777" w:rsidR="00F9053C" w:rsidRPr="00DE1524" w:rsidRDefault="00F9053C" w:rsidP="00F9053C">
            <w:pPr>
              <w:pStyle w:val="TAL"/>
              <w:rPr>
                <w:rFonts w:cs="Arial"/>
                <w:sz w:val="16"/>
                <w:szCs w:val="16"/>
              </w:rPr>
            </w:pPr>
            <w:r w:rsidRPr="00DE1524">
              <w:rPr>
                <w:rFonts w:cs="Arial"/>
                <w:color w:val="000000"/>
                <w:sz w:val="16"/>
                <w:szCs w:val="16"/>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16B430A" w14:textId="77777777" w:rsidR="00F9053C" w:rsidRPr="00DE1524" w:rsidRDefault="00F9053C" w:rsidP="00F9053C">
            <w:pPr>
              <w:pStyle w:val="TAL"/>
              <w:rPr>
                <w:rFonts w:cs="Arial"/>
                <w:sz w:val="16"/>
                <w:szCs w:val="16"/>
              </w:rPr>
            </w:pPr>
            <w:r w:rsidRPr="00DE1524">
              <w:rPr>
                <w:rFonts w:cs="Arial"/>
                <w:color w:val="000000"/>
                <w:sz w:val="16"/>
                <w:szCs w:val="16"/>
              </w:rPr>
              <w:t>Add a note sentence in clause A.4</w:t>
            </w:r>
          </w:p>
        </w:tc>
        <w:tc>
          <w:tcPr>
            <w:tcW w:w="708" w:type="dxa"/>
            <w:tcBorders>
              <w:top w:val="single" w:sz="6" w:space="0" w:color="auto"/>
              <w:left w:val="single" w:sz="6" w:space="0" w:color="auto"/>
              <w:bottom w:val="single" w:sz="6" w:space="0" w:color="auto"/>
            </w:tcBorders>
            <w:shd w:val="solid" w:color="FFFFFF" w:fill="auto"/>
          </w:tcPr>
          <w:p w14:paraId="3AF7C9E0" w14:textId="77777777" w:rsidR="00F9053C" w:rsidRPr="00DE1524" w:rsidRDefault="00F9053C" w:rsidP="00F9053C">
            <w:pPr>
              <w:pStyle w:val="TAL"/>
              <w:rPr>
                <w:rFonts w:cs="Arial"/>
                <w:sz w:val="16"/>
                <w:szCs w:val="16"/>
              </w:rPr>
            </w:pPr>
            <w:r w:rsidRPr="00DE1524">
              <w:rPr>
                <w:rFonts w:cs="Arial"/>
                <w:sz w:val="16"/>
                <w:szCs w:val="16"/>
              </w:rPr>
              <w:t>18.0.0</w:t>
            </w:r>
          </w:p>
        </w:tc>
      </w:tr>
      <w:tr w:rsidR="00F9053C" w:rsidRPr="00DE1524" w14:paraId="26E49DE8" w14:textId="77777777" w:rsidTr="00B8166A">
        <w:tc>
          <w:tcPr>
            <w:tcW w:w="800" w:type="dxa"/>
            <w:tcBorders>
              <w:top w:val="single" w:sz="6" w:space="0" w:color="auto"/>
              <w:bottom w:val="single" w:sz="6" w:space="0" w:color="auto"/>
              <w:right w:val="single" w:sz="6" w:space="0" w:color="auto"/>
            </w:tcBorders>
            <w:shd w:val="solid" w:color="FFFFFF" w:fill="auto"/>
          </w:tcPr>
          <w:p w14:paraId="0E22698F" w14:textId="77777777" w:rsidR="00F9053C" w:rsidRPr="00DE1524" w:rsidRDefault="00F9053C" w:rsidP="00F9053C">
            <w:pPr>
              <w:pStyle w:val="TAL"/>
              <w:rPr>
                <w:rFonts w:cs="Arial"/>
                <w:sz w:val="16"/>
                <w:szCs w:val="16"/>
              </w:rPr>
            </w:pPr>
            <w:r w:rsidRPr="00DE1524">
              <w:rPr>
                <w:rFonts w:cs="Arial"/>
                <w:sz w:val="16"/>
                <w:szCs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9383E7B" w14:textId="77777777" w:rsidR="00F9053C" w:rsidRPr="00DE1524" w:rsidRDefault="00F9053C" w:rsidP="00F9053C">
            <w:pPr>
              <w:pStyle w:val="TAL"/>
              <w:rPr>
                <w:rFonts w:cs="Arial"/>
                <w:sz w:val="16"/>
                <w:szCs w:val="16"/>
              </w:rPr>
            </w:pPr>
            <w:r w:rsidRPr="00DE1524">
              <w:rPr>
                <w:rFonts w:cs="Arial"/>
                <w:sz w:val="16"/>
                <w:szCs w:val="16"/>
              </w:rPr>
              <w:t>SA#102</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DC1E2FA" w14:textId="77777777" w:rsidR="00F9053C" w:rsidRPr="00DE1524" w:rsidRDefault="00F9053C" w:rsidP="00F9053C">
            <w:pPr>
              <w:pStyle w:val="TAL"/>
              <w:rPr>
                <w:rFonts w:cs="Arial"/>
                <w:sz w:val="16"/>
                <w:szCs w:val="16"/>
              </w:rPr>
            </w:pPr>
            <w:r w:rsidRPr="00DE1524">
              <w:rPr>
                <w:rFonts w:cs="Arial"/>
                <w:color w:val="000000"/>
                <w:sz w:val="16"/>
                <w:szCs w:val="16"/>
              </w:rPr>
              <w:t>SP-231472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22D790B" w14:textId="77777777" w:rsidR="00F9053C" w:rsidRPr="00DE1524" w:rsidRDefault="00F9053C" w:rsidP="00F9053C">
            <w:pPr>
              <w:pStyle w:val="TAL"/>
              <w:rPr>
                <w:rFonts w:cs="Arial"/>
                <w:sz w:val="16"/>
                <w:szCs w:val="16"/>
              </w:rPr>
            </w:pPr>
            <w:r w:rsidRPr="00DE1524">
              <w:rPr>
                <w:rFonts w:cs="Arial"/>
                <w:color w:val="000000"/>
                <w:sz w:val="16"/>
                <w:szCs w:val="16"/>
              </w:rPr>
              <w:t>0122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5898E3C" w14:textId="77777777" w:rsidR="00F9053C" w:rsidRPr="00DE1524" w:rsidRDefault="00F9053C" w:rsidP="00F9053C">
            <w:pPr>
              <w:pStyle w:val="TAL"/>
              <w:rPr>
                <w:rFonts w:cs="Arial"/>
                <w:sz w:val="16"/>
                <w:szCs w:val="16"/>
              </w:rPr>
            </w:pPr>
            <w:r w:rsidRPr="00DE1524">
              <w:rPr>
                <w:rFonts w:cs="Arial"/>
                <w:color w:val="00000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9227BBA" w14:textId="77777777" w:rsidR="00F9053C" w:rsidRPr="00DE1524" w:rsidRDefault="00F9053C" w:rsidP="00F9053C">
            <w:pPr>
              <w:pStyle w:val="TAL"/>
              <w:rPr>
                <w:rFonts w:cs="Arial"/>
                <w:sz w:val="16"/>
                <w:szCs w:val="16"/>
              </w:rPr>
            </w:pPr>
            <w:r w:rsidRPr="00DE1524">
              <w:rPr>
                <w:rFonts w:cs="Arial"/>
                <w:color w:val="000000"/>
                <w:sz w:val="16"/>
                <w:szCs w:val="16"/>
              </w:rPr>
              <w:t>B</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AF13F92" w14:textId="77777777" w:rsidR="00F9053C" w:rsidRPr="00DE1524" w:rsidRDefault="00F9053C" w:rsidP="00F9053C">
            <w:pPr>
              <w:pStyle w:val="TAL"/>
              <w:rPr>
                <w:rFonts w:cs="Arial"/>
                <w:sz w:val="16"/>
                <w:szCs w:val="16"/>
              </w:rPr>
            </w:pPr>
            <w:r w:rsidRPr="00DE1524">
              <w:rPr>
                <w:rFonts w:cs="Arial"/>
                <w:color w:val="000000"/>
                <w:sz w:val="16"/>
                <w:szCs w:val="16"/>
              </w:rPr>
              <w:t>Overview of the usage of CRUD operations and NRM fragments in SBMA</w:t>
            </w:r>
          </w:p>
        </w:tc>
        <w:tc>
          <w:tcPr>
            <w:tcW w:w="708" w:type="dxa"/>
            <w:tcBorders>
              <w:top w:val="single" w:sz="6" w:space="0" w:color="auto"/>
              <w:left w:val="single" w:sz="6" w:space="0" w:color="auto"/>
              <w:bottom w:val="single" w:sz="6" w:space="0" w:color="auto"/>
            </w:tcBorders>
            <w:shd w:val="solid" w:color="FFFFFF" w:fill="auto"/>
          </w:tcPr>
          <w:p w14:paraId="7420BC4C" w14:textId="77777777" w:rsidR="00F9053C" w:rsidRPr="00DE1524" w:rsidRDefault="00F9053C" w:rsidP="00F9053C">
            <w:pPr>
              <w:pStyle w:val="TAL"/>
              <w:rPr>
                <w:rFonts w:cs="Arial"/>
                <w:sz w:val="16"/>
                <w:szCs w:val="16"/>
              </w:rPr>
            </w:pPr>
            <w:r w:rsidRPr="00DE1524">
              <w:rPr>
                <w:rFonts w:cs="Arial"/>
                <w:sz w:val="16"/>
                <w:szCs w:val="16"/>
              </w:rPr>
              <w:t>18.0.0</w:t>
            </w:r>
          </w:p>
        </w:tc>
      </w:tr>
      <w:tr w:rsidR="00BD118A" w:rsidRPr="00DE1524" w14:paraId="7C4E0A85" w14:textId="77777777" w:rsidTr="00B8166A">
        <w:tc>
          <w:tcPr>
            <w:tcW w:w="800" w:type="dxa"/>
            <w:tcBorders>
              <w:top w:val="single" w:sz="6" w:space="0" w:color="auto"/>
              <w:bottom w:val="single" w:sz="6" w:space="0" w:color="auto"/>
              <w:right w:val="single" w:sz="6" w:space="0" w:color="auto"/>
            </w:tcBorders>
            <w:shd w:val="solid" w:color="FFFFFF" w:fill="auto"/>
          </w:tcPr>
          <w:p w14:paraId="2B8A8F25" w14:textId="77777777" w:rsidR="00BD118A" w:rsidRPr="00DE1524" w:rsidRDefault="00BD118A" w:rsidP="00F9053C">
            <w:pPr>
              <w:pStyle w:val="TAL"/>
              <w:rPr>
                <w:rFonts w:cs="Arial"/>
                <w:sz w:val="16"/>
                <w:szCs w:val="16"/>
              </w:rPr>
            </w:pPr>
            <w:r w:rsidRPr="00DE1524">
              <w:rPr>
                <w:rFonts w:cs="Arial"/>
                <w:sz w:val="16"/>
                <w:szCs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DA24B50" w14:textId="77777777" w:rsidR="00BD118A" w:rsidRPr="00DE1524" w:rsidRDefault="00BD118A" w:rsidP="00F9053C">
            <w:pPr>
              <w:pStyle w:val="TAL"/>
              <w:rPr>
                <w:rFonts w:cs="Arial"/>
                <w:sz w:val="16"/>
                <w:szCs w:val="16"/>
              </w:rPr>
            </w:pPr>
            <w:r w:rsidRPr="00DE1524">
              <w:rPr>
                <w:rFonts w:cs="Arial"/>
                <w:sz w:val="16"/>
                <w:szCs w:val="16"/>
              </w:rPr>
              <w:t>SA#103</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6304A33" w14:textId="77777777" w:rsidR="00BD118A" w:rsidRPr="00DE1524" w:rsidRDefault="008B056B" w:rsidP="00F9053C">
            <w:pPr>
              <w:pStyle w:val="TAL"/>
              <w:rPr>
                <w:rFonts w:cs="Arial"/>
                <w:color w:val="000000"/>
                <w:sz w:val="16"/>
                <w:szCs w:val="16"/>
              </w:rPr>
            </w:pPr>
            <w:r w:rsidRPr="00DE1524">
              <w:rPr>
                <w:rFonts w:cs="Arial"/>
                <w:color w:val="000000"/>
                <w:sz w:val="16"/>
                <w:szCs w:val="16"/>
              </w:rPr>
              <w:t>SP-240168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59B7666" w14:textId="77777777" w:rsidR="00BD118A" w:rsidRPr="00DE1524" w:rsidRDefault="00BD118A" w:rsidP="00F9053C">
            <w:pPr>
              <w:pStyle w:val="TAL"/>
              <w:rPr>
                <w:rFonts w:cs="Arial"/>
                <w:color w:val="000000"/>
                <w:sz w:val="16"/>
                <w:szCs w:val="16"/>
              </w:rPr>
            </w:pPr>
            <w:r w:rsidRPr="00DE1524">
              <w:rPr>
                <w:rFonts w:cs="Arial"/>
                <w:color w:val="000000"/>
                <w:sz w:val="16"/>
                <w:szCs w:val="16"/>
              </w:rPr>
              <w:t>0124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819E1CD" w14:textId="77777777" w:rsidR="00BD118A" w:rsidRPr="00DE1524" w:rsidRDefault="00BD118A" w:rsidP="00F9053C">
            <w:pPr>
              <w:pStyle w:val="TAL"/>
              <w:rPr>
                <w:rFonts w:cs="Arial"/>
                <w:color w:val="000000"/>
                <w:sz w:val="16"/>
                <w:szCs w:val="16"/>
              </w:rPr>
            </w:pPr>
            <w:r w:rsidRPr="00DE1524">
              <w:rPr>
                <w:rFonts w:cs="Arial"/>
                <w:color w:val="00000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3F83888" w14:textId="77777777" w:rsidR="00BD118A" w:rsidRPr="00DE1524" w:rsidRDefault="00BD118A" w:rsidP="00F9053C">
            <w:pPr>
              <w:pStyle w:val="TAL"/>
              <w:rPr>
                <w:rFonts w:cs="Arial"/>
                <w:color w:val="000000"/>
                <w:sz w:val="16"/>
                <w:szCs w:val="16"/>
              </w:rPr>
            </w:pPr>
            <w:r w:rsidRPr="00DE1524">
              <w:rPr>
                <w:rFonts w:cs="Arial"/>
                <w:color w:val="000000"/>
                <w:sz w:val="16"/>
                <w:szCs w:val="16"/>
              </w:rPr>
              <w:t>B</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449DA90D" w14:textId="77777777" w:rsidR="00BD118A" w:rsidRPr="00DE1524" w:rsidRDefault="00BD118A" w:rsidP="00F9053C">
            <w:pPr>
              <w:pStyle w:val="TAL"/>
              <w:rPr>
                <w:rFonts w:cs="Arial"/>
                <w:color w:val="000000"/>
                <w:sz w:val="16"/>
                <w:szCs w:val="16"/>
              </w:rPr>
            </w:pPr>
            <w:r w:rsidRPr="00DE1524">
              <w:rPr>
                <w:rFonts w:cs="Arial"/>
                <w:color w:val="000000"/>
                <w:sz w:val="16"/>
                <w:szCs w:val="16"/>
              </w:rPr>
              <w:t>Rel-18 CR TS 28.533 Update Annex F Usage of CRUD operations and NRM fragments to support management capabilities in SBMA</w:t>
            </w:r>
          </w:p>
        </w:tc>
        <w:tc>
          <w:tcPr>
            <w:tcW w:w="708" w:type="dxa"/>
            <w:tcBorders>
              <w:top w:val="single" w:sz="6" w:space="0" w:color="auto"/>
              <w:left w:val="single" w:sz="6" w:space="0" w:color="auto"/>
              <w:bottom w:val="single" w:sz="6" w:space="0" w:color="auto"/>
            </w:tcBorders>
            <w:shd w:val="solid" w:color="FFFFFF" w:fill="auto"/>
          </w:tcPr>
          <w:p w14:paraId="6F6B23EC" w14:textId="77777777" w:rsidR="00BD118A" w:rsidRPr="00DE1524" w:rsidRDefault="00BD118A" w:rsidP="00F9053C">
            <w:pPr>
              <w:pStyle w:val="TAL"/>
              <w:rPr>
                <w:rFonts w:cs="Arial"/>
                <w:sz w:val="16"/>
                <w:szCs w:val="16"/>
              </w:rPr>
            </w:pPr>
            <w:r w:rsidRPr="00DE1524">
              <w:rPr>
                <w:rFonts w:cs="Arial"/>
                <w:sz w:val="16"/>
                <w:szCs w:val="16"/>
              </w:rPr>
              <w:t>18.1.0</w:t>
            </w:r>
          </w:p>
        </w:tc>
      </w:tr>
      <w:tr w:rsidR="002A6626" w:rsidRPr="00DE1524" w14:paraId="23A1DC48" w14:textId="77777777" w:rsidTr="00B8166A">
        <w:tc>
          <w:tcPr>
            <w:tcW w:w="800" w:type="dxa"/>
            <w:tcBorders>
              <w:top w:val="single" w:sz="6" w:space="0" w:color="auto"/>
              <w:bottom w:val="single" w:sz="6" w:space="0" w:color="auto"/>
              <w:right w:val="single" w:sz="6" w:space="0" w:color="auto"/>
            </w:tcBorders>
            <w:shd w:val="solid" w:color="FFFFFF" w:fill="auto"/>
          </w:tcPr>
          <w:p w14:paraId="58F67ED6" w14:textId="77777777" w:rsidR="002A6626" w:rsidRPr="00DE1524" w:rsidRDefault="002A6626" w:rsidP="00F9053C">
            <w:pPr>
              <w:pStyle w:val="TAL"/>
              <w:rPr>
                <w:rFonts w:cs="Arial"/>
                <w:sz w:val="16"/>
                <w:szCs w:val="16"/>
              </w:rPr>
            </w:pPr>
            <w:r w:rsidRPr="00DE1524">
              <w:rPr>
                <w:rFonts w:cs="Arial"/>
                <w:sz w:val="16"/>
                <w:szCs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36CAE97" w14:textId="77777777" w:rsidR="002A6626" w:rsidRPr="00DE1524" w:rsidRDefault="002A6626" w:rsidP="00F9053C">
            <w:pPr>
              <w:pStyle w:val="TAL"/>
              <w:rPr>
                <w:rFonts w:cs="Arial"/>
                <w:sz w:val="16"/>
                <w:szCs w:val="16"/>
              </w:rPr>
            </w:pPr>
            <w:r w:rsidRPr="00DE1524">
              <w:rPr>
                <w:rFonts w:cs="Arial"/>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7B7277F8" w14:textId="77777777" w:rsidR="002A6626" w:rsidRPr="00DE1524" w:rsidRDefault="002A6626" w:rsidP="00F9053C">
            <w:pPr>
              <w:pStyle w:val="TAL"/>
              <w:rPr>
                <w:rFonts w:cs="Arial"/>
                <w:color w:val="000000"/>
                <w:sz w:val="16"/>
                <w:szCs w:val="16"/>
              </w:rPr>
            </w:pPr>
            <w:r w:rsidRPr="00DE1524">
              <w:rPr>
                <w:rFonts w:cs="Arial"/>
                <w:color w:val="000000"/>
                <w:sz w:val="16"/>
                <w:szCs w:val="16"/>
              </w:rPr>
              <w:t>SP-240808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171703C" w14:textId="77777777" w:rsidR="002A6626" w:rsidRPr="00DE1524" w:rsidRDefault="002A6626" w:rsidP="00F9053C">
            <w:pPr>
              <w:pStyle w:val="TAL"/>
              <w:rPr>
                <w:rFonts w:cs="Arial"/>
                <w:color w:val="000000"/>
                <w:sz w:val="16"/>
                <w:szCs w:val="16"/>
              </w:rPr>
            </w:pPr>
            <w:r w:rsidRPr="00DE1524">
              <w:rPr>
                <w:rFonts w:cs="Arial"/>
                <w:color w:val="000000"/>
                <w:sz w:val="16"/>
                <w:szCs w:val="16"/>
              </w:rPr>
              <w:t>0128</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7EB937A" w14:textId="77777777" w:rsidR="002A6626" w:rsidRPr="00DE1524" w:rsidRDefault="002A6626" w:rsidP="00F9053C">
            <w:pPr>
              <w:pStyle w:val="TAL"/>
              <w:rPr>
                <w:rFonts w:cs="Arial"/>
                <w:color w:val="000000"/>
                <w:sz w:val="16"/>
                <w:szCs w:val="16"/>
              </w:rPr>
            </w:pPr>
            <w:r w:rsidRPr="00DE1524">
              <w:rPr>
                <w:rFonts w:cs="Arial"/>
                <w:color w:val="00000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3857588" w14:textId="77777777" w:rsidR="002A6626" w:rsidRPr="00DE1524" w:rsidRDefault="002A6626" w:rsidP="00F9053C">
            <w:pPr>
              <w:pStyle w:val="TAL"/>
              <w:rPr>
                <w:rFonts w:cs="Arial"/>
                <w:color w:val="000000"/>
                <w:sz w:val="16"/>
                <w:szCs w:val="16"/>
              </w:rPr>
            </w:pPr>
            <w:r w:rsidRPr="00DE1524">
              <w:rPr>
                <w:rFonts w:cs="Arial"/>
                <w:color w:val="000000"/>
                <w:sz w:val="16"/>
                <w:szCs w:val="16"/>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1FA9D74" w14:textId="77777777" w:rsidR="002A6626" w:rsidRPr="00DE1524" w:rsidRDefault="002A6626" w:rsidP="00F9053C">
            <w:pPr>
              <w:pStyle w:val="TAL"/>
              <w:rPr>
                <w:rFonts w:cs="Arial"/>
                <w:color w:val="000000"/>
                <w:sz w:val="16"/>
                <w:szCs w:val="16"/>
              </w:rPr>
            </w:pPr>
            <w:r w:rsidRPr="00DE1524">
              <w:rPr>
                <w:rFonts w:cs="Arial"/>
                <w:color w:val="000000"/>
                <w:sz w:val="16"/>
                <w:szCs w:val="16"/>
              </w:rPr>
              <w:t>Rel-18 CR 28.533 Remove 28-545 reference</w:t>
            </w:r>
            <w:r w:rsidR="009D3F23" w:rsidRPr="00DE1524">
              <w:rPr>
                <w:rFonts w:cs="Arial"/>
                <w:color w:val="000000"/>
                <w:sz w:val="16"/>
                <w:szCs w:val="16"/>
              </w:rPr>
              <w:t xml:space="preserve"> – partially implemented due to a clash with CR0130r1</w:t>
            </w:r>
          </w:p>
        </w:tc>
        <w:tc>
          <w:tcPr>
            <w:tcW w:w="708" w:type="dxa"/>
            <w:tcBorders>
              <w:top w:val="single" w:sz="6" w:space="0" w:color="auto"/>
              <w:left w:val="single" w:sz="6" w:space="0" w:color="auto"/>
              <w:bottom w:val="single" w:sz="6" w:space="0" w:color="auto"/>
            </w:tcBorders>
            <w:shd w:val="solid" w:color="FFFFFF" w:fill="auto"/>
          </w:tcPr>
          <w:p w14:paraId="067723B7" w14:textId="77777777" w:rsidR="002A6626" w:rsidRPr="00DE1524" w:rsidRDefault="002A6626" w:rsidP="00F9053C">
            <w:pPr>
              <w:pStyle w:val="TAL"/>
              <w:rPr>
                <w:rFonts w:cs="Arial"/>
                <w:sz w:val="16"/>
                <w:szCs w:val="16"/>
              </w:rPr>
            </w:pPr>
            <w:r w:rsidRPr="00DE1524">
              <w:rPr>
                <w:rFonts w:cs="Arial"/>
                <w:sz w:val="16"/>
                <w:szCs w:val="16"/>
              </w:rPr>
              <w:t>18.2.0</w:t>
            </w:r>
          </w:p>
        </w:tc>
      </w:tr>
      <w:tr w:rsidR="00A20854" w:rsidRPr="00DE1524" w14:paraId="17B66318" w14:textId="77777777" w:rsidTr="00B8166A">
        <w:tc>
          <w:tcPr>
            <w:tcW w:w="800" w:type="dxa"/>
            <w:tcBorders>
              <w:top w:val="single" w:sz="6" w:space="0" w:color="auto"/>
              <w:bottom w:val="single" w:sz="6" w:space="0" w:color="auto"/>
              <w:right w:val="single" w:sz="6" w:space="0" w:color="auto"/>
            </w:tcBorders>
            <w:shd w:val="solid" w:color="FFFFFF" w:fill="auto"/>
          </w:tcPr>
          <w:p w14:paraId="138C747E" w14:textId="77777777" w:rsidR="00A20854" w:rsidRPr="00DE1524" w:rsidRDefault="00A20854" w:rsidP="00F9053C">
            <w:pPr>
              <w:pStyle w:val="TAL"/>
              <w:rPr>
                <w:rFonts w:cs="Arial"/>
                <w:sz w:val="16"/>
                <w:szCs w:val="16"/>
              </w:rPr>
            </w:pPr>
            <w:r w:rsidRPr="00DE1524">
              <w:rPr>
                <w:rFonts w:cs="Arial"/>
                <w:sz w:val="16"/>
                <w:szCs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E5DAECD" w14:textId="77777777" w:rsidR="00A20854" w:rsidRPr="00DE1524" w:rsidRDefault="00A20854" w:rsidP="00F9053C">
            <w:pPr>
              <w:pStyle w:val="TAL"/>
              <w:rPr>
                <w:rFonts w:cs="Arial"/>
                <w:sz w:val="16"/>
                <w:szCs w:val="16"/>
              </w:rPr>
            </w:pPr>
            <w:r w:rsidRPr="00DE1524">
              <w:rPr>
                <w:rFonts w:cs="Arial"/>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3B079FF7" w14:textId="77777777" w:rsidR="00A20854" w:rsidRPr="00DE1524" w:rsidRDefault="00A20854" w:rsidP="00F9053C">
            <w:pPr>
              <w:pStyle w:val="TAL"/>
              <w:rPr>
                <w:rFonts w:cs="Arial"/>
                <w:color w:val="000000"/>
                <w:sz w:val="16"/>
                <w:szCs w:val="16"/>
              </w:rPr>
            </w:pPr>
            <w:r w:rsidRPr="00DE1524">
              <w:rPr>
                <w:rFonts w:cs="Arial"/>
                <w:color w:val="000000"/>
                <w:sz w:val="16"/>
                <w:szCs w:val="16"/>
              </w:rPr>
              <w:t>SP-240820</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E908C61" w14:textId="77777777" w:rsidR="00A20854" w:rsidRPr="00DE1524" w:rsidRDefault="00A20854" w:rsidP="00F9053C">
            <w:pPr>
              <w:pStyle w:val="TAL"/>
              <w:rPr>
                <w:rFonts w:cs="Arial"/>
                <w:color w:val="000000"/>
                <w:sz w:val="16"/>
                <w:szCs w:val="16"/>
              </w:rPr>
            </w:pPr>
            <w:r w:rsidRPr="00DE1524">
              <w:rPr>
                <w:rFonts w:cs="Arial"/>
                <w:color w:val="000000"/>
                <w:sz w:val="16"/>
                <w:szCs w:val="16"/>
              </w:rPr>
              <w:t>0129</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A662586" w14:textId="77777777" w:rsidR="00A20854" w:rsidRPr="00DE1524" w:rsidRDefault="00A20854" w:rsidP="00F9053C">
            <w:pPr>
              <w:pStyle w:val="TAL"/>
              <w:rPr>
                <w:rFonts w:cs="Arial"/>
                <w:color w:val="000000"/>
                <w:sz w:val="16"/>
                <w:szCs w:val="16"/>
              </w:rPr>
            </w:pPr>
            <w:r w:rsidRPr="00DE1524">
              <w:rPr>
                <w:rFonts w:cs="Arial"/>
                <w:color w:val="00000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BBA800A" w14:textId="77777777" w:rsidR="00A20854" w:rsidRPr="00DE1524" w:rsidRDefault="00A20854" w:rsidP="00F9053C">
            <w:pPr>
              <w:pStyle w:val="TAL"/>
              <w:rPr>
                <w:rFonts w:cs="Arial"/>
                <w:color w:val="000000"/>
                <w:sz w:val="16"/>
                <w:szCs w:val="16"/>
              </w:rPr>
            </w:pPr>
            <w:r w:rsidRPr="00DE1524">
              <w:rPr>
                <w:rFonts w:cs="Arial"/>
                <w:color w:val="000000"/>
                <w:sz w:val="16"/>
                <w:szCs w:val="16"/>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CCECAEF" w14:textId="77777777" w:rsidR="00A20854" w:rsidRPr="00DE1524" w:rsidRDefault="00A20854" w:rsidP="00F9053C">
            <w:pPr>
              <w:pStyle w:val="TAL"/>
              <w:rPr>
                <w:rFonts w:cs="Arial"/>
                <w:color w:val="000000"/>
                <w:sz w:val="16"/>
                <w:szCs w:val="16"/>
              </w:rPr>
            </w:pPr>
            <w:r w:rsidRPr="00DE1524">
              <w:rPr>
                <w:rFonts w:cs="Arial"/>
                <w:color w:val="000000"/>
                <w:sz w:val="16"/>
                <w:szCs w:val="16"/>
              </w:rPr>
              <w:t>Rel-18 CR TS 28.533 Update Annex F Usage of CRUD operations and NRM fragments to support management capabilities in SBMA</w:t>
            </w:r>
          </w:p>
        </w:tc>
        <w:tc>
          <w:tcPr>
            <w:tcW w:w="708" w:type="dxa"/>
            <w:tcBorders>
              <w:top w:val="single" w:sz="6" w:space="0" w:color="auto"/>
              <w:left w:val="single" w:sz="6" w:space="0" w:color="auto"/>
              <w:bottom w:val="single" w:sz="6" w:space="0" w:color="auto"/>
            </w:tcBorders>
            <w:shd w:val="solid" w:color="FFFFFF" w:fill="auto"/>
          </w:tcPr>
          <w:p w14:paraId="244C21B8" w14:textId="77777777" w:rsidR="00A20854" w:rsidRPr="00DE1524" w:rsidRDefault="00A20854" w:rsidP="00F9053C">
            <w:pPr>
              <w:pStyle w:val="TAL"/>
              <w:rPr>
                <w:rFonts w:cs="Arial"/>
                <w:sz w:val="16"/>
                <w:szCs w:val="16"/>
              </w:rPr>
            </w:pPr>
            <w:r w:rsidRPr="00DE1524">
              <w:rPr>
                <w:rFonts w:cs="Arial"/>
                <w:sz w:val="16"/>
                <w:szCs w:val="16"/>
              </w:rPr>
              <w:t>18.2.0</w:t>
            </w:r>
          </w:p>
        </w:tc>
      </w:tr>
      <w:tr w:rsidR="00322A27" w:rsidRPr="00DE1524" w14:paraId="08C764A9" w14:textId="77777777" w:rsidTr="00B8166A">
        <w:tc>
          <w:tcPr>
            <w:tcW w:w="800" w:type="dxa"/>
            <w:tcBorders>
              <w:top w:val="single" w:sz="6" w:space="0" w:color="auto"/>
              <w:bottom w:val="single" w:sz="6" w:space="0" w:color="auto"/>
              <w:right w:val="single" w:sz="6" w:space="0" w:color="auto"/>
            </w:tcBorders>
            <w:shd w:val="solid" w:color="FFFFFF" w:fill="auto"/>
          </w:tcPr>
          <w:p w14:paraId="4B043BA0" w14:textId="77777777" w:rsidR="00322A27" w:rsidRPr="00DE1524" w:rsidRDefault="00322A27" w:rsidP="00F9053C">
            <w:pPr>
              <w:pStyle w:val="TAL"/>
              <w:rPr>
                <w:rFonts w:cs="Arial"/>
                <w:sz w:val="16"/>
                <w:szCs w:val="16"/>
              </w:rPr>
            </w:pPr>
            <w:r w:rsidRPr="00DE1524">
              <w:rPr>
                <w:rFonts w:cs="Arial"/>
                <w:sz w:val="16"/>
                <w:szCs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C7053E5" w14:textId="77777777" w:rsidR="00322A27" w:rsidRPr="00DE1524" w:rsidRDefault="00322A27" w:rsidP="00F9053C">
            <w:pPr>
              <w:pStyle w:val="TAL"/>
              <w:rPr>
                <w:rFonts w:cs="Arial"/>
                <w:sz w:val="16"/>
                <w:szCs w:val="16"/>
              </w:rPr>
            </w:pPr>
            <w:r w:rsidRPr="00DE1524">
              <w:rPr>
                <w:rFonts w:cs="Arial"/>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7C4F722C" w14:textId="77777777" w:rsidR="00322A27" w:rsidRPr="00DE1524" w:rsidRDefault="00322A27" w:rsidP="00F9053C">
            <w:pPr>
              <w:pStyle w:val="TAL"/>
              <w:rPr>
                <w:rFonts w:cs="Arial"/>
                <w:color w:val="000000"/>
                <w:sz w:val="16"/>
                <w:szCs w:val="16"/>
              </w:rPr>
            </w:pPr>
            <w:r w:rsidRPr="00DE1524">
              <w:rPr>
                <w:rFonts w:cs="Arial"/>
                <w:color w:val="000000"/>
                <w:sz w:val="16"/>
                <w:szCs w:val="16"/>
              </w:rPr>
              <w:t>SP-240820</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EDBF71A" w14:textId="77777777" w:rsidR="00322A27" w:rsidRPr="00DE1524" w:rsidRDefault="00322A27" w:rsidP="00F9053C">
            <w:pPr>
              <w:pStyle w:val="TAL"/>
              <w:rPr>
                <w:rFonts w:cs="Arial"/>
                <w:color w:val="000000"/>
                <w:sz w:val="16"/>
                <w:szCs w:val="16"/>
              </w:rPr>
            </w:pPr>
            <w:r w:rsidRPr="00DE1524">
              <w:rPr>
                <w:rFonts w:cs="Arial"/>
                <w:color w:val="000000"/>
                <w:sz w:val="16"/>
                <w:szCs w:val="16"/>
              </w:rPr>
              <w:t>0130</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7A35054" w14:textId="77777777" w:rsidR="00322A27" w:rsidRPr="00DE1524" w:rsidRDefault="00322A27" w:rsidP="00F9053C">
            <w:pPr>
              <w:pStyle w:val="TAL"/>
              <w:rPr>
                <w:rFonts w:cs="Arial"/>
                <w:color w:val="000000"/>
                <w:sz w:val="16"/>
                <w:szCs w:val="16"/>
              </w:rPr>
            </w:pPr>
            <w:r w:rsidRPr="00DE1524">
              <w:rPr>
                <w:rFonts w:cs="Arial"/>
                <w:color w:val="00000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F4D5C9D" w14:textId="77777777" w:rsidR="00322A27" w:rsidRPr="00DE1524" w:rsidRDefault="00322A27" w:rsidP="00F9053C">
            <w:pPr>
              <w:pStyle w:val="TAL"/>
              <w:rPr>
                <w:rFonts w:cs="Arial"/>
                <w:color w:val="000000"/>
                <w:sz w:val="16"/>
                <w:szCs w:val="16"/>
              </w:rPr>
            </w:pPr>
            <w:r w:rsidRPr="00DE1524">
              <w:rPr>
                <w:rFonts w:cs="Arial"/>
                <w:color w:val="000000"/>
                <w:sz w:val="16"/>
                <w:szCs w:val="16"/>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15E6D26C" w14:textId="77777777" w:rsidR="00322A27" w:rsidRPr="00DE1524" w:rsidRDefault="00322A27" w:rsidP="00F9053C">
            <w:pPr>
              <w:pStyle w:val="TAL"/>
              <w:rPr>
                <w:rFonts w:cs="Arial"/>
                <w:color w:val="000000"/>
                <w:sz w:val="16"/>
                <w:szCs w:val="16"/>
              </w:rPr>
            </w:pPr>
            <w:r w:rsidRPr="00DE1524">
              <w:rPr>
                <w:rFonts w:cs="Arial"/>
                <w:color w:val="000000"/>
                <w:sz w:val="16"/>
                <w:szCs w:val="16"/>
              </w:rPr>
              <w:t xml:space="preserve">Rel18 CR TS 28.533 Update 5G specifications overview </w:t>
            </w:r>
            <w:r w:rsidR="009D3F23" w:rsidRPr="00DE1524">
              <w:rPr>
                <w:rFonts w:cs="Arial"/>
                <w:color w:val="000000"/>
                <w:sz w:val="16"/>
                <w:szCs w:val="16"/>
              </w:rPr>
              <w:t xml:space="preserve"> – partially implemented due to a clash with CR0128r1</w:t>
            </w:r>
          </w:p>
        </w:tc>
        <w:tc>
          <w:tcPr>
            <w:tcW w:w="708" w:type="dxa"/>
            <w:tcBorders>
              <w:top w:val="single" w:sz="6" w:space="0" w:color="auto"/>
              <w:left w:val="single" w:sz="6" w:space="0" w:color="auto"/>
              <w:bottom w:val="single" w:sz="6" w:space="0" w:color="auto"/>
            </w:tcBorders>
            <w:shd w:val="solid" w:color="FFFFFF" w:fill="auto"/>
          </w:tcPr>
          <w:p w14:paraId="5323357A" w14:textId="77777777" w:rsidR="00322A27" w:rsidRPr="00DE1524" w:rsidRDefault="00322A27" w:rsidP="00F9053C">
            <w:pPr>
              <w:pStyle w:val="TAL"/>
              <w:rPr>
                <w:rFonts w:cs="Arial"/>
                <w:sz w:val="16"/>
                <w:szCs w:val="16"/>
              </w:rPr>
            </w:pPr>
            <w:r w:rsidRPr="00DE1524">
              <w:rPr>
                <w:rFonts w:cs="Arial"/>
                <w:sz w:val="16"/>
                <w:szCs w:val="16"/>
              </w:rPr>
              <w:t>18.2.0</w:t>
            </w:r>
          </w:p>
        </w:tc>
      </w:tr>
      <w:tr w:rsidR="00AA7666" w:rsidRPr="00DE1524" w14:paraId="153A2F5F" w14:textId="77777777" w:rsidTr="00B8166A">
        <w:tc>
          <w:tcPr>
            <w:tcW w:w="800" w:type="dxa"/>
            <w:tcBorders>
              <w:top w:val="single" w:sz="6" w:space="0" w:color="auto"/>
              <w:bottom w:val="single" w:sz="6" w:space="0" w:color="auto"/>
              <w:right w:val="single" w:sz="6" w:space="0" w:color="auto"/>
            </w:tcBorders>
            <w:shd w:val="solid" w:color="FFFFFF" w:fill="auto"/>
          </w:tcPr>
          <w:p w14:paraId="2F756DF7" w14:textId="74381E69" w:rsidR="00AA7666" w:rsidRPr="00DE1524" w:rsidRDefault="00AA7666" w:rsidP="00F9053C">
            <w:pPr>
              <w:pStyle w:val="TAL"/>
              <w:rPr>
                <w:rFonts w:cs="Arial"/>
                <w:sz w:val="16"/>
                <w:szCs w:val="16"/>
              </w:rPr>
            </w:pPr>
            <w:r>
              <w:rPr>
                <w:rFonts w:cs="Arial"/>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7086722" w14:textId="27F38640" w:rsidR="00AA7666" w:rsidRPr="00DE1524" w:rsidRDefault="00AA7666" w:rsidP="00F9053C">
            <w:pPr>
              <w:pStyle w:val="TAL"/>
              <w:rPr>
                <w:rFonts w:cs="Arial"/>
                <w:sz w:val="16"/>
                <w:szCs w:val="16"/>
              </w:rPr>
            </w:pPr>
            <w:r>
              <w:rPr>
                <w:rFonts w:cs="Arial"/>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28696B5B" w14:textId="71D2F4ED" w:rsidR="00AA7666" w:rsidRPr="00DE1524" w:rsidRDefault="00AA7666" w:rsidP="00F9053C">
            <w:pPr>
              <w:pStyle w:val="TAL"/>
              <w:rPr>
                <w:rFonts w:cs="Arial"/>
                <w:color w:val="000000"/>
                <w:sz w:val="16"/>
                <w:szCs w:val="16"/>
              </w:rPr>
            </w:pPr>
            <w:r w:rsidRPr="00AA7666">
              <w:rPr>
                <w:rFonts w:cs="Arial"/>
                <w:color w:val="000000"/>
                <w:sz w:val="16"/>
                <w:szCs w:val="16"/>
              </w:rPr>
              <w:t>SP-241167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F483A07" w14:textId="44721280" w:rsidR="00AA7666" w:rsidRPr="00DE1524" w:rsidRDefault="00AA7666" w:rsidP="00F9053C">
            <w:pPr>
              <w:pStyle w:val="TAL"/>
              <w:rPr>
                <w:rFonts w:cs="Arial"/>
                <w:color w:val="000000"/>
                <w:sz w:val="16"/>
                <w:szCs w:val="16"/>
              </w:rPr>
            </w:pPr>
            <w:r>
              <w:rPr>
                <w:rFonts w:cs="Arial"/>
                <w:color w:val="000000"/>
                <w:sz w:val="16"/>
                <w:szCs w:val="16"/>
              </w:rPr>
              <w:t>0139</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0E712AF" w14:textId="673C9CC1" w:rsidR="00AA7666" w:rsidRPr="00DE1524" w:rsidRDefault="00AA7666" w:rsidP="00F9053C">
            <w:pPr>
              <w:pStyle w:val="TAL"/>
              <w:rPr>
                <w:rFonts w:cs="Arial"/>
                <w:color w:val="000000"/>
                <w:sz w:val="16"/>
                <w:szCs w:val="16"/>
              </w:rPr>
            </w:pPr>
            <w:r>
              <w:rPr>
                <w:rFonts w:cs="Arial"/>
                <w:color w:val="000000"/>
                <w:sz w:val="16"/>
                <w:szCs w:val="16"/>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BC48C07" w14:textId="1B56734E" w:rsidR="00AA7666" w:rsidRPr="00DE1524" w:rsidRDefault="00AA7666" w:rsidP="00F9053C">
            <w:pPr>
              <w:pStyle w:val="TAL"/>
              <w:rPr>
                <w:rFonts w:cs="Arial"/>
                <w:color w:val="000000"/>
                <w:sz w:val="16"/>
                <w:szCs w:val="16"/>
              </w:rPr>
            </w:pPr>
            <w:r>
              <w:rPr>
                <w:rFonts w:cs="Arial"/>
                <w:color w:val="000000"/>
                <w:sz w:val="16"/>
                <w:szCs w:val="16"/>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E3CDB2F" w14:textId="5E922CFC" w:rsidR="00AA7666" w:rsidRPr="00DE1524" w:rsidRDefault="00AA7666" w:rsidP="00F9053C">
            <w:pPr>
              <w:pStyle w:val="TAL"/>
              <w:rPr>
                <w:rFonts w:cs="Arial"/>
                <w:color w:val="000000"/>
                <w:sz w:val="16"/>
                <w:szCs w:val="16"/>
              </w:rPr>
            </w:pPr>
            <w:r>
              <w:rPr>
                <w:rFonts w:cs="Arial"/>
                <w:color w:val="000000"/>
                <w:sz w:val="16"/>
                <w:szCs w:val="16"/>
              </w:rPr>
              <w:t>Rel-18 CR 28.533 Correct A.5 Management Data Analytics Service (MDAS)</w:t>
            </w:r>
          </w:p>
        </w:tc>
        <w:tc>
          <w:tcPr>
            <w:tcW w:w="708" w:type="dxa"/>
            <w:tcBorders>
              <w:top w:val="single" w:sz="6" w:space="0" w:color="auto"/>
              <w:left w:val="single" w:sz="6" w:space="0" w:color="auto"/>
              <w:bottom w:val="single" w:sz="6" w:space="0" w:color="auto"/>
            </w:tcBorders>
            <w:shd w:val="solid" w:color="FFFFFF" w:fill="auto"/>
          </w:tcPr>
          <w:p w14:paraId="3FB1709E" w14:textId="28D49B7C" w:rsidR="00AA7666" w:rsidRPr="00DE1524" w:rsidRDefault="00AA7666" w:rsidP="00F9053C">
            <w:pPr>
              <w:pStyle w:val="TAL"/>
              <w:rPr>
                <w:rFonts w:cs="Arial"/>
                <w:sz w:val="16"/>
                <w:szCs w:val="16"/>
              </w:rPr>
            </w:pPr>
            <w:r>
              <w:rPr>
                <w:rFonts w:cs="Arial"/>
                <w:sz w:val="16"/>
                <w:szCs w:val="16"/>
              </w:rPr>
              <w:t>18.3.0</w:t>
            </w:r>
          </w:p>
        </w:tc>
      </w:tr>
      <w:tr w:rsidR="00E911B3" w:rsidRPr="00DE1524" w14:paraId="684171E3" w14:textId="77777777" w:rsidTr="00B8166A">
        <w:tc>
          <w:tcPr>
            <w:tcW w:w="800" w:type="dxa"/>
            <w:tcBorders>
              <w:top w:val="single" w:sz="6" w:space="0" w:color="auto"/>
              <w:bottom w:val="single" w:sz="6" w:space="0" w:color="auto"/>
              <w:right w:val="single" w:sz="6" w:space="0" w:color="auto"/>
            </w:tcBorders>
            <w:shd w:val="solid" w:color="FFFFFF" w:fill="auto"/>
          </w:tcPr>
          <w:p w14:paraId="61DBA807" w14:textId="31BAFEB6" w:rsidR="00E911B3" w:rsidRDefault="00E911B3" w:rsidP="00F9053C">
            <w:pPr>
              <w:pStyle w:val="TAL"/>
              <w:rPr>
                <w:rFonts w:cs="Arial"/>
                <w:sz w:val="16"/>
                <w:szCs w:val="16"/>
              </w:rPr>
            </w:pPr>
            <w:r>
              <w:rPr>
                <w:rFonts w:cs="Arial"/>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2CA10D9" w14:textId="2E5368E5" w:rsidR="00E911B3" w:rsidRDefault="00E911B3" w:rsidP="00F9053C">
            <w:pPr>
              <w:pStyle w:val="TAL"/>
              <w:rPr>
                <w:rFonts w:cs="Arial"/>
                <w:sz w:val="16"/>
                <w:szCs w:val="16"/>
              </w:rPr>
            </w:pPr>
            <w:r>
              <w:rPr>
                <w:rFonts w:cs="Arial"/>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CF53BC8" w14:textId="3EADE6B1" w:rsidR="00E911B3" w:rsidRPr="00AA7666" w:rsidRDefault="00E911B3" w:rsidP="00F9053C">
            <w:pPr>
              <w:pStyle w:val="TAL"/>
              <w:rPr>
                <w:rFonts w:cs="Arial"/>
                <w:color w:val="000000"/>
                <w:sz w:val="16"/>
                <w:szCs w:val="16"/>
              </w:rPr>
            </w:pPr>
            <w:r w:rsidRPr="00E911B3">
              <w:rPr>
                <w:rFonts w:cs="Arial"/>
                <w:color w:val="000000"/>
                <w:sz w:val="16"/>
                <w:szCs w:val="16"/>
              </w:rPr>
              <w:t>SP-241179</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7035786" w14:textId="50EBE46B" w:rsidR="00E911B3" w:rsidRDefault="00E911B3" w:rsidP="00F9053C">
            <w:pPr>
              <w:pStyle w:val="TAL"/>
              <w:rPr>
                <w:rFonts w:cs="Arial"/>
                <w:color w:val="000000"/>
                <w:sz w:val="16"/>
                <w:szCs w:val="16"/>
              </w:rPr>
            </w:pPr>
            <w:r>
              <w:rPr>
                <w:rFonts w:cs="Arial"/>
                <w:color w:val="000000"/>
                <w:sz w:val="16"/>
                <w:szCs w:val="16"/>
              </w:rPr>
              <w:t>0140</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64190C9" w14:textId="04A6C4CD" w:rsidR="00E911B3" w:rsidRDefault="00E911B3" w:rsidP="00F9053C">
            <w:pPr>
              <w:pStyle w:val="TAL"/>
              <w:rPr>
                <w:rFonts w:cs="Arial"/>
                <w:color w:val="000000"/>
                <w:sz w:val="16"/>
                <w:szCs w:val="16"/>
              </w:rPr>
            </w:pPr>
            <w:r>
              <w:rPr>
                <w:rFonts w:cs="Arial"/>
                <w:color w:val="000000"/>
                <w:sz w:val="16"/>
                <w:szCs w:val="16"/>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C5C5871" w14:textId="0CD89D7B" w:rsidR="00E911B3" w:rsidRDefault="00E911B3" w:rsidP="00F9053C">
            <w:pPr>
              <w:pStyle w:val="TAL"/>
              <w:rPr>
                <w:rFonts w:cs="Arial"/>
                <w:color w:val="000000"/>
                <w:sz w:val="16"/>
                <w:szCs w:val="16"/>
              </w:rPr>
            </w:pPr>
            <w:r>
              <w:rPr>
                <w:rFonts w:cs="Arial"/>
                <w:color w:val="000000"/>
                <w:sz w:val="16"/>
                <w:szCs w:val="16"/>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DB9D6B1" w14:textId="6D1E2337" w:rsidR="00E911B3" w:rsidRDefault="00E911B3" w:rsidP="00F9053C">
            <w:pPr>
              <w:pStyle w:val="TAL"/>
              <w:rPr>
                <w:rFonts w:cs="Arial"/>
                <w:color w:val="000000"/>
                <w:sz w:val="16"/>
                <w:szCs w:val="16"/>
              </w:rPr>
            </w:pPr>
            <w:r>
              <w:rPr>
                <w:rFonts w:cs="Arial"/>
                <w:color w:val="000000"/>
                <w:sz w:val="16"/>
                <w:szCs w:val="16"/>
              </w:rPr>
              <w:t>Rel-18 CR TS 28.533 Address clash issues of agreed CR S5-243344 and S5-241191</w:t>
            </w:r>
          </w:p>
        </w:tc>
        <w:tc>
          <w:tcPr>
            <w:tcW w:w="708" w:type="dxa"/>
            <w:tcBorders>
              <w:top w:val="single" w:sz="6" w:space="0" w:color="auto"/>
              <w:left w:val="single" w:sz="6" w:space="0" w:color="auto"/>
              <w:bottom w:val="single" w:sz="6" w:space="0" w:color="auto"/>
            </w:tcBorders>
            <w:shd w:val="solid" w:color="FFFFFF" w:fill="auto"/>
          </w:tcPr>
          <w:p w14:paraId="5D6E3704" w14:textId="3839E347" w:rsidR="00E911B3" w:rsidRDefault="00E911B3" w:rsidP="00F9053C">
            <w:pPr>
              <w:pStyle w:val="TAL"/>
              <w:rPr>
                <w:rFonts w:cs="Arial"/>
                <w:sz w:val="16"/>
                <w:szCs w:val="16"/>
              </w:rPr>
            </w:pPr>
            <w:r>
              <w:rPr>
                <w:rFonts w:cs="Arial"/>
                <w:sz w:val="16"/>
                <w:szCs w:val="16"/>
              </w:rPr>
              <w:t>18.3.0</w:t>
            </w:r>
          </w:p>
        </w:tc>
      </w:tr>
      <w:tr w:rsidR="00B8166A" w:rsidRPr="00B8166A" w14:paraId="52621D30" w14:textId="77777777" w:rsidTr="00B8166A">
        <w:trPr>
          <w:ins w:id="267" w:author="MCC" w:date="2025-01-08T22:10: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0789123" w14:textId="77777777" w:rsidR="00B8166A" w:rsidRPr="00B8166A" w:rsidRDefault="00B8166A" w:rsidP="00B8166A">
            <w:pPr>
              <w:pStyle w:val="TAL"/>
              <w:rPr>
                <w:ins w:id="268" w:author="MCC" w:date="2025-01-08T22:10:00Z"/>
                <w:rFonts w:cs="Arial"/>
                <w:sz w:val="16"/>
                <w:szCs w:val="16"/>
              </w:rPr>
            </w:pPr>
            <w:ins w:id="269" w:author="MCC" w:date="2025-01-08T22:10:00Z">
              <w:r w:rsidRPr="00B8166A">
                <w:rPr>
                  <w:rFonts w:cs="Arial"/>
                  <w:sz w:val="16"/>
                  <w:szCs w:val="16"/>
                </w:rPr>
                <w:t>2024-12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C64B85D" w14:textId="77777777" w:rsidR="00B8166A" w:rsidRPr="00B8166A" w:rsidRDefault="00B8166A" w:rsidP="00B8166A">
            <w:pPr>
              <w:pStyle w:val="TAL"/>
              <w:rPr>
                <w:ins w:id="270" w:author="MCC" w:date="2025-01-08T22:10:00Z"/>
                <w:rFonts w:cs="Arial"/>
                <w:sz w:val="16"/>
                <w:szCs w:val="16"/>
              </w:rPr>
            </w:pPr>
            <w:ins w:id="271" w:author="MCC" w:date="2025-01-08T22:10:00Z">
              <w:r w:rsidRPr="00B8166A">
                <w:rPr>
                  <w:rFonts w:cs="Arial"/>
                  <w:sz w:val="16"/>
                  <w:szCs w:val="16"/>
                </w:rPr>
                <w:t>SA#106</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F01C104" w14:textId="77777777" w:rsidR="00B8166A" w:rsidRPr="00B8166A" w:rsidRDefault="00B8166A" w:rsidP="00B8166A">
            <w:pPr>
              <w:pStyle w:val="TAL"/>
              <w:rPr>
                <w:ins w:id="272" w:author="MCC" w:date="2025-01-08T22:10:00Z"/>
                <w:rFonts w:cs="Arial"/>
                <w:color w:val="000000"/>
                <w:sz w:val="16"/>
                <w:szCs w:val="16"/>
              </w:rPr>
            </w:pPr>
            <w:ins w:id="273" w:author="MCC" w:date="2025-01-08T22:10:00Z">
              <w:r w:rsidRPr="00B8166A">
                <w:rPr>
                  <w:rFonts w:cs="Arial"/>
                  <w:color w:val="000000"/>
                  <w:sz w:val="16"/>
                  <w:szCs w:val="16"/>
                </w:rPr>
                <w:t>SP-241650</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156B2C3" w14:textId="77777777" w:rsidR="00B8166A" w:rsidRPr="00B8166A" w:rsidRDefault="00B8166A" w:rsidP="00B8166A">
            <w:pPr>
              <w:pStyle w:val="TAL"/>
              <w:rPr>
                <w:ins w:id="274" w:author="MCC" w:date="2025-01-08T22:10:00Z"/>
                <w:rFonts w:cs="Arial"/>
                <w:color w:val="000000"/>
                <w:sz w:val="16"/>
                <w:szCs w:val="16"/>
              </w:rPr>
            </w:pPr>
            <w:ins w:id="275" w:author="MCC" w:date="2025-01-08T22:10:00Z">
              <w:r w:rsidRPr="00B8166A">
                <w:rPr>
                  <w:rFonts w:cs="Arial"/>
                  <w:color w:val="000000"/>
                  <w:sz w:val="16"/>
                  <w:szCs w:val="16"/>
                </w:rPr>
                <w:t>0144</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614A380" w14:textId="77777777" w:rsidR="00B8166A" w:rsidRPr="00B8166A" w:rsidRDefault="00B8166A" w:rsidP="00B8166A">
            <w:pPr>
              <w:pStyle w:val="TAL"/>
              <w:rPr>
                <w:ins w:id="276" w:author="MCC" w:date="2025-01-08T22:10:00Z"/>
                <w:rFonts w:cs="Arial"/>
                <w:color w:val="000000"/>
                <w:sz w:val="16"/>
                <w:szCs w:val="16"/>
              </w:rPr>
            </w:pPr>
            <w:ins w:id="277" w:author="MCC" w:date="2025-01-08T22:10:00Z">
              <w:r w:rsidRPr="00B8166A">
                <w:rPr>
                  <w:rFonts w:cs="Arial"/>
                  <w:color w:val="000000"/>
                  <w:sz w:val="16"/>
                  <w:szCs w:val="16"/>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0D15C56" w14:textId="77777777" w:rsidR="00B8166A" w:rsidRPr="00B8166A" w:rsidRDefault="00B8166A" w:rsidP="00B8166A">
            <w:pPr>
              <w:pStyle w:val="TAL"/>
              <w:rPr>
                <w:ins w:id="278" w:author="MCC" w:date="2025-01-08T22:10:00Z"/>
                <w:rFonts w:cs="Arial"/>
                <w:color w:val="000000"/>
                <w:sz w:val="16"/>
                <w:szCs w:val="16"/>
              </w:rPr>
            </w:pPr>
            <w:ins w:id="279" w:author="MCC" w:date="2025-01-08T22:10:00Z">
              <w:r w:rsidRPr="00B8166A">
                <w:rPr>
                  <w:rFonts w:cs="Arial"/>
                  <w:color w:val="000000"/>
                  <w:sz w:val="16"/>
                  <w:szCs w:val="16"/>
                </w:rPr>
                <w:t>F</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AD02C3B" w14:textId="77777777" w:rsidR="00B8166A" w:rsidRPr="00B8166A" w:rsidRDefault="00B8166A" w:rsidP="00B8166A">
            <w:pPr>
              <w:pStyle w:val="TAL"/>
              <w:rPr>
                <w:ins w:id="280" w:author="MCC" w:date="2025-01-08T22:10:00Z"/>
                <w:rFonts w:cs="Arial"/>
                <w:color w:val="000000"/>
                <w:sz w:val="16"/>
                <w:szCs w:val="16"/>
              </w:rPr>
            </w:pPr>
            <w:ins w:id="281" w:author="MCC" w:date="2025-01-08T22:10:00Z">
              <w:r w:rsidRPr="00B8166A">
                <w:rPr>
                  <w:rFonts w:cs="Arial"/>
                  <w:color w:val="000000"/>
                  <w:sz w:val="16"/>
                  <w:szCs w:val="16"/>
                </w:rPr>
                <w:t>Rel-18 CR TS 28.533 Correct Annex 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3D96DE" w14:textId="26D29D77" w:rsidR="00B8166A" w:rsidRPr="00B8166A" w:rsidRDefault="00B8166A" w:rsidP="00B8166A">
            <w:pPr>
              <w:pStyle w:val="TAL"/>
              <w:rPr>
                <w:ins w:id="282" w:author="MCC" w:date="2025-01-08T22:10:00Z"/>
                <w:rFonts w:cs="Arial"/>
                <w:sz w:val="16"/>
                <w:szCs w:val="16"/>
              </w:rPr>
            </w:pPr>
            <w:ins w:id="283" w:author="MCC" w:date="2025-01-08T22:10:00Z">
              <w:r>
                <w:rPr>
                  <w:rFonts w:cs="Arial"/>
                  <w:sz w:val="16"/>
                  <w:szCs w:val="16"/>
                </w:rPr>
                <w:t>18.4.0</w:t>
              </w:r>
            </w:ins>
          </w:p>
        </w:tc>
      </w:tr>
      <w:tr w:rsidR="00B8166A" w:rsidRPr="00B8166A" w14:paraId="4043CB69" w14:textId="77777777" w:rsidTr="00B8166A">
        <w:trPr>
          <w:ins w:id="284" w:author="MCC" w:date="2025-01-08T22:10: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F2A9986" w14:textId="77777777" w:rsidR="00B8166A" w:rsidRPr="00B8166A" w:rsidRDefault="00B8166A" w:rsidP="00B8166A">
            <w:pPr>
              <w:pStyle w:val="TAL"/>
              <w:rPr>
                <w:ins w:id="285" w:author="MCC" w:date="2025-01-08T22:10:00Z"/>
                <w:rFonts w:cs="Arial"/>
                <w:sz w:val="16"/>
                <w:szCs w:val="16"/>
              </w:rPr>
            </w:pPr>
            <w:ins w:id="286" w:author="MCC" w:date="2025-01-08T22:10:00Z">
              <w:r w:rsidRPr="00B8166A">
                <w:rPr>
                  <w:rFonts w:cs="Arial"/>
                  <w:sz w:val="16"/>
                  <w:szCs w:val="16"/>
                </w:rPr>
                <w:t>2024-12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050A158" w14:textId="77777777" w:rsidR="00B8166A" w:rsidRPr="00B8166A" w:rsidRDefault="00B8166A" w:rsidP="00B8166A">
            <w:pPr>
              <w:pStyle w:val="TAL"/>
              <w:rPr>
                <w:ins w:id="287" w:author="MCC" w:date="2025-01-08T22:10:00Z"/>
                <w:rFonts w:cs="Arial"/>
                <w:sz w:val="16"/>
                <w:szCs w:val="16"/>
              </w:rPr>
            </w:pPr>
            <w:ins w:id="288" w:author="MCC" w:date="2025-01-08T22:10:00Z">
              <w:r w:rsidRPr="00B8166A">
                <w:rPr>
                  <w:rFonts w:cs="Arial"/>
                  <w:sz w:val="16"/>
                  <w:szCs w:val="16"/>
                </w:rPr>
                <w:t>SA#106</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04A6397" w14:textId="77777777" w:rsidR="00B8166A" w:rsidRPr="00B8166A" w:rsidRDefault="00B8166A" w:rsidP="00B8166A">
            <w:pPr>
              <w:pStyle w:val="TAL"/>
              <w:rPr>
                <w:ins w:id="289" w:author="MCC" w:date="2025-01-08T22:10:00Z"/>
                <w:rFonts w:cs="Arial"/>
                <w:color w:val="000000"/>
                <w:sz w:val="16"/>
                <w:szCs w:val="16"/>
              </w:rPr>
            </w:pPr>
            <w:ins w:id="290" w:author="MCC" w:date="2025-01-08T22:10:00Z">
              <w:r w:rsidRPr="00B8166A">
                <w:rPr>
                  <w:rFonts w:cs="Arial"/>
                  <w:color w:val="000000"/>
                  <w:sz w:val="16"/>
                  <w:szCs w:val="16"/>
                </w:rPr>
                <w:t>SP-241650</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0DB81A7" w14:textId="77777777" w:rsidR="00B8166A" w:rsidRPr="00B8166A" w:rsidRDefault="00B8166A" w:rsidP="00B8166A">
            <w:pPr>
              <w:pStyle w:val="TAL"/>
              <w:rPr>
                <w:ins w:id="291" w:author="MCC" w:date="2025-01-08T22:10:00Z"/>
                <w:rFonts w:cs="Arial"/>
                <w:color w:val="000000"/>
                <w:sz w:val="16"/>
                <w:szCs w:val="16"/>
              </w:rPr>
            </w:pPr>
            <w:ins w:id="292" w:author="MCC" w:date="2025-01-08T22:10:00Z">
              <w:r w:rsidRPr="00B8166A">
                <w:rPr>
                  <w:rFonts w:cs="Arial"/>
                  <w:color w:val="000000"/>
                  <w:sz w:val="16"/>
                  <w:szCs w:val="16"/>
                </w:rPr>
                <w:t>0145</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009CFCB" w14:textId="77777777" w:rsidR="00B8166A" w:rsidRPr="00B8166A" w:rsidRDefault="00B8166A" w:rsidP="00B8166A">
            <w:pPr>
              <w:pStyle w:val="TAL"/>
              <w:rPr>
                <w:ins w:id="293" w:author="MCC" w:date="2025-01-08T22:10:00Z"/>
                <w:rFonts w:cs="Arial"/>
                <w:color w:val="000000"/>
                <w:sz w:val="16"/>
                <w:szCs w:val="16"/>
              </w:rPr>
            </w:pPr>
            <w:ins w:id="294" w:author="MCC" w:date="2025-01-08T22:10:00Z">
              <w:r w:rsidRPr="00B8166A">
                <w:rPr>
                  <w:rFonts w:cs="Arial"/>
                  <w:color w:val="000000"/>
                  <w:sz w:val="16"/>
                  <w:szCs w:val="16"/>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3755657" w14:textId="77777777" w:rsidR="00B8166A" w:rsidRPr="00B8166A" w:rsidRDefault="00B8166A" w:rsidP="00B8166A">
            <w:pPr>
              <w:pStyle w:val="TAL"/>
              <w:rPr>
                <w:ins w:id="295" w:author="MCC" w:date="2025-01-08T22:10:00Z"/>
                <w:rFonts w:cs="Arial"/>
                <w:color w:val="000000"/>
                <w:sz w:val="16"/>
                <w:szCs w:val="16"/>
              </w:rPr>
            </w:pPr>
            <w:ins w:id="296" w:author="MCC" w:date="2025-01-08T22:10:00Z">
              <w:r w:rsidRPr="00B8166A">
                <w:rPr>
                  <w:rFonts w:cs="Arial"/>
                  <w:color w:val="000000"/>
                  <w:sz w:val="16"/>
                  <w:szCs w:val="16"/>
                </w:rPr>
                <w:t>F</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77E3F45" w14:textId="77777777" w:rsidR="00B8166A" w:rsidRPr="00B8166A" w:rsidRDefault="00B8166A" w:rsidP="00B8166A">
            <w:pPr>
              <w:pStyle w:val="TAL"/>
              <w:rPr>
                <w:ins w:id="297" w:author="MCC" w:date="2025-01-08T22:10:00Z"/>
                <w:rFonts w:cs="Arial"/>
                <w:color w:val="000000"/>
                <w:sz w:val="16"/>
                <w:szCs w:val="16"/>
              </w:rPr>
            </w:pPr>
            <w:ins w:id="298" w:author="MCC" w:date="2025-01-08T22:10:00Z">
              <w:r w:rsidRPr="00B8166A">
                <w:rPr>
                  <w:rFonts w:cs="Arial"/>
                  <w:color w:val="000000"/>
                  <w:sz w:val="16"/>
                  <w:szCs w:val="16"/>
                </w:rPr>
                <w:t>Rel-18 CR TS 28.533 Correct Annex F</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4DF09E" w14:textId="38BE6EBD" w:rsidR="00B8166A" w:rsidRPr="00B8166A" w:rsidRDefault="00B8166A" w:rsidP="00B8166A">
            <w:pPr>
              <w:pStyle w:val="TAL"/>
              <w:rPr>
                <w:ins w:id="299" w:author="MCC" w:date="2025-01-08T22:10:00Z"/>
                <w:rFonts w:cs="Arial"/>
                <w:sz w:val="16"/>
                <w:szCs w:val="16"/>
              </w:rPr>
            </w:pPr>
            <w:ins w:id="300" w:author="MCC" w:date="2025-01-08T22:10:00Z">
              <w:r>
                <w:rPr>
                  <w:rFonts w:cs="Arial"/>
                  <w:sz w:val="16"/>
                  <w:szCs w:val="16"/>
                </w:rPr>
                <w:t>18.4.0</w:t>
              </w:r>
            </w:ins>
          </w:p>
        </w:tc>
      </w:tr>
    </w:tbl>
    <w:p w14:paraId="646D6AFA" w14:textId="77777777" w:rsidR="000D3D37" w:rsidRPr="00DE1524" w:rsidRDefault="000D3D37" w:rsidP="000D3D37"/>
    <w:sectPr w:rsidR="000D3D37" w:rsidRPr="00DE1524">
      <w:headerReference w:type="default" r:id="rId56"/>
      <w:footerReference w:type="default" r:id="rId57"/>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87DDE8" w14:textId="77777777" w:rsidR="000A02E5" w:rsidRDefault="000A02E5">
      <w:r>
        <w:separator/>
      </w:r>
    </w:p>
  </w:endnote>
  <w:endnote w:type="continuationSeparator" w:id="0">
    <w:p w14:paraId="65116620" w14:textId="77777777" w:rsidR="000A02E5" w:rsidRDefault="000A02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G Times (WN)">
    <w:altName w:val="Arial"/>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5462C" w14:textId="77777777" w:rsidR="00492254" w:rsidRDefault="0049225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4BD6FD" w14:textId="77777777" w:rsidR="000A02E5" w:rsidRDefault="000A02E5">
      <w:r>
        <w:separator/>
      </w:r>
    </w:p>
  </w:footnote>
  <w:footnote w:type="continuationSeparator" w:id="0">
    <w:p w14:paraId="4A2721AB" w14:textId="77777777" w:rsidR="000A02E5" w:rsidRDefault="000A02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777E3" w14:textId="73BC3CAD" w:rsidR="00492254" w:rsidRDefault="0049225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8166A">
      <w:rPr>
        <w:rFonts w:ascii="Arial" w:hAnsi="Arial" w:cs="Arial"/>
        <w:b/>
        <w:noProof/>
        <w:sz w:val="18"/>
        <w:szCs w:val="18"/>
      </w:rPr>
      <w:t>3GPP TS 28.533 V18.34.0 (2024-0912)</w:t>
    </w:r>
    <w:r>
      <w:rPr>
        <w:rFonts w:ascii="Arial" w:hAnsi="Arial" w:cs="Arial"/>
        <w:b/>
        <w:sz w:val="18"/>
        <w:szCs w:val="18"/>
      </w:rPr>
      <w:fldChar w:fldCharType="end"/>
    </w:r>
  </w:p>
  <w:p w14:paraId="18CF2E96" w14:textId="77777777" w:rsidR="00492254" w:rsidRDefault="0049225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6974B1">
      <w:rPr>
        <w:rFonts w:ascii="Arial" w:hAnsi="Arial" w:cs="Arial"/>
        <w:b/>
        <w:noProof/>
        <w:sz w:val="18"/>
        <w:szCs w:val="18"/>
      </w:rPr>
      <w:t>23</w:t>
    </w:r>
    <w:r>
      <w:rPr>
        <w:rFonts w:ascii="Arial" w:hAnsi="Arial" w:cs="Arial"/>
        <w:b/>
        <w:sz w:val="18"/>
        <w:szCs w:val="18"/>
      </w:rPr>
      <w:fldChar w:fldCharType="end"/>
    </w:r>
  </w:p>
  <w:p w14:paraId="5F3AF247" w14:textId="5916694D" w:rsidR="00492254" w:rsidRDefault="0049225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8166A">
      <w:rPr>
        <w:rFonts w:ascii="Arial" w:hAnsi="Arial" w:cs="Arial"/>
        <w:b/>
        <w:noProof/>
        <w:sz w:val="18"/>
        <w:szCs w:val="18"/>
      </w:rPr>
      <w:t>Release 18</w:t>
    </w:r>
    <w:r>
      <w:rPr>
        <w:rFonts w:ascii="Arial" w:hAnsi="Arial" w:cs="Arial"/>
        <w:b/>
        <w:sz w:val="18"/>
        <w:szCs w:val="18"/>
      </w:rPr>
      <w:fldChar w:fldCharType="end"/>
    </w:r>
  </w:p>
  <w:p w14:paraId="736D7A10" w14:textId="77777777" w:rsidR="00492254" w:rsidRDefault="004922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F46C95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C9821B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22C773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31C7627"/>
    <w:multiLevelType w:val="hybridMultilevel"/>
    <w:tmpl w:val="05E473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DD025F7"/>
    <w:multiLevelType w:val="hybridMultilevel"/>
    <w:tmpl w:val="75E42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D211B2"/>
    <w:multiLevelType w:val="hybridMultilevel"/>
    <w:tmpl w:val="C166E838"/>
    <w:lvl w:ilvl="0" w:tplc="DFC06FF0">
      <w:start w:val="3"/>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223178E"/>
    <w:multiLevelType w:val="hybridMultilevel"/>
    <w:tmpl w:val="F3861834"/>
    <w:lvl w:ilvl="0" w:tplc="D456A308">
      <w:start w:val="5"/>
      <w:numFmt w:val="bullet"/>
      <w:lvlText w:val="-"/>
      <w:lvlJc w:val="left"/>
      <w:pPr>
        <w:ind w:left="720" w:hanging="360"/>
      </w:pPr>
      <w:rPr>
        <w:rFonts w:ascii="Times New Roman" w:eastAsia="SimSun" w:hAnsi="Times New Roman" w:cs="Times New Roman" w:hint="default"/>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7" w15:restartNumberingAfterBreak="0">
    <w:nsid w:val="3A7E4153"/>
    <w:multiLevelType w:val="hybridMultilevel"/>
    <w:tmpl w:val="CE261ECA"/>
    <w:lvl w:ilvl="0" w:tplc="39CA68BE">
      <w:start w:val="5"/>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D57552"/>
    <w:multiLevelType w:val="hybridMultilevel"/>
    <w:tmpl w:val="590450E6"/>
    <w:lvl w:ilvl="0" w:tplc="653E66B2">
      <w:numFmt w:val="bullet"/>
      <w:lvlText w:val="-"/>
      <w:lvlJc w:val="left"/>
      <w:pPr>
        <w:ind w:left="720" w:hanging="360"/>
      </w:pPr>
      <w:rPr>
        <w:rFonts w:ascii="Times New Roman" w:eastAsia="맑은 고딕"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0B2345"/>
    <w:multiLevelType w:val="hybridMultilevel"/>
    <w:tmpl w:val="40F2D3E6"/>
    <w:lvl w:ilvl="0" w:tplc="9D8C880C">
      <w:start w:val="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F06BEC"/>
    <w:multiLevelType w:val="hybridMultilevel"/>
    <w:tmpl w:val="06180600"/>
    <w:lvl w:ilvl="0" w:tplc="9D8C880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543BAE"/>
    <w:multiLevelType w:val="hybridMultilevel"/>
    <w:tmpl w:val="821A89B0"/>
    <w:lvl w:ilvl="0" w:tplc="E69A2FCE">
      <w:start w:val="1"/>
      <w:numFmt w:val="bullet"/>
      <w:lvlText w:val="•"/>
      <w:lvlJc w:val="left"/>
      <w:pPr>
        <w:ind w:left="704" w:hanging="420"/>
      </w:pPr>
      <w:rPr>
        <w:rFonts w:ascii="Arial" w:hAnsi="Arial"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2" w15:restartNumberingAfterBreak="0">
    <w:nsid w:val="5FD67053"/>
    <w:multiLevelType w:val="hybridMultilevel"/>
    <w:tmpl w:val="C6506A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8751DC1"/>
    <w:multiLevelType w:val="hybridMultilevel"/>
    <w:tmpl w:val="7D48C99A"/>
    <w:lvl w:ilvl="0" w:tplc="9D8C880C">
      <w:start w:val="6"/>
      <w:numFmt w:val="bullet"/>
      <w:lvlText w:val="-"/>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5" w15:restartNumberingAfterBreak="0">
    <w:nsid w:val="797C581F"/>
    <w:multiLevelType w:val="hybridMultilevel"/>
    <w:tmpl w:val="C87CF4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AF26A9B"/>
    <w:multiLevelType w:val="hybridMultilevel"/>
    <w:tmpl w:val="D408F232"/>
    <w:lvl w:ilvl="0" w:tplc="68528DF8">
      <w:numFmt w:val="bullet"/>
      <w:lvlText w:val="-"/>
      <w:lvlJc w:val="left"/>
      <w:pPr>
        <w:ind w:left="360" w:hanging="360"/>
      </w:pPr>
      <w:rPr>
        <w:rFonts w:ascii="Arial" w:eastAsia="SimSun"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465010680">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300577034">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528717098">
    <w:abstractNumId w:val="11"/>
  </w:num>
  <w:num w:numId="4" w16cid:durableId="661087399">
    <w:abstractNumId w:val="13"/>
  </w:num>
  <w:num w:numId="5" w16cid:durableId="595553686">
    <w:abstractNumId w:val="21"/>
  </w:num>
  <w:num w:numId="6" w16cid:durableId="1859348089">
    <w:abstractNumId w:val="23"/>
  </w:num>
  <w:num w:numId="7" w16cid:durableId="266279187">
    <w:abstractNumId w:val="19"/>
  </w:num>
  <w:num w:numId="8" w16cid:durableId="537085899">
    <w:abstractNumId w:val="25"/>
  </w:num>
  <w:num w:numId="9" w16cid:durableId="1795978750">
    <w:abstractNumId w:val="14"/>
  </w:num>
  <w:num w:numId="10" w16cid:durableId="1476145219">
    <w:abstractNumId w:val="12"/>
  </w:num>
  <w:num w:numId="11" w16cid:durableId="811950169">
    <w:abstractNumId w:val="18"/>
  </w:num>
  <w:num w:numId="12" w16cid:durableId="283197196">
    <w:abstractNumId w:val="17"/>
  </w:num>
  <w:num w:numId="13" w16cid:durableId="1996495213">
    <w:abstractNumId w:val="16"/>
  </w:num>
  <w:num w:numId="14" w16cid:durableId="719014476">
    <w:abstractNumId w:val="20"/>
  </w:num>
  <w:num w:numId="15" w16cid:durableId="447049287">
    <w:abstractNumId w:val="9"/>
  </w:num>
  <w:num w:numId="16" w16cid:durableId="1640064514">
    <w:abstractNumId w:val="7"/>
  </w:num>
  <w:num w:numId="17" w16cid:durableId="518548291">
    <w:abstractNumId w:val="6"/>
  </w:num>
  <w:num w:numId="18" w16cid:durableId="1216968257">
    <w:abstractNumId w:val="5"/>
  </w:num>
  <w:num w:numId="19" w16cid:durableId="1751079532">
    <w:abstractNumId w:val="4"/>
  </w:num>
  <w:num w:numId="20" w16cid:durableId="452408486">
    <w:abstractNumId w:val="8"/>
  </w:num>
  <w:num w:numId="21" w16cid:durableId="2022506499">
    <w:abstractNumId w:val="3"/>
  </w:num>
  <w:num w:numId="22" w16cid:durableId="462620194">
    <w:abstractNumId w:val="15"/>
  </w:num>
  <w:num w:numId="23" w16cid:durableId="120266324">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67427426">
    <w:abstractNumId w:val="22"/>
  </w:num>
  <w:num w:numId="25" w16cid:durableId="2005862475">
    <w:abstractNumId w:val="26"/>
  </w:num>
  <w:num w:numId="26" w16cid:durableId="1623148071">
    <w:abstractNumId w:val="2"/>
  </w:num>
  <w:num w:numId="27" w16cid:durableId="161170153">
    <w:abstractNumId w:val="1"/>
  </w:num>
  <w:num w:numId="28" w16cid:durableId="46007344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80"/>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U2NDK2MLUwtjSxsDRU0lEKTi0uzszPAykwrwUA19uCYCwAAAA="/>
  </w:docVars>
  <w:rsids>
    <w:rsidRoot w:val="004E213A"/>
    <w:rsid w:val="00007F6B"/>
    <w:rsid w:val="0001149C"/>
    <w:rsid w:val="00011A7D"/>
    <w:rsid w:val="000149AA"/>
    <w:rsid w:val="00021A7E"/>
    <w:rsid w:val="000303BF"/>
    <w:rsid w:val="00031FC0"/>
    <w:rsid w:val="00033397"/>
    <w:rsid w:val="00035DFB"/>
    <w:rsid w:val="00037E29"/>
    <w:rsid w:val="00037FC7"/>
    <w:rsid w:val="00040095"/>
    <w:rsid w:val="00043C2D"/>
    <w:rsid w:val="00050F60"/>
    <w:rsid w:val="00051834"/>
    <w:rsid w:val="00054A22"/>
    <w:rsid w:val="00056C09"/>
    <w:rsid w:val="00062CAC"/>
    <w:rsid w:val="000655A6"/>
    <w:rsid w:val="000674DF"/>
    <w:rsid w:val="00080512"/>
    <w:rsid w:val="00080567"/>
    <w:rsid w:val="000845CC"/>
    <w:rsid w:val="0009022C"/>
    <w:rsid w:val="00096BA2"/>
    <w:rsid w:val="00097F73"/>
    <w:rsid w:val="000A02E5"/>
    <w:rsid w:val="000A1D24"/>
    <w:rsid w:val="000A281B"/>
    <w:rsid w:val="000A671F"/>
    <w:rsid w:val="000B12E7"/>
    <w:rsid w:val="000B2C30"/>
    <w:rsid w:val="000B32A4"/>
    <w:rsid w:val="000C15BF"/>
    <w:rsid w:val="000C2A2B"/>
    <w:rsid w:val="000C5AE4"/>
    <w:rsid w:val="000D0CD9"/>
    <w:rsid w:val="000D3D37"/>
    <w:rsid w:val="000D58AB"/>
    <w:rsid w:val="000E0300"/>
    <w:rsid w:val="000E3238"/>
    <w:rsid w:val="000F029F"/>
    <w:rsid w:val="000F4C73"/>
    <w:rsid w:val="000F64CA"/>
    <w:rsid w:val="000F7107"/>
    <w:rsid w:val="001004AC"/>
    <w:rsid w:val="00102FC8"/>
    <w:rsid w:val="00104714"/>
    <w:rsid w:val="00107D3E"/>
    <w:rsid w:val="00111EA2"/>
    <w:rsid w:val="001221D3"/>
    <w:rsid w:val="0012283E"/>
    <w:rsid w:val="001411E9"/>
    <w:rsid w:val="001545C5"/>
    <w:rsid w:val="00154EB6"/>
    <w:rsid w:val="00157A59"/>
    <w:rsid w:val="0016369C"/>
    <w:rsid w:val="0017078A"/>
    <w:rsid w:val="00171880"/>
    <w:rsid w:val="00174BAB"/>
    <w:rsid w:val="00177960"/>
    <w:rsid w:val="00177C22"/>
    <w:rsid w:val="00183B79"/>
    <w:rsid w:val="0019732B"/>
    <w:rsid w:val="001A64B5"/>
    <w:rsid w:val="001B1836"/>
    <w:rsid w:val="001B4D97"/>
    <w:rsid w:val="001B4E08"/>
    <w:rsid w:val="001C005E"/>
    <w:rsid w:val="001D02C2"/>
    <w:rsid w:val="001F168B"/>
    <w:rsid w:val="001F2F85"/>
    <w:rsid w:val="001F59F8"/>
    <w:rsid w:val="001F7322"/>
    <w:rsid w:val="00204F3D"/>
    <w:rsid w:val="0021709B"/>
    <w:rsid w:val="0023045A"/>
    <w:rsid w:val="002347A2"/>
    <w:rsid w:val="002419FC"/>
    <w:rsid w:val="00241BB0"/>
    <w:rsid w:val="002450A8"/>
    <w:rsid w:val="00261012"/>
    <w:rsid w:val="00262522"/>
    <w:rsid w:val="00265F91"/>
    <w:rsid w:val="002701B7"/>
    <w:rsid w:val="00286DC1"/>
    <w:rsid w:val="0028701D"/>
    <w:rsid w:val="002A6626"/>
    <w:rsid w:val="002B2E5E"/>
    <w:rsid w:val="002B3423"/>
    <w:rsid w:val="002C04C6"/>
    <w:rsid w:val="002C7C23"/>
    <w:rsid w:val="002F4C6D"/>
    <w:rsid w:val="00310E8E"/>
    <w:rsid w:val="0031401C"/>
    <w:rsid w:val="003172DC"/>
    <w:rsid w:val="00320599"/>
    <w:rsid w:val="00322A27"/>
    <w:rsid w:val="003330AC"/>
    <w:rsid w:val="00336F96"/>
    <w:rsid w:val="00347E0C"/>
    <w:rsid w:val="00352293"/>
    <w:rsid w:val="00353580"/>
    <w:rsid w:val="0035462D"/>
    <w:rsid w:val="0035551C"/>
    <w:rsid w:val="00366F20"/>
    <w:rsid w:val="00367393"/>
    <w:rsid w:val="00371004"/>
    <w:rsid w:val="00376560"/>
    <w:rsid w:val="003766A6"/>
    <w:rsid w:val="00377355"/>
    <w:rsid w:val="00377D48"/>
    <w:rsid w:val="003A6C5C"/>
    <w:rsid w:val="003B0623"/>
    <w:rsid w:val="003C0E01"/>
    <w:rsid w:val="003C3971"/>
    <w:rsid w:val="003D53F6"/>
    <w:rsid w:val="003F1CE8"/>
    <w:rsid w:val="004034AB"/>
    <w:rsid w:val="00406B7C"/>
    <w:rsid w:val="004072A2"/>
    <w:rsid w:val="004121B3"/>
    <w:rsid w:val="0043490D"/>
    <w:rsid w:val="0043681C"/>
    <w:rsid w:val="00441AFD"/>
    <w:rsid w:val="00441E43"/>
    <w:rsid w:val="004512E2"/>
    <w:rsid w:val="00453F11"/>
    <w:rsid w:val="004575FC"/>
    <w:rsid w:val="00460656"/>
    <w:rsid w:val="004723F4"/>
    <w:rsid w:val="00480436"/>
    <w:rsid w:val="004819D1"/>
    <w:rsid w:val="00482D10"/>
    <w:rsid w:val="004836F5"/>
    <w:rsid w:val="00484492"/>
    <w:rsid w:val="00485B8E"/>
    <w:rsid w:val="00486B6C"/>
    <w:rsid w:val="00492254"/>
    <w:rsid w:val="004A3A2B"/>
    <w:rsid w:val="004B0AA4"/>
    <w:rsid w:val="004D3578"/>
    <w:rsid w:val="004D555B"/>
    <w:rsid w:val="004E02BF"/>
    <w:rsid w:val="004E213A"/>
    <w:rsid w:val="004E3E92"/>
    <w:rsid w:val="004E4ADD"/>
    <w:rsid w:val="004F595D"/>
    <w:rsid w:val="00520B53"/>
    <w:rsid w:val="00522745"/>
    <w:rsid w:val="00525708"/>
    <w:rsid w:val="00531A6C"/>
    <w:rsid w:val="005361B4"/>
    <w:rsid w:val="005362E2"/>
    <w:rsid w:val="00543E6C"/>
    <w:rsid w:val="00543E7E"/>
    <w:rsid w:val="00562B79"/>
    <w:rsid w:val="00565087"/>
    <w:rsid w:val="0059602A"/>
    <w:rsid w:val="005B067E"/>
    <w:rsid w:val="005B0EBF"/>
    <w:rsid w:val="005B40AD"/>
    <w:rsid w:val="005B6B1B"/>
    <w:rsid w:val="005D2E01"/>
    <w:rsid w:val="005F2240"/>
    <w:rsid w:val="005F4F98"/>
    <w:rsid w:val="0060382F"/>
    <w:rsid w:val="006041D9"/>
    <w:rsid w:val="00604AAB"/>
    <w:rsid w:val="00604ECC"/>
    <w:rsid w:val="006110A8"/>
    <w:rsid w:val="00614FDF"/>
    <w:rsid w:val="00616230"/>
    <w:rsid w:val="00617017"/>
    <w:rsid w:val="00621876"/>
    <w:rsid w:val="00622715"/>
    <w:rsid w:val="00624A70"/>
    <w:rsid w:val="006309D8"/>
    <w:rsid w:val="006318A0"/>
    <w:rsid w:val="00637BED"/>
    <w:rsid w:val="0064189B"/>
    <w:rsid w:val="006446C7"/>
    <w:rsid w:val="00654B94"/>
    <w:rsid w:val="00662D55"/>
    <w:rsid w:val="00681176"/>
    <w:rsid w:val="006974B1"/>
    <w:rsid w:val="006A7F89"/>
    <w:rsid w:val="006B4617"/>
    <w:rsid w:val="006C1363"/>
    <w:rsid w:val="006C5A99"/>
    <w:rsid w:val="006C7A8E"/>
    <w:rsid w:val="006E23C7"/>
    <w:rsid w:val="006E5C86"/>
    <w:rsid w:val="006F3FF8"/>
    <w:rsid w:val="006F71A0"/>
    <w:rsid w:val="00707A2E"/>
    <w:rsid w:val="0071057F"/>
    <w:rsid w:val="007145C0"/>
    <w:rsid w:val="00723FE9"/>
    <w:rsid w:val="00732D1A"/>
    <w:rsid w:val="00734A5B"/>
    <w:rsid w:val="00744E76"/>
    <w:rsid w:val="00747359"/>
    <w:rsid w:val="00757AD3"/>
    <w:rsid w:val="00765208"/>
    <w:rsid w:val="007714FF"/>
    <w:rsid w:val="00772ACC"/>
    <w:rsid w:val="00781F0F"/>
    <w:rsid w:val="0078681E"/>
    <w:rsid w:val="00790865"/>
    <w:rsid w:val="007A6770"/>
    <w:rsid w:val="007B5208"/>
    <w:rsid w:val="007C04C6"/>
    <w:rsid w:val="007C17A9"/>
    <w:rsid w:val="007E28EF"/>
    <w:rsid w:val="007E495B"/>
    <w:rsid w:val="007F3AF4"/>
    <w:rsid w:val="008028A4"/>
    <w:rsid w:val="00804185"/>
    <w:rsid w:val="008142A1"/>
    <w:rsid w:val="00825FEB"/>
    <w:rsid w:val="00831798"/>
    <w:rsid w:val="0083339C"/>
    <w:rsid w:val="00834070"/>
    <w:rsid w:val="00836A3F"/>
    <w:rsid w:val="00837C4B"/>
    <w:rsid w:val="00840576"/>
    <w:rsid w:val="008409EE"/>
    <w:rsid w:val="00846326"/>
    <w:rsid w:val="008538B5"/>
    <w:rsid w:val="008619A8"/>
    <w:rsid w:val="00871C5B"/>
    <w:rsid w:val="00874D18"/>
    <w:rsid w:val="00876054"/>
    <w:rsid w:val="008768CA"/>
    <w:rsid w:val="00881991"/>
    <w:rsid w:val="00885703"/>
    <w:rsid w:val="008A5FB0"/>
    <w:rsid w:val="008A6D5D"/>
    <w:rsid w:val="008B056B"/>
    <w:rsid w:val="008B2DF7"/>
    <w:rsid w:val="008B3BBD"/>
    <w:rsid w:val="008B3CD7"/>
    <w:rsid w:val="008B61C3"/>
    <w:rsid w:val="008B708B"/>
    <w:rsid w:val="008C14E5"/>
    <w:rsid w:val="008D59E3"/>
    <w:rsid w:val="008F3562"/>
    <w:rsid w:val="0090271F"/>
    <w:rsid w:val="00902E23"/>
    <w:rsid w:val="0091348E"/>
    <w:rsid w:val="00915CBA"/>
    <w:rsid w:val="00917CCB"/>
    <w:rsid w:val="009265A6"/>
    <w:rsid w:val="009279AA"/>
    <w:rsid w:val="009321B1"/>
    <w:rsid w:val="009361BE"/>
    <w:rsid w:val="00942EC2"/>
    <w:rsid w:val="0096030F"/>
    <w:rsid w:val="00961764"/>
    <w:rsid w:val="00962887"/>
    <w:rsid w:val="00965A30"/>
    <w:rsid w:val="009712E5"/>
    <w:rsid w:val="00972071"/>
    <w:rsid w:val="009826BE"/>
    <w:rsid w:val="009847AE"/>
    <w:rsid w:val="0099337C"/>
    <w:rsid w:val="00993609"/>
    <w:rsid w:val="009A5CB1"/>
    <w:rsid w:val="009B6682"/>
    <w:rsid w:val="009B72A9"/>
    <w:rsid w:val="009D3E49"/>
    <w:rsid w:val="009D3F23"/>
    <w:rsid w:val="009F0E3D"/>
    <w:rsid w:val="009F1E4C"/>
    <w:rsid w:val="009F37B7"/>
    <w:rsid w:val="009F603B"/>
    <w:rsid w:val="00A10F02"/>
    <w:rsid w:val="00A13C31"/>
    <w:rsid w:val="00A164B4"/>
    <w:rsid w:val="00A20854"/>
    <w:rsid w:val="00A254AF"/>
    <w:rsid w:val="00A25620"/>
    <w:rsid w:val="00A31199"/>
    <w:rsid w:val="00A354E2"/>
    <w:rsid w:val="00A36C71"/>
    <w:rsid w:val="00A36D6A"/>
    <w:rsid w:val="00A46E13"/>
    <w:rsid w:val="00A53724"/>
    <w:rsid w:val="00A56B42"/>
    <w:rsid w:val="00A64602"/>
    <w:rsid w:val="00A77A61"/>
    <w:rsid w:val="00A82346"/>
    <w:rsid w:val="00A82BB3"/>
    <w:rsid w:val="00A906BC"/>
    <w:rsid w:val="00AA017C"/>
    <w:rsid w:val="00AA41D5"/>
    <w:rsid w:val="00AA586F"/>
    <w:rsid w:val="00AA5AB2"/>
    <w:rsid w:val="00AA6FB4"/>
    <w:rsid w:val="00AA71C4"/>
    <w:rsid w:val="00AA7666"/>
    <w:rsid w:val="00AB19D3"/>
    <w:rsid w:val="00AC64DE"/>
    <w:rsid w:val="00AD4E8E"/>
    <w:rsid w:val="00AE556B"/>
    <w:rsid w:val="00B11696"/>
    <w:rsid w:val="00B14992"/>
    <w:rsid w:val="00B15449"/>
    <w:rsid w:val="00B22484"/>
    <w:rsid w:val="00B225D1"/>
    <w:rsid w:val="00B22DE2"/>
    <w:rsid w:val="00B3561F"/>
    <w:rsid w:val="00B364E3"/>
    <w:rsid w:val="00B47581"/>
    <w:rsid w:val="00B5256E"/>
    <w:rsid w:val="00B60EB3"/>
    <w:rsid w:val="00B702A1"/>
    <w:rsid w:val="00B737C8"/>
    <w:rsid w:val="00B751CC"/>
    <w:rsid w:val="00B8166A"/>
    <w:rsid w:val="00B84E48"/>
    <w:rsid w:val="00B90124"/>
    <w:rsid w:val="00BA4660"/>
    <w:rsid w:val="00BB1A08"/>
    <w:rsid w:val="00BB45B4"/>
    <w:rsid w:val="00BB5CCC"/>
    <w:rsid w:val="00BC0F7D"/>
    <w:rsid w:val="00BC184A"/>
    <w:rsid w:val="00BD118A"/>
    <w:rsid w:val="00BD3278"/>
    <w:rsid w:val="00BE0B47"/>
    <w:rsid w:val="00BE2E6D"/>
    <w:rsid w:val="00BE3B76"/>
    <w:rsid w:val="00BE4455"/>
    <w:rsid w:val="00BE6181"/>
    <w:rsid w:val="00BE7F2B"/>
    <w:rsid w:val="00BF549B"/>
    <w:rsid w:val="00C05343"/>
    <w:rsid w:val="00C05FE2"/>
    <w:rsid w:val="00C22648"/>
    <w:rsid w:val="00C2324A"/>
    <w:rsid w:val="00C2766C"/>
    <w:rsid w:val="00C33079"/>
    <w:rsid w:val="00C41E29"/>
    <w:rsid w:val="00C43AF5"/>
    <w:rsid w:val="00C45231"/>
    <w:rsid w:val="00C53754"/>
    <w:rsid w:val="00C64FDE"/>
    <w:rsid w:val="00C72833"/>
    <w:rsid w:val="00C73DB3"/>
    <w:rsid w:val="00C833BD"/>
    <w:rsid w:val="00C9100B"/>
    <w:rsid w:val="00C91FEC"/>
    <w:rsid w:val="00C93F40"/>
    <w:rsid w:val="00CA3D0C"/>
    <w:rsid w:val="00CA58E5"/>
    <w:rsid w:val="00CB6101"/>
    <w:rsid w:val="00CC18F1"/>
    <w:rsid w:val="00CC3AA7"/>
    <w:rsid w:val="00CC3BFE"/>
    <w:rsid w:val="00CC3DE9"/>
    <w:rsid w:val="00CE3454"/>
    <w:rsid w:val="00CF5C39"/>
    <w:rsid w:val="00D17540"/>
    <w:rsid w:val="00D217ED"/>
    <w:rsid w:val="00D27391"/>
    <w:rsid w:val="00D40341"/>
    <w:rsid w:val="00D41C0E"/>
    <w:rsid w:val="00D43AA1"/>
    <w:rsid w:val="00D45BCD"/>
    <w:rsid w:val="00D53AC1"/>
    <w:rsid w:val="00D57141"/>
    <w:rsid w:val="00D601C9"/>
    <w:rsid w:val="00D64514"/>
    <w:rsid w:val="00D65F74"/>
    <w:rsid w:val="00D732BE"/>
    <w:rsid w:val="00D738D6"/>
    <w:rsid w:val="00D755EB"/>
    <w:rsid w:val="00D762BC"/>
    <w:rsid w:val="00D77F37"/>
    <w:rsid w:val="00D87E00"/>
    <w:rsid w:val="00D9134D"/>
    <w:rsid w:val="00DA7A03"/>
    <w:rsid w:val="00DB1818"/>
    <w:rsid w:val="00DC309B"/>
    <w:rsid w:val="00DC4DA2"/>
    <w:rsid w:val="00DD77BF"/>
    <w:rsid w:val="00DE1524"/>
    <w:rsid w:val="00DE4CBD"/>
    <w:rsid w:val="00DF2B1F"/>
    <w:rsid w:val="00DF4DBD"/>
    <w:rsid w:val="00DF62CD"/>
    <w:rsid w:val="00E024D1"/>
    <w:rsid w:val="00E04FF2"/>
    <w:rsid w:val="00E25BA0"/>
    <w:rsid w:val="00E34105"/>
    <w:rsid w:val="00E414E8"/>
    <w:rsid w:val="00E4157B"/>
    <w:rsid w:val="00E44CEA"/>
    <w:rsid w:val="00E50DBF"/>
    <w:rsid w:val="00E56A84"/>
    <w:rsid w:val="00E61F25"/>
    <w:rsid w:val="00E6641A"/>
    <w:rsid w:val="00E77645"/>
    <w:rsid w:val="00E876D7"/>
    <w:rsid w:val="00E87BAE"/>
    <w:rsid w:val="00E911B3"/>
    <w:rsid w:val="00E97D6C"/>
    <w:rsid w:val="00EB282A"/>
    <w:rsid w:val="00EC4A25"/>
    <w:rsid w:val="00ED24A5"/>
    <w:rsid w:val="00EF49C6"/>
    <w:rsid w:val="00F0168D"/>
    <w:rsid w:val="00F025A2"/>
    <w:rsid w:val="00F03DB4"/>
    <w:rsid w:val="00F04712"/>
    <w:rsid w:val="00F071B5"/>
    <w:rsid w:val="00F12B09"/>
    <w:rsid w:val="00F15C83"/>
    <w:rsid w:val="00F22EC7"/>
    <w:rsid w:val="00F233BC"/>
    <w:rsid w:val="00F23A9A"/>
    <w:rsid w:val="00F254BB"/>
    <w:rsid w:val="00F25B0B"/>
    <w:rsid w:val="00F26511"/>
    <w:rsid w:val="00F5218B"/>
    <w:rsid w:val="00F57445"/>
    <w:rsid w:val="00F61D99"/>
    <w:rsid w:val="00F653B8"/>
    <w:rsid w:val="00F657CD"/>
    <w:rsid w:val="00F737D4"/>
    <w:rsid w:val="00F9053C"/>
    <w:rsid w:val="00FA1266"/>
    <w:rsid w:val="00FA5F8A"/>
    <w:rsid w:val="00FA61A3"/>
    <w:rsid w:val="00FB0C02"/>
    <w:rsid w:val="00FC1192"/>
    <w:rsid w:val="00FC1BD1"/>
    <w:rsid w:val="00FC58DB"/>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F4D6C6"/>
  <w15:chartTrackingRefBased/>
  <w15:docId w15:val="{9EB84D4F-B12E-4449-AB03-74323AA34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8" w:uiPriority="3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E1524"/>
    <w:pPr>
      <w:overflowPunct w:val="0"/>
      <w:autoSpaceDE w:val="0"/>
      <w:autoSpaceDN w:val="0"/>
      <w:adjustRightInd w:val="0"/>
      <w:spacing w:after="180"/>
      <w:textAlignment w:val="baseline"/>
    </w:pPr>
    <w:rPr>
      <w:lang w:eastAsia="en-US"/>
    </w:rPr>
  </w:style>
  <w:style w:type="paragraph" w:styleId="Heading1">
    <w:name w:val="heading 1"/>
    <w:next w:val="Normal"/>
    <w:link w:val="Heading1Char"/>
    <w:qFormat/>
    <w:rsid w:val="00DE15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DE1524"/>
    <w:pPr>
      <w:pBdr>
        <w:top w:val="none" w:sz="0" w:space="0" w:color="auto"/>
      </w:pBdr>
      <w:spacing w:before="180"/>
      <w:outlineLvl w:val="1"/>
    </w:pPr>
    <w:rPr>
      <w:sz w:val="32"/>
    </w:rPr>
  </w:style>
  <w:style w:type="paragraph" w:styleId="Heading3">
    <w:name w:val="heading 3"/>
    <w:basedOn w:val="Heading2"/>
    <w:next w:val="Normal"/>
    <w:link w:val="Heading3Char"/>
    <w:qFormat/>
    <w:rsid w:val="00DE1524"/>
    <w:pPr>
      <w:spacing w:before="120"/>
      <w:outlineLvl w:val="2"/>
    </w:pPr>
    <w:rPr>
      <w:sz w:val="28"/>
    </w:rPr>
  </w:style>
  <w:style w:type="paragraph" w:styleId="Heading4">
    <w:name w:val="heading 4"/>
    <w:basedOn w:val="Heading3"/>
    <w:next w:val="Normal"/>
    <w:qFormat/>
    <w:rsid w:val="00DE1524"/>
    <w:pPr>
      <w:ind w:left="1418" w:hanging="1418"/>
      <w:outlineLvl w:val="3"/>
    </w:pPr>
    <w:rPr>
      <w:sz w:val="24"/>
    </w:rPr>
  </w:style>
  <w:style w:type="paragraph" w:styleId="Heading5">
    <w:name w:val="heading 5"/>
    <w:basedOn w:val="Heading4"/>
    <w:next w:val="Normal"/>
    <w:qFormat/>
    <w:rsid w:val="00DE1524"/>
    <w:pPr>
      <w:ind w:left="1701" w:hanging="1701"/>
      <w:outlineLvl w:val="4"/>
    </w:pPr>
    <w:rPr>
      <w:sz w:val="22"/>
    </w:rPr>
  </w:style>
  <w:style w:type="paragraph" w:styleId="Heading6">
    <w:name w:val="heading 6"/>
    <w:basedOn w:val="H6"/>
    <w:next w:val="Normal"/>
    <w:qFormat/>
    <w:rsid w:val="00DE1524"/>
    <w:pPr>
      <w:outlineLvl w:val="5"/>
    </w:pPr>
  </w:style>
  <w:style w:type="paragraph" w:styleId="Heading7">
    <w:name w:val="heading 7"/>
    <w:basedOn w:val="H6"/>
    <w:next w:val="Normal"/>
    <w:qFormat/>
    <w:rsid w:val="00DE1524"/>
    <w:pPr>
      <w:outlineLvl w:val="6"/>
    </w:pPr>
  </w:style>
  <w:style w:type="paragraph" w:styleId="Heading8">
    <w:name w:val="heading 8"/>
    <w:basedOn w:val="Heading1"/>
    <w:next w:val="Normal"/>
    <w:link w:val="Heading8Char"/>
    <w:qFormat/>
    <w:rsid w:val="00DE1524"/>
    <w:pPr>
      <w:ind w:left="0" w:firstLine="0"/>
      <w:outlineLvl w:val="7"/>
    </w:pPr>
  </w:style>
  <w:style w:type="paragraph" w:styleId="Heading9">
    <w:name w:val="heading 9"/>
    <w:basedOn w:val="Heading8"/>
    <w:next w:val="Normal"/>
    <w:qFormat/>
    <w:rsid w:val="00DE15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DE1524"/>
    <w:pPr>
      <w:ind w:left="1985" w:hanging="1985"/>
      <w:outlineLvl w:val="9"/>
    </w:pPr>
    <w:rPr>
      <w:sz w:val="20"/>
    </w:rPr>
  </w:style>
  <w:style w:type="paragraph" w:styleId="TOC9">
    <w:name w:val="toc 9"/>
    <w:basedOn w:val="TOC8"/>
    <w:semiHidden/>
    <w:rsid w:val="00DE1524"/>
    <w:pPr>
      <w:ind w:left="1418" w:hanging="1418"/>
    </w:pPr>
  </w:style>
  <w:style w:type="paragraph" w:styleId="TOC8">
    <w:name w:val="toc 8"/>
    <w:basedOn w:val="TOC1"/>
    <w:uiPriority w:val="39"/>
    <w:rsid w:val="00DE1524"/>
    <w:pPr>
      <w:spacing w:before="180"/>
      <w:ind w:left="2693" w:hanging="2693"/>
    </w:pPr>
    <w:rPr>
      <w:b/>
    </w:rPr>
  </w:style>
  <w:style w:type="paragraph" w:styleId="TOC1">
    <w:name w:val="toc 1"/>
    <w:uiPriority w:val="39"/>
    <w:rsid w:val="00DE1524"/>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rsid w:val="00DE1524"/>
    <w:pPr>
      <w:keepLines/>
      <w:tabs>
        <w:tab w:val="center" w:pos="4536"/>
        <w:tab w:val="right" w:pos="9072"/>
      </w:tabs>
    </w:pPr>
  </w:style>
  <w:style w:type="character" w:customStyle="1" w:styleId="ZGSM">
    <w:name w:val="ZGSM"/>
    <w:rsid w:val="00DE1524"/>
  </w:style>
  <w:style w:type="paragraph" w:styleId="Header">
    <w:name w:val="header"/>
    <w:rsid w:val="00DE1524"/>
    <w:pPr>
      <w:widowControl w:val="0"/>
      <w:overflowPunct w:val="0"/>
      <w:autoSpaceDE w:val="0"/>
      <w:autoSpaceDN w:val="0"/>
      <w:adjustRightInd w:val="0"/>
      <w:textAlignment w:val="baseline"/>
    </w:pPr>
    <w:rPr>
      <w:rFonts w:ascii="Arial" w:hAnsi="Arial"/>
      <w:b/>
      <w:sz w:val="18"/>
      <w:lang w:eastAsia="en-US"/>
    </w:rPr>
  </w:style>
  <w:style w:type="paragraph" w:customStyle="1" w:styleId="ZD">
    <w:name w:val="ZD"/>
    <w:rsid w:val="00DE1524"/>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semiHidden/>
    <w:rsid w:val="00DE1524"/>
    <w:pPr>
      <w:ind w:left="1701" w:hanging="1701"/>
    </w:pPr>
  </w:style>
  <w:style w:type="paragraph" w:styleId="TOC4">
    <w:name w:val="toc 4"/>
    <w:basedOn w:val="TOC3"/>
    <w:uiPriority w:val="39"/>
    <w:rsid w:val="00DE1524"/>
    <w:pPr>
      <w:ind w:left="1418" w:hanging="1418"/>
    </w:pPr>
  </w:style>
  <w:style w:type="paragraph" w:styleId="TOC3">
    <w:name w:val="toc 3"/>
    <w:basedOn w:val="TOC2"/>
    <w:uiPriority w:val="39"/>
    <w:rsid w:val="00DE1524"/>
    <w:pPr>
      <w:ind w:left="1134" w:hanging="1134"/>
    </w:pPr>
  </w:style>
  <w:style w:type="paragraph" w:styleId="TOC2">
    <w:name w:val="toc 2"/>
    <w:basedOn w:val="TOC1"/>
    <w:uiPriority w:val="39"/>
    <w:rsid w:val="00DE1524"/>
    <w:pPr>
      <w:spacing w:before="0"/>
      <w:ind w:left="851" w:hanging="851"/>
    </w:pPr>
    <w:rPr>
      <w:sz w:val="20"/>
    </w:rPr>
  </w:style>
  <w:style w:type="paragraph" w:styleId="Footer">
    <w:name w:val="footer"/>
    <w:basedOn w:val="Header"/>
    <w:rsid w:val="00DE1524"/>
    <w:pPr>
      <w:jc w:val="center"/>
    </w:pPr>
    <w:rPr>
      <w:i/>
    </w:rPr>
  </w:style>
  <w:style w:type="paragraph" w:customStyle="1" w:styleId="TT">
    <w:name w:val="TT"/>
    <w:basedOn w:val="Heading1"/>
    <w:next w:val="Normal"/>
    <w:rsid w:val="00DE1524"/>
    <w:pPr>
      <w:outlineLvl w:val="9"/>
    </w:pPr>
  </w:style>
  <w:style w:type="paragraph" w:customStyle="1" w:styleId="NF">
    <w:name w:val="NF"/>
    <w:basedOn w:val="NO"/>
    <w:rsid w:val="00DE1524"/>
    <w:pPr>
      <w:keepNext/>
      <w:spacing w:after="0"/>
    </w:pPr>
    <w:rPr>
      <w:rFonts w:ascii="Arial" w:hAnsi="Arial"/>
      <w:sz w:val="18"/>
    </w:rPr>
  </w:style>
  <w:style w:type="paragraph" w:customStyle="1" w:styleId="NO">
    <w:name w:val="NO"/>
    <w:basedOn w:val="Normal"/>
    <w:rsid w:val="00DE1524"/>
    <w:pPr>
      <w:keepLines/>
      <w:ind w:left="1135" w:hanging="851"/>
    </w:pPr>
  </w:style>
  <w:style w:type="paragraph" w:customStyle="1" w:styleId="PL">
    <w:name w:val="PL"/>
    <w:rsid w:val="00DE152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rsid w:val="00DE1524"/>
    <w:pPr>
      <w:jc w:val="right"/>
    </w:pPr>
  </w:style>
  <w:style w:type="paragraph" w:customStyle="1" w:styleId="TAL">
    <w:name w:val="TAL"/>
    <w:basedOn w:val="Normal"/>
    <w:link w:val="TALChar"/>
    <w:rsid w:val="00DE1524"/>
    <w:pPr>
      <w:keepNext/>
      <w:keepLines/>
      <w:spacing w:after="0"/>
    </w:pPr>
    <w:rPr>
      <w:rFonts w:ascii="Arial" w:hAnsi="Arial"/>
      <w:sz w:val="18"/>
    </w:rPr>
  </w:style>
  <w:style w:type="paragraph" w:customStyle="1" w:styleId="TAH">
    <w:name w:val="TAH"/>
    <w:basedOn w:val="TAC"/>
    <w:link w:val="TAHChar"/>
    <w:rsid w:val="00DE1524"/>
    <w:rPr>
      <w:b/>
    </w:rPr>
  </w:style>
  <w:style w:type="paragraph" w:customStyle="1" w:styleId="TAC">
    <w:name w:val="TAC"/>
    <w:basedOn w:val="TAL"/>
    <w:rsid w:val="00DE1524"/>
    <w:pPr>
      <w:jc w:val="center"/>
    </w:pPr>
  </w:style>
  <w:style w:type="paragraph" w:customStyle="1" w:styleId="LD">
    <w:name w:val="LD"/>
    <w:rsid w:val="00DE1524"/>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link w:val="EXCar"/>
    <w:rsid w:val="00DE1524"/>
    <w:pPr>
      <w:keepLines/>
      <w:ind w:left="1702" w:hanging="1418"/>
    </w:pPr>
  </w:style>
  <w:style w:type="paragraph" w:customStyle="1" w:styleId="FP">
    <w:name w:val="FP"/>
    <w:basedOn w:val="Normal"/>
    <w:rsid w:val="00DE1524"/>
    <w:pPr>
      <w:spacing w:after="0"/>
    </w:pPr>
  </w:style>
  <w:style w:type="paragraph" w:customStyle="1" w:styleId="NW">
    <w:name w:val="NW"/>
    <w:basedOn w:val="NO"/>
    <w:rsid w:val="00DE1524"/>
    <w:pPr>
      <w:spacing w:after="0"/>
    </w:pPr>
  </w:style>
  <w:style w:type="paragraph" w:customStyle="1" w:styleId="EW">
    <w:name w:val="EW"/>
    <w:basedOn w:val="EX"/>
    <w:rsid w:val="00DE1524"/>
    <w:pPr>
      <w:spacing w:after="0"/>
    </w:pPr>
  </w:style>
  <w:style w:type="paragraph" w:customStyle="1" w:styleId="B10">
    <w:name w:val="B1"/>
    <w:basedOn w:val="List"/>
    <w:link w:val="B1Char"/>
    <w:rsid w:val="00DE1524"/>
  </w:style>
  <w:style w:type="paragraph" w:styleId="TOC6">
    <w:name w:val="toc 6"/>
    <w:basedOn w:val="TOC5"/>
    <w:next w:val="Normal"/>
    <w:semiHidden/>
    <w:rsid w:val="00DE1524"/>
    <w:pPr>
      <w:ind w:left="1985" w:hanging="1985"/>
    </w:pPr>
  </w:style>
  <w:style w:type="paragraph" w:styleId="TOC7">
    <w:name w:val="toc 7"/>
    <w:basedOn w:val="TOC6"/>
    <w:next w:val="Normal"/>
    <w:semiHidden/>
    <w:rsid w:val="00DE1524"/>
    <w:pPr>
      <w:ind w:left="2268" w:hanging="2268"/>
    </w:pPr>
  </w:style>
  <w:style w:type="paragraph" w:customStyle="1" w:styleId="EditorsNote">
    <w:name w:val="Editor's Note"/>
    <w:basedOn w:val="NO"/>
    <w:rsid w:val="00DE1524"/>
    <w:rPr>
      <w:color w:val="FF0000"/>
    </w:rPr>
  </w:style>
  <w:style w:type="paragraph" w:customStyle="1" w:styleId="TH">
    <w:name w:val="TH"/>
    <w:basedOn w:val="Normal"/>
    <w:link w:val="THChar"/>
    <w:rsid w:val="00DE1524"/>
    <w:pPr>
      <w:keepNext/>
      <w:keepLines/>
      <w:spacing w:before="60"/>
      <w:jc w:val="center"/>
    </w:pPr>
    <w:rPr>
      <w:rFonts w:ascii="Arial" w:hAnsi="Arial"/>
      <w:b/>
    </w:rPr>
  </w:style>
  <w:style w:type="paragraph" w:customStyle="1" w:styleId="ZA">
    <w:name w:val="ZA"/>
    <w:rsid w:val="00DE15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DE15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DE1524"/>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DE15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DE1524"/>
    <w:pPr>
      <w:ind w:left="851" w:hanging="851"/>
    </w:pPr>
  </w:style>
  <w:style w:type="paragraph" w:customStyle="1" w:styleId="ZH">
    <w:name w:val="ZH"/>
    <w:rsid w:val="00DE1524"/>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aliases w:val="left"/>
    <w:basedOn w:val="TH"/>
    <w:link w:val="TFChar"/>
    <w:rsid w:val="00DE1524"/>
    <w:pPr>
      <w:keepNext w:val="0"/>
      <w:spacing w:before="0" w:after="240"/>
    </w:pPr>
  </w:style>
  <w:style w:type="paragraph" w:customStyle="1" w:styleId="ZG">
    <w:name w:val="ZG"/>
    <w:rsid w:val="00DE1524"/>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customStyle="1" w:styleId="B2">
    <w:name w:val="B2"/>
    <w:basedOn w:val="List2"/>
    <w:rsid w:val="00DE1524"/>
  </w:style>
  <w:style w:type="paragraph" w:customStyle="1" w:styleId="B3">
    <w:name w:val="B3"/>
    <w:basedOn w:val="List3"/>
    <w:rsid w:val="00DE1524"/>
  </w:style>
  <w:style w:type="paragraph" w:customStyle="1" w:styleId="B4">
    <w:name w:val="B4"/>
    <w:basedOn w:val="List4"/>
    <w:rsid w:val="00DE1524"/>
  </w:style>
  <w:style w:type="paragraph" w:customStyle="1" w:styleId="B5">
    <w:name w:val="B5"/>
    <w:basedOn w:val="List5"/>
    <w:rsid w:val="00DE1524"/>
  </w:style>
  <w:style w:type="paragraph" w:customStyle="1" w:styleId="ZTD">
    <w:name w:val="ZTD"/>
    <w:basedOn w:val="ZB"/>
    <w:rsid w:val="00DE1524"/>
    <w:pPr>
      <w:framePr w:hRule="auto" w:wrap="notBeside" w:y="852"/>
    </w:pPr>
    <w:rPr>
      <w:i w:val="0"/>
      <w:sz w:val="40"/>
    </w:rPr>
  </w:style>
  <w:style w:type="paragraph" w:customStyle="1" w:styleId="ZV">
    <w:name w:val="ZV"/>
    <w:basedOn w:val="ZU"/>
    <w:rsid w:val="00DE1524"/>
    <w:pPr>
      <w:framePr w:wrap="notBeside" w:y="16161"/>
    </w:pPr>
  </w:style>
  <w:style w:type="character" w:styleId="CommentReference">
    <w:name w:val="annotation reference"/>
    <w:rsid w:val="00885703"/>
    <w:rPr>
      <w:sz w:val="16"/>
      <w:szCs w:val="16"/>
    </w:rPr>
  </w:style>
  <w:style w:type="paragraph" w:styleId="CommentText">
    <w:name w:val="annotation text"/>
    <w:basedOn w:val="Normal"/>
    <w:link w:val="CommentTextChar"/>
    <w:rsid w:val="00885703"/>
  </w:style>
  <w:style w:type="character" w:customStyle="1" w:styleId="Heading1Char">
    <w:name w:val="Heading 1 Char"/>
    <w:link w:val="Heading1"/>
    <w:rsid w:val="009847AE"/>
    <w:rPr>
      <w:rFonts w:ascii="Arial" w:hAnsi="Arial"/>
      <w:sz w:val="36"/>
      <w:lang w:eastAsia="en-US"/>
    </w:rPr>
  </w:style>
  <w:style w:type="paragraph" w:styleId="BalloonText">
    <w:name w:val="Balloon Text"/>
    <w:basedOn w:val="Normal"/>
    <w:link w:val="BalloonTextChar"/>
    <w:rsid w:val="00171880"/>
    <w:pPr>
      <w:spacing w:after="0"/>
    </w:pPr>
    <w:rPr>
      <w:rFonts w:ascii="Segoe UI" w:hAnsi="Segoe UI" w:cs="Segoe UI"/>
      <w:sz w:val="18"/>
      <w:szCs w:val="18"/>
    </w:rPr>
  </w:style>
  <w:style w:type="character" w:customStyle="1" w:styleId="BalloonTextChar">
    <w:name w:val="Balloon Text Char"/>
    <w:link w:val="BalloonText"/>
    <w:rsid w:val="00171880"/>
    <w:rPr>
      <w:rFonts w:ascii="Segoe UI" w:hAnsi="Segoe UI" w:cs="Segoe UI"/>
      <w:sz w:val="18"/>
      <w:szCs w:val="18"/>
      <w:lang w:eastAsia="en-US"/>
    </w:rPr>
  </w:style>
  <w:style w:type="character" w:customStyle="1" w:styleId="EXCar">
    <w:name w:val="EX Car"/>
    <w:link w:val="EX"/>
    <w:locked/>
    <w:rsid w:val="00F25B0B"/>
    <w:rPr>
      <w:lang w:eastAsia="en-US"/>
    </w:rPr>
  </w:style>
  <w:style w:type="character" w:customStyle="1" w:styleId="B1Char">
    <w:name w:val="B1 Char"/>
    <w:link w:val="B10"/>
    <w:qFormat/>
    <w:rsid w:val="00961764"/>
    <w:rPr>
      <w:lang w:eastAsia="en-US"/>
    </w:rPr>
  </w:style>
  <w:style w:type="character" w:customStyle="1" w:styleId="TFChar">
    <w:name w:val="TF Char"/>
    <w:link w:val="TF"/>
    <w:rsid w:val="000D3D37"/>
    <w:rPr>
      <w:rFonts w:ascii="Arial" w:hAnsi="Arial"/>
      <w:b/>
      <w:lang w:eastAsia="en-US"/>
    </w:rPr>
  </w:style>
  <w:style w:type="character" w:customStyle="1" w:styleId="THChar">
    <w:name w:val="TH Char"/>
    <w:link w:val="TH"/>
    <w:qFormat/>
    <w:rsid w:val="00E97D6C"/>
    <w:rPr>
      <w:rFonts w:ascii="Arial" w:hAnsi="Arial"/>
      <w:b/>
      <w:lang w:eastAsia="en-US"/>
    </w:rPr>
  </w:style>
  <w:style w:type="paragraph" w:customStyle="1" w:styleId="PlantUML">
    <w:name w:val="PlantUML"/>
    <w:basedOn w:val="Normal"/>
    <w:link w:val="PlantUMLChar"/>
    <w:rsid w:val="00E97D6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after="0"/>
    </w:pPr>
    <w:rPr>
      <w:rFonts w:ascii="Courier New" w:eastAsia="SimSun" w:hAnsi="Courier New" w:cs="Courier New"/>
      <w:vanish/>
      <w:color w:val="008000"/>
      <w:sz w:val="18"/>
    </w:rPr>
  </w:style>
  <w:style w:type="character" w:customStyle="1" w:styleId="PlantUMLChar">
    <w:name w:val="PlantUML Char"/>
    <w:link w:val="PlantUML"/>
    <w:rsid w:val="00E97D6C"/>
    <w:rPr>
      <w:rFonts w:ascii="Courier New" w:eastAsia="SimSun" w:hAnsi="Courier New" w:cs="Courier New"/>
      <w:vanish/>
      <w:color w:val="008000"/>
      <w:sz w:val="18"/>
      <w:shd w:val="clear" w:color="auto" w:fill="BAFDBA"/>
      <w:lang w:eastAsia="en-US"/>
    </w:rPr>
  </w:style>
  <w:style w:type="paragraph" w:styleId="Caption">
    <w:name w:val="caption"/>
    <w:basedOn w:val="Normal"/>
    <w:next w:val="Normal"/>
    <w:unhideWhenUsed/>
    <w:qFormat/>
    <w:rsid w:val="00D601C9"/>
    <w:pPr>
      <w:keepNext/>
    </w:pPr>
    <w:rPr>
      <w:lang w:eastAsia="zh-CN"/>
    </w:rPr>
  </w:style>
  <w:style w:type="paragraph" w:styleId="List">
    <w:name w:val="List"/>
    <w:basedOn w:val="Normal"/>
    <w:rsid w:val="00DE1524"/>
    <w:pPr>
      <w:ind w:left="568" w:hanging="284"/>
    </w:pPr>
  </w:style>
  <w:style w:type="paragraph" w:styleId="List2">
    <w:name w:val="List 2"/>
    <w:basedOn w:val="List"/>
    <w:rsid w:val="00DE1524"/>
    <w:pPr>
      <w:ind w:left="851"/>
    </w:pPr>
  </w:style>
  <w:style w:type="paragraph" w:styleId="List3">
    <w:name w:val="List 3"/>
    <w:basedOn w:val="List2"/>
    <w:rsid w:val="00DE1524"/>
    <w:pPr>
      <w:ind w:left="1135"/>
    </w:pPr>
  </w:style>
  <w:style w:type="paragraph" w:styleId="List4">
    <w:name w:val="List 4"/>
    <w:basedOn w:val="List3"/>
    <w:rsid w:val="00DE1524"/>
    <w:pPr>
      <w:ind w:left="1418"/>
    </w:pPr>
  </w:style>
  <w:style w:type="paragraph" w:styleId="List5">
    <w:name w:val="List 5"/>
    <w:basedOn w:val="List4"/>
    <w:rsid w:val="00DE1524"/>
    <w:pPr>
      <w:ind w:left="1702"/>
    </w:pPr>
  </w:style>
  <w:style w:type="character" w:styleId="FootnoteReference">
    <w:name w:val="footnote reference"/>
    <w:basedOn w:val="DefaultParagraphFont"/>
    <w:rsid w:val="00DE1524"/>
    <w:rPr>
      <w:b/>
      <w:position w:val="6"/>
      <w:sz w:val="16"/>
    </w:rPr>
  </w:style>
  <w:style w:type="paragraph" w:styleId="FootnoteText">
    <w:name w:val="footnote text"/>
    <w:basedOn w:val="Normal"/>
    <w:link w:val="FootnoteTextChar"/>
    <w:rsid w:val="00DE1524"/>
    <w:pPr>
      <w:keepLines/>
      <w:ind w:left="454" w:hanging="454"/>
    </w:pPr>
    <w:rPr>
      <w:sz w:val="16"/>
    </w:rPr>
  </w:style>
  <w:style w:type="character" w:customStyle="1" w:styleId="FootnoteTextChar">
    <w:name w:val="Footnote Text Char"/>
    <w:link w:val="FootnoteText"/>
    <w:rsid w:val="00F15C83"/>
    <w:rPr>
      <w:sz w:val="16"/>
      <w:lang w:eastAsia="en-US"/>
    </w:rPr>
  </w:style>
  <w:style w:type="paragraph" w:styleId="Index1">
    <w:name w:val="index 1"/>
    <w:basedOn w:val="Normal"/>
    <w:rsid w:val="00DE1524"/>
    <w:pPr>
      <w:keepLines/>
    </w:pPr>
  </w:style>
  <w:style w:type="paragraph" w:styleId="Index2">
    <w:name w:val="index 2"/>
    <w:basedOn w:val="Index1"/>
    <w:rsid w:val="00DE1524"/>
    <w:pPr>
      <w:ind w:left="284"/>
    </w:pPr>
  </w:style>
  <w:style w:type="paragraph" w:styleId="ListBullet">
    <w:name w:val="List Bullet"/>
    <w:basedOn w:val="List"/>
    <w:rsid w:val="00DE1524"/>
  </w:style>
  <w:style w:type="paragraph" w:styleId="ListBullet2">
    <w:name w:val="List Bullet 2"/>
    <w:basedOn w:val="ListBullet"/>
    <w:rsid w:val="00DE1524"/>
    <w:pPr>
      <w:ind w:left="851"/>
    </w:pPr>
  </w:style>
  <w:style w:type="paragraph" w:styleId="ListBullet3">
    <w:name w:val="List Bullet 3"/>
    <w:basedOn w:val="ListBullet2"/>
    <w:rsid w:val="00DE1524"/>
    <w:pPr>
      <w:ind w:left="1135"/>
    </w:pPr>
  </w:style>
  <w:style w:type="paragraph" w:styleId="ListBullet4">
    <w:name w:val="List Bullet 4"/>
    <w:basedOn w:val="ListBullet3"/>
    <w:rsid w:val="00DE1524"/>
    <w:pPr>
      <w:ind w:left="1418"/>
    </w:pPr>
  </w:style>
  <w:style w:type="paragraph" w:styleId="ListBullet5">
    <w:name w:val="List Bullet 5"/>
    <w:basedOn w:val="ListBullet4"/>
    <w:rsid w:val="00DE1524"/>
    <w:pPr>
      <w:ind w:left="1702"/>
    </w:pPr>
  </w:style>
  <w:style w:type="paragraph" w:styleId="ListNumber">
    <w:name w:val="List Number"/>
    <w:basedOn w:val="List"/>
    <w:rsid w:val="00DE1524"/>
  </w:style>
  <w:style w:type="paragraph" w:styleId="ListNumber2">
    <w:name w:val="List Number 2"/>
    <w:basedOn w:val="ListNumber"/>
    <w:rsid w:val="00DE1524"/>
    <w:pPr>
      <w:ind w:left="851"/>
    </w:pPr>
  </w:style>
  <w:style w:type="paragraph" w:customStyle="1" w:styleId="FL">
    <w:name w:val="FL"/>
    <w:basedOn w:val="Normal"/>
    <w:rsid w:val="00DE1524"/>
    <w:pPr>
      <w:keepNext/>
      <w:keepLines/>
      <w:spacing w:before="60"/>
      <w:jc w:val="center"/>
    </w:pPr>
    <w:rPr>
      <w:rFonts w:ascii="Arial" w:hAnsi="Arial"/>
      <w:b/>
    </w:rPr>
  </w:style>
  <w:style w:type="character" w:customStyle="1" w:styleId="CommentTextChar">
    <w:name w:val="Comment Text Char"/>
    <w:link w:val="CommentText"/>
    <w:rsid w:val="00885703"/>
    <w:rPr>
      <w:lang w:eastAsia="en-US"/>
    </w:rPr>
  </w:style>
  <w:style w:type="paragraph" w:styleId="CommentSubject">
    <w:name w:val="annotation subject"/>
    <w:basedOn w:val="CommentText"/>
    <w:next w:val="CommentText"/>
    <w:link w:val="CommentSubjectChar"/>
    <w:rsid w:val="00885703"/>
    <w:rPr>
      <w:b/>
      <w:bCs/>
    </w:rPr>
  </w:style>
  <w:style w:type="character" w:customStyle="1" w:styleId="CommentSubjectChar">
    <w:name w:val="Comment Subject Char"/>
    <w:link w:val="CommentSubject"/>
    <w:rsid w:val="00885703"/>
    <w:rPr>
      <w:b/>
      <w:bCs/>
      <w:lang w:eastAsia="en-US"/>
    </w:rPr>
  </w:style>
  <w:style w:type="paragraph" w:styleId="Revision">
    <w:name w:val="Revision"/>
    <w:hidden/>
    <w:uiPriority w:val="99"/>
    <w:semiHidden/>
    <w:rsid w:val="00885703"/>
    <w:rPr>
      <w:lang w:eastAsia="en-US"/>
    </w:rPr>
  </w:style>
  <w:style w:type="paragraph" w:customStyle="1" w:styleId="B1">
    <w:name w:val="B1+"/>
    <w:basedOn w:val="B10"/>
    <w:link w:val="B1Car"/>
    <w:rsid w:val="00885703"/>
    <w:pPr>
      <w:numPr>
        <w:numId w:val="22"/>
      </w:numPr>
    </w:pPr>
  </w:style>
  <w:style w:type="character" w:customStyle="1" w:styleId="B1Car">
    <w:name w:val="B1+ Car"/>
    <w:link w:val="B1"/>
    <w:rsid w:val="00885703"/>
    <w:rPr>
      <w:lang w:eastAsia="en-US"/>
    </w:rPr>
  </w:style>
  <w:style w:type="paragraph" w:styleId="ListParagraph">
    <w:name w:val="List Paragraph"/>
    <w:basedOn w:val="Normal"/>
    <w:link w:val="ListParagraphChar"/>
    <w:uiPriority w:val="34"/>
    <w:qFormat/>
    <w:rsid w:val="00885703"/>
    <w:pPr>
      <w:overflowPunct/>
      <w:autoSpaceDE/>
      <w:autoSpaceDN/>
      <w:adjustRightInd/>
      <w:spacing w:after="0"/>
      <w:ind w:left="720"/>
      <w:textAlignment w:val="auto"/>
    </w:pPr>
    <w:rPr>
      <w:rFonts w:ascii="Calibri" w:eastAsia="Calibri" w:hAnsi="Calibri"/>
      <w:sz w:val="22"/>
      <w:szCs w:val="22"/>
    </w:rPr>
  </w:style>
  <w:style w:type="character" w:customStyle="1" w:styleId="ListParagraphChar">
    <w:name w:val="List Paragraph Char"/>
    <w:link w:val="ListParagraph"/>
    <w:uiPriority w:val="34"/>
    <w:locked/>
    <w:rsid w:val="00885703"/>
    <w:rPr>
      <w:rFonts w:ascii="Calibri" w:eastAsia="Calibri" w:hAnsi="Calibri"/>
      <w:sz w:val="22"/>
      <w:szCs w:val="22"/>
      <w:lang w:eastAsia="en-US"/>
    </w:rPr>
  </w:style>
  <w:style w:type="character" w:customStyle="1" w:styleId="TALChar">
    <w:name w:val="TAL Char"/>
    <w:link w:val="TAL"/>
    <w:qFormat/>
    <w:rsid w:val="00A354E2"/>
    <w:rPr>
      <w:rFonts w:ascii="Arial" w:hAnsi="Arial"/>
      <w:sz w:val="18"/>
      <w:lang w:eastAsia="en-US"/>
    </w:rPr>
  </w:style>
  <w:style w:type="character" w:customStyle="1" w:styleId="TAHChar">
    <w:name w:val="TAH Char"/>
    <w:link w:val="TAH"/>
    <w:rsid w:val="00A354E2"/>
    <w:rPr>
      <w:rFonts w:ascii="Arial" w:hAnsi="Arial"/>
      <w:b/>
      <w:sz w:val="18"/>
      <w:lang w:eastAsia="en-US"/>
    </w:rPr>
  </w:style>
  <w:style w:type="character" w:customStyle="1" w:styleId="EXChar">
    <w:name w:val="EX Char"/>
    <w:rsid w:val="00E876D7"/>
    <w:rPr>
      <w:rFonts w:ascii="Times New Roman" w:hAnsi="Times New Roman"/>
      <w:lang w:val="en-GB" w:eastAsia="en-US"/>
    </w:rPr>
  </w:style>
  <w:style w:type="character" w:customStyle="1" w:styleId="tlid-translation">
    <w:name w:val="tlid-translation"/>
    <w:rsid w:val="00993609"/>
  </w:style>
  <w:style w:type="character" w:customStyle="1" w:styleId="Heading2Char">
    <w:name w:val="Heading 2 Char"/>
    <w:link w:val="Heading2"/>
    <w:rsid w:val="00876054"/>
    <w:rPr>
      <w:rFonts w:ascii="Arial" w:hAnsi="Arial"/>
      <w:sz w:val="32"/>
      <w:lang w:eastAsia="en-US"/>
    </w:rPr>
  </w:style>
  <w:style w:type="paragraph" w:customStyle="1" w:styleId="CRCoverPage">
    <w:name w:val="CR Cover Page"/>
    <w:rsid w:val="00FA5F8A"/>
    <w:pPr>
      <w:spacing w:after="120"/>
    </w:pPr>
    <w:rPr>
      <w:rFonts w:ascii="Arial" w:eastAsia="SimSun" w:hAnsi="Arial"/>
      <w:lang w:eastAsia="en-US"/>
    </w:rPr>
  </w:style>
  <w:style w:type="character" w:customStyle="1" w:styleId="Heading3Char">
    <w:name w:val="Heading 3 Char"/>
    <w:link w:val="Heading3"/>
    <w:rsid w:val="00757AD3"/>
    <w:rPr>
      <w:rFonts w:ascii="Arial" w:hAnsi="Arial"/>
      <w:sz w:val="28"/>
      <w:lang w:eastAsia="en-US"/>
    </w:rPr>
  </w:style>
  <w:style w:type="paragraph" w:customStyle="1" w:styleId="PlantUMLImg">
    <w:name w:val="PlantUMLImg"/>
    <w:basedOn w:val="Normal"/>
    <w:link w:val="PlantUMLImgChar"/>
    <w:rsid w:val="00972071"/>
    <w:pPr>
      <w:overflowPunct/>
      <w:autoSpaceDE/>
      <w:autoSpaceDN/>
      <w:adjustRightInd/>
      <w:textAlignment w:val="auto"/>
    </w:pPr>
    <w:rPr>
      <w:rFonts w:eastAsia="SimSun"/>
    </w:rPr>
  </w:style>
  <w:style w:type="character" w:customStyle="1" w:styleId="PlantUMLImgChar">
    <w:name w:val="PlantUMLImg Char"/>
    <w:link w:val="PlantUMLImg"/>
    <w:rsid w:val="00972071"/>
    <w:rPr>
      <w:rFonts w:eastAsia="SimSun"/>
      <w:lang w:eastAsia="en-US"/>
    </w:rPr>
  </w:style>
  <w:style w:type="character" w:customStyle="1" w:styleId="Heading8Char">
    <w:name w:val="Heading 8 Char"/>
    <w:link w:val="Heading8"/>
    <w:rsid w:val="002B2E5E"/>
    <w:rPr>
      <w:rFonts w:ascii="Arial" w:hAnsi="Arial"/>
      <w:sz w:val="36"/>
      <w:lang w:eastAsia="en-US"/>
    </w:rPr>
  </w:style>
  <w:style w:type="character" w:customStyle="1" w:styleId="TAHCar">
    <w:name w:val="TAH Car"/>
    <w:qFormat/>
    <w:locked/>
    <w:rsid w:val="002B2E5E"/>
    <w:rPr>
      <w:rFonts w:ascii="Arial" w:hAnsi="Arial" w:cs="Arial"/>
      <w:b/>
      <w:sz w:val="18"/>
      <w:lang w:eastAsia="en-US"/>
    </w:rPr>
  </w:style>
  <w:style w:type="paragraph" w:styleId="Bibliography">
    <w:name w:val="Bibliography"/>
    <w:basedOn w:val="Normal"/>
    <w:next w:val="Normal"/>
    <w:uiPriority w:val="37"/>
    <w:semiHidden/>
    <w:unhideWhenUsed/>
    <w:rsid w:val="00C91FEC"/>
  </w:style>
  <w:style w:type="paragraph" w:styleId="BlockText">
    <w:name w:val="Block Text"/>
    <w:basedOn w:val="Normal"/>
    <w:rsid w:val="00C91FEC"/>
    <w:pPr>
      <w:spacing w:after="120"/>
      <w:ind w:left="1440" w:right="1440"/>
    </w:pPr>
  </w:style>
  <w:style w:type="paragraph" w:styleId="BodyText">
    <w:name w:val="Body Text"/>
    <w:basedOn w:val="Normal"/>
    <w:link w:val="BodyTextChar"/>
    <w:rsid w:val="00C91FEC"/>
    <w:pPr>
      <w:spacing w:after="120"/>
    </w:pPr>
  </w:style>
  <w:style w:type="character" w:customStyle="1" w:styleId="BodyTextChar">
    <w:name w:val="Body Text Char"/>
    <w:link w:val="BodyText"/>
    <w:rsid w:val="00C91FEC"/>
    <w:rPr>
      <w:lang w:eastAsia="en-US"/>
    </w:rPr>
  </w:style>
  <w:style w:type="paragraph" w:styleId="BodyText2">
    <w:name w:val="Body Text 2"/>
    <w:basedOn w:val="Normal"/>
    <w:link w:val="BodyText2Char"/>
    <w:rsid w:val="00C91FEC"/>
    <w:pPr>
      <w:spacing w:after="120" w:line="480" w:lineRule="auto"/>
    </w:pPr>
  </w:style>
  <w:style w:type="character" w:customStyle="1" w:styleId="BodyText2Char">
    <w:name w:val="Body Text 2 Char"/>
    <w:link w:val="BodyText2"/>
    <w:rsid w:val="00C91FEC"/>
    <w:rPr>
      <w:lang w:eastAsia="en-US"/>
    </w:rPr>
  </w:style>
  <w:style w:type="paragraph" w:styleId="BodyText3">
    <w:name w:val="Body Text 3"/>
    <w:basedOn w:val="Normal"/>
    <w:link w:val="BodyText3Char"/>
    <w:rsid w:val="00C91FEC"/>
    <w:pPr>
      <w:spacing w:after="120"/>
    </w:pPr>
    <w:rPr>
      <w:sz w:val="16"/>
      <w:szCs w:val="16"/>
    </w:rPr>
  </w:style>
  <w:style w:type="character" w:customStyle="1" w:styleId="BodyText3Char">
    <w:name w:val="Body Text 3 Char"/>
    <w:link w:val="BodyText3"/>
    <w:rsid w:val="00C91FEC"/>
    <w:rPr>
      <w:sz w:val="16"/>
      <w:szCs w:val="16"/>
      <w:lang w:eastAsia="en-US"/>
    </w:rPr>
  </w:style>
  <w:style w:type="paragraph" w:styleId="BodyTextFirstIndent">
    <w:name w:val="Body Text First Indent"/>
    <w:basedOn w:val="BodyText"/>
    <w:link w:val="BodyTextFirstIndentChar"/>
    <w:rsid w:val="00C91FEC"/>
    <w:pPr>
      <w:ind w:firstLine="210"/>
    </w:pPr>
  </w:style>
  <w:style w:type="character" w:customStyle="1" w:styleId="BodyTextFirstIndentChar">
    <w:name w:val="Body Text First Indent Char"/>
    <w:basedOn w:val="BodyTextChar"/>
    <w:link w:val="BodyTextFirstIndent"/>
    <w:rsid w:val="00C91FEC"/>
    <w:rPr>
      <w:lang w:eastAsia="en-US"/>
    </w:rPr>
  </w:style>
  <w:style w:type="paragraph" w:styleId="BodyTextIndent">
    <w:name w:val="Body Text Indent"/>
    <w:basedOn w:val="Normal"/>
    <w:link w:val="BodyTextIndentChar"/>
    <w:rsid w:val="00C91FEC"/>
    <w:pPr>
      <w:spacing w:after="120"/>
      <w:ind w:left="283"/>
    </w:pPr>
  </w:style>
  <w:style w:type="character" w:customStyle="1" w:styleId="BodyTextIndentChar">
    <w:name w:val="Body Text Indent Char"/>
    <w:link w:val="BodyTextIndent"/>
    <w:rsid w:val="00C91FEC"/>
    <w:rPr>
      <w:lang w:eastAsia="en-US"/>
    </w:rPr>
  </w:style>
  <w:style w:type="paragraph" w:styleId="BodyTextFirstIndent2">
    <w:name w:val="Body Text First Indent 2"/>
    <w:basedOn w:val="BodyTextIndent"/>
    <w:link w:val="BodyTextFirstIndent2Char"/>
    <w:rsid w:val="00C91FEC"/>
    <w:pPr>
      <w:ind w:firstLine="210"/>
    </w:pPr>
  </w:style>
  <w:style w:type="character" w:customStyle="1" w:styleId="BodyTextFirstIndent2Char">
    <w:name w:val="Body Text First Indent 2 Char"/>
    <w:basedOn w:val="BodyTextIndentChar"/>
    <w:link w:val="BodyTextFirstIndent2"/>
    <w:rsid w:val="00C91FEC"/>
    <w:rPr>
      <w:lang w:eastAsia="en-US"/>
    </w:rPr>
  </w:style>
  <w:style w:type="paragraph" w:styleId="BodyTextIndent2">
    <w:name w:val="Body Text Indent 2"/>
    <w:basedOn w:val="Normal"/>
    <w:link w:val="BodyTextIndent2Char"/>
    <w:rsid w:val="00C91FEC"/>
    <w:pPr>
      <w:spacing w:after="120" w:line="480" w:lineRule="auto"/>
      <w:ind w:left="283"/>
    </w:pPr>
  </w:style>
  <w:style w:type="character" w:customStyle="1" w:styleId="BodyTextIndent2Char">
    <w:name w:val="Body Text Indent 2 Char"/>
    <w:link w:val="BodyTextIndent2"/>
    <w:rsid w:val="00C91FEC"/>
    <w:rPr>
      <w:lang w:eastAsia="en-US"/>
    </w:rPr>
  </w:style>
  <w:style w:type="paragraph" w:styleId="BodyTextIndent3">
    <w:name w:val="Body Text Indent 3"/>
    <w:basedOn w:val="Normal"/>
    <w:link w:val="BodyTextIndent3Char"/>
    <w:rsid w:val="00C91FEC"/>
    <w:pPr>
      <w:spacing w:after="120"/>
      <w:ind w:left="283"/>
    </w:pPr>
    <w:rPr>
      <w:sz w:val="16"/>
      <w:szCs w:val="16"/>
    </w:rPr>
  </w:style>
  <w:style w:type="character" w:customStyle="1" w:styleId="BodyTextIndent3Char">
    <w:name w:val="Body Text Indent 3 Char"/>
    <w:link w:val="BodyTextIndent3"/>
    <w:rsid w:val="00C91FEC"/>
    <w:rPr>
      <w:sz w:val="16"/>
      <w:szCs w:val="16"/>
      <w:lang w:eastAsia="en-US"/>
    </w:rPr>
  </w:style>
  <w:style w:type="paragraph" w:styleId="Closing">
    <w:name w:val="Closing"/>
    <w:basedOn w:val="Normal"/>
    <w:link w:val="ClosingChar"/>
    <w:rsid w:val="00C91FEC"/>
    <w:pPr>
      <w:ind w:left="4252"/>
    </w:pPr>
  </w:style>
  <w:style w:type="character" w:customStyle="1" w:styleId="ClosingChar">
    <w:name w:val="Closing Char"/>
    <w:link w:val="Closing"/>
    <w:rsid w:val="00C91FEC"/>
    <w:rPr>
      <w:lang w:eastAsia="en-US"/>
    </w:rPr>
  </w:style>
  <w:style w:type="paragraph" w:styleId="Date">
    <w:name w:val="Date"/>
    <w:basedOn w:val="Normal"/>
    <w:next w:val="Normal"/>
    <w:link w:val="DateChar"/>
    <w:rsid w:val="00C91FEC"/>
  </w:style>
  <w:style w:type="character" w:customStyle="1" w:styleId="DateChar">
    <w:name w:val="Date Char"/>
    <w:link w:val="Date"/>
    <w:rsid w:val="00C91FEC"/>
    <w:rPr>
      <w:lang w:eastAsia="en-US"/>
    </w:rPr>
  </w:style>
  <w:style w:type="paragraph" w:styleId="DocumentMap">
    <w:name w:val="Document Map"/>
    <w:basedOn w:val="Normal"/>
    <w:link w:val="DocumentMapChar"/>
    <w:rsid w:val="00C91FEC"/>
    <w:rPr>
      <w:rFonts w:ascii="Segoe UI" w:hAnsi="Segoe UI" w:cs="Segoe UI"/>
      <w:sz w:val="16"/>
      <w:szCs w:val="16"/>
    </w:rPr>
  </w:style>
  <w:style w:type="character" w:customStyle="1" w:styleId="DocumentMapChar">
    <w:name w:val="Document Map Char"/>
    <w:link w:val="DocumentMap"/>
    <w:rsid w:val="00C91FEC"/>
    <w:rPr>
      <w:rFonts w:ascii="Segoe UI" w:hAnsi="Segoe UI" w:cs="Segoe UI"/>
      <w:sz w:val="16"/>
      <w:szCs w:val="16"/>
      <w:lang w:eastAsia="en-US"/>
    </w:rPr>
  </w:style>
  <w:style w:type="paragraph" w:styleId="E-mailSignature">
    <w:name w:val="E-mail Signature"/>
    <w:basedOn w:val="Normal"/>
    <w:link w:val="E-mailSignatureChar"/>
    <w:rsid w:val="00C91FEC"/>
  </w:style>
  <w:style w:type="character" w:customStyle="1" w:styleId="E-mailSignatureChar">
    <w:name w:val="E-mail Signature Char"/>
    <w:link w:val="E-mailSignature"/>
    <w:rsid w:val="00C91FEC"/>
    <w:rPr>
      <w:lang w:eastAsia="en-US"/>
    </w:rPr>
  </w:style>
  <w:style w:type="paragraph" w:styleId="EndnoteText">
    <w:name w:val="endnote text"/>
    <w:basedOn w:val="Normal"/>
    <w:link w:val="EndnoteTextChar"/>
    <w:rsid w:val="00C91FEC"/>
  </w:style>
  <w:style w:type="character" w:customStyle="1" w:styleId="EndnoteTextChar">
    <w:name w:val="Endnote Text Char"/>
    <w:link w:val="EndnoteText"/>
    <w:rsid w:val="00C91FEC"/>
    <w:rPr>
      <w:lang w:eastAsia="en-US"/>
    </w:rPr>
  </w:style>
  <w:style w:type="paragraph" w:styleId="EnvelopeAddress">
    <w:name w:val="envelope address"/>
    <w:basedOn w:val="Normal"/>
    <w:rsid w:val="00C91FEC"/>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C91FEC"/>
    <w:rPr>
      <w:rFonts w:ascii="Calibri Light" w:hAnsi="Calibri Light"/>
    </w:rPr>
  </w:style>
  <w:style w:type="paragraph" w:styleId="HTMLAddress">
    <w:name w:val="HTML Address"/>
    <w:basedOn w:val="Normal"/>
    <w:link w:val="HTMLAddressChar"/>
    <w:rsid w:val="00C91FEC"/>
    <w:rPr>
      <w:i/>
      <w:iCs/>
    </w:rPr>
  </w:style>
  <w:style w:type="character" w:customStyle="1" w:styleId="HTMLAddressChar">
    <w:name w:val="HTML Address Char"/>
    <w:link w:val="HTMLAddress"/>
    <w:rsid w:val="00C91FEC"/>
    <w:rPr>
      <w:i/>
      <w:iCs/>
      <w:lang w:eastAsia="en-US"/>
    </w:rPr>
  </w:style>
  <w:style w:type="paragraph" w:styleId="HTMLPreformatted">
    <w:name w:val="HTML Preformatted"/>
    <w:basedOn w:val="Normal"/>
    <w:link w:val="HTMLPreformattedChar"/>
    <w:rsid w:val="00C91FEC"/>
    <w:rPr>
      <w:rFonts w:ascii="Courier New" w:hAnsi="Courier New" w:cs="Courier New"/>
    </w:rPr>
  </w:style>
  <w:style w:type="character" w:customStyle="1" w:styleId="HTMLPreformattedChar">
    <w:name w:val="HTML Preformatted Char"/>
    <w:link w:val="HTMLPreformatted"/>
    <w:rsid w:val="00C91FEC"/>
    <w:rPr>
      <w:rFonts w:ascii="Courier New" w:hAnsi="Courier New" w:cs="Courier New"/>
      <w:lang w:eastAsia="en-US"/>
    </w:rPr>
  </w:style>
  <w:style w:type="paragraph" w:styleId="Index3">
    <w:name w:val="index 3"/>
    <w:basedOn w:val="Normal"/>
    <w:next w:val="Normal"/>
    <w:rsid w:val="00C91FEC"/>
    <w:pPr>
      <w:ind w:left="600" w:hanging="200"/>
    </w:pPr>
  </w:style>
  <w:style w:type="paragraph" w:styleId="Index4">
    <w:name w:val="index 4"/>
    <w:basedOn w:val="Normal"/>
    <w:next w:val="Normal"/>
    <w:rsid w:val="00C91FEC"/>
    <w:pPr>
      <w:ind w:left="800" w:hanging="200"/>
    </w:pPr>
  </w:style>
  <w:style w:type="paragraph" w:styleId="Index5">
    <w:name w:val="index 5"/>
    <w:basedOn w:val="Normal"/>
    <w:next w:val="Normal"/>
    <w:rsid w:val="00C91FEC"/>
    <w:pPr>
      <w:ind w:left="1000" w:hanging="200"/>
    </w:pPr>
  </w:style>
  <w:style w:type="paragraph" w:styleId="Index6">
    <w:name w:val="index 6"/>
    <w:basedOn w:val="Normal"/>
    <w:next w:val="Normal"/>
    <w:rsid w:val="00C91FEC"/>
    <w:pPr>
      <w:ind w:left="1200" w:hanging="200"/>
    </w:pPr>
  </w:style>
  <w:style w:type="paragraph" w:styleId="Index7">
    <w:name w:val="index 7"/>
    <w:basedOn w:val="Normal"/>
    <w:next w:val="Normal"/>
    <w:rsid w:val="00C91FEC"/>
    <w:pPr>
      <w:ind w:left="1400" w:hanging="200"/>
    </w:pPr>
  </w:style>
  <w:style w:type="paragraph" w:styleId="Index8">
    <w:name w:val="index 8"/>
    <w:basedOn w:val="Normal"/>
    <w:next w:val="Normal"/>
    <w:rsid w:val="00C91FEC"/>
    <w:pPr>
      <w:ind w:left="1600" w:hanging="200"/>
    </w:pPr>
  </w:style>
  <w:style w:type="paragraph" w:styleId="Index9">
    <w:name w:val="index 9"/>
    <w:basedOn w:val="Normal"/>
    <w:next w:val="Normal"/>
    <w:rsid w:val="00C91FEC"/>
    <w:pPr>
      <w:ind w:left="1800" w:hanging="200"/>
    </w:pPr>
  </w:style>
  <w:style w:type="paragraph" w:styleId="IndexHeading">
    <w:name w:val="index heading"/>
    <w:basedOn w:val="Normal"/>
    <w:next w:val="Index1"/>
    <w:rsid w:val="00C91FEC"/>
    <w:rPr>
      <w:rFonts w:ascii="Calibri Light" w:hAnsi="Calibri Light"/>
      <w:b/>
      <w:bCs/>
    </w:rPr>
  </w:style>
  <w:style w:type="paragraph" w:styleId="IntenseQuote">
    <w:name w:val="Intense Quote"/>
    <w:basedOn w:val="Normal"/>
    <w:next w:val="Normal"/>
    <w:link w:val="IntenseQuoteChar"/>
    <w:uiPriority w:val="30"/>
    <w:qFormat/>
    <w:rsid w:val="00C91FEC"/>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C91FEC"/>
    <w:rPr>
      <w:i/>
      <w:iCs/>
      <w:color w:val="4472C4"/>
      <w:lang w:eastAsia="en-US"/>
    </w:rPr>
  </w:style>
  <w:style w:type="paragraph" w:styleId="ListContinue">
    <w:name w:val="List Continue"/>
    <w:basedOn w:val="Normal"/>
    <w:rsid w:val="00C91FEC"/>
    <w:pPr>
      <w:spacing w:after="120"/>
      <w:ind w:left="283"/>
      <w:contextualSpacing/>
    </w:pPr>
  </w:style>
  <w:style w:type="paragraph" w:styleId="ListContinue2">
    <w:name w:val="List Continue 2"/>
    <w:basedOn w:val="Normal"/>
    <w:rsid w:val="00C91FEC"/>
    <w:pPr>
      <w:spacing w:after="120"/>
      <w:ind w:left="566"/>
      <w:contextualSpacing/>
    </w:pPr>
  </w:style>
  <w:style w:type="paragraph" w:styleId="ListContinue3">
    <w:name w:val="List Continue 3"/>
    <w:basedOn w:val="Normal"/>
    <w:rsid w:val="00C91FEC"/>
    <w:pPr>
      <w:spacing w:after="120"/>
      <w:ind w:left="849"/>
      <w:contextualSpacing/>
    </w:pPr>
  </w:style>
  <w:style w:type="paragraph" w:styleId="ListContinue4">
    <w:name w:val="List Continue 4"/>
    <w:basedOn w:val="Normal"/>
    <w:rsid w:val="00C91FEC"/>
    <w:pPr>
      <w:spacing w:after="120"/>
      <w:ind w:left="1132"/>
      <w:contextualSpacing/>
    </w:pPr>
  </w:style>
  <w:style w:type="paragraph" w:styleId="ListContinue5">
    <w:name w:val="List Continue 5"/>
    <w:basedOn w:val="Normal"/>
    <w:rsid w:val="00C91FEC"/>
    <w:pPr>
      <w:spacing w:after="120"/>
      <w:ind w:left="1415"/>
      <w:contextualSpacing/>
    </w:pPr>
  </w:style>
  <w:style w:type="paragraph" w:styleId="ListNumber3">
    <w:name w:val="List Number 3"/>
    <w:basedOn w:val="Normal"/>
    <w:rsid w:val="00C91FEC"/>
    <w:pPr>
      <w:numPr>
        <w:numId w:val="26"/>
      </w:numPr>
      <w:contextualSpacing/>
    </w:pPr>
  </w:style>
  <w:style w:type="paragraph" w:styleId="ListNumber4">
    <w:name w:val="List Number 4"/>
    <w:basedOn w:val="Normal"/>
    <w:rsid w:val="00C91FEC"/>
    <w:pPr>
      <w:numPr>
        <w:numId w:val="27"/>
      </w:numPr>
      <w:contextualSpacing/>
    </w:pPr>
  </w:style>
  <w:style w:type="paragraph" w:styleId="ListNumber5">
    <w:name w:val="List Number 5"/>
    <w:basedOn w:val="Normal"/>
    <w:rsid w:val="00C91FEC"/>
    <w:pPr>
      <w:numPr>
        <w:numId w:val="28"/>
      </w:numPr>
      <w:contextualSpacing/>
    </w:pPr>
  </w:style>
  <w:style w:type="paragraph" w:styleId="MacroText">
    <w:name w:val="macro"/>
    <w:link w:val="MacroTextChar"/>
    <w:rsid w:val="00C91FEC"/>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character" w:customStyle="1" w:styleId="MacroTextChar">
    <w:name w:val="Macro Text Char"/>
    <w:link w:val="MacroText"/>
    <w:rsid w:val="00C91FEC"/>
    <w:rPr>
      <w:rFonts w:ascii="Courier New" w:hAnsi="Courier New" w:cs="Courier New"/>
      <w:lang w:eastAsia="en-US"/>
    </w:rPr>
  </w:style>
  <w:style w:type="paragraph" w:styleId="MessageHeader">
    <w:name w:val="Message Header"/>
    <w:basedOn w:val="Normal"/>
    <w:link w:val="MessageHeaderChar"/>
    <w:rsid w:val="00C91FEC"/>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C91FEC"/>
    <w:rPr>
      <w:rFonts w:ascii="Calibri Light" w:hAnsi="Calibri Light"/>
      <w:sz w:val="24"/>
      <w:szCs w:val="24"/>
      <w:shd w:val="pct20" w:color="auto" w:fill="auto"/>
      <w:lang w:eastAsia="en-US"/>
    </w:rPr>
  </w:style>
  <w:style w:type="paragraph" w:styleId="NoSpacing">
    <w:name w:val="No Spacing"/>
    <w:uiPriority w:val="1"/>
    <w:qFormat/>
    <w:rsid w:val="00C91FEC"/>
    <w:pPr>
      <w:overflowPunct w:val="0"/>
      <w:autoSpaceDE w:val="0"/>
      <w:autoSpaceDN w:val="0"/>
      <w:adjustRightInd w:val="0"/>
      <w:textAlignment w:val="baseline"/>
    </w:pPr>
    <w:rPr>
      <w:lang w:eastAsia="en-US"/>
    </w:rPr>
  </w:style>
  <w:style w:type="paragraph" w:styleId="NormalWeb">
    <w:name w:val="Normal (Web)"/>
    <w:basedOn w:val="Normal"/>
    <w:rsid w:val="00C91FEC"/>
    <w:rPr>
      <w:sz w:val="24"/>
      <w:szCs w:val="24"/>
    </w:rPr>
  </w:style>
  <w:style w:type="paragraph" w:styleId="NormalIndent">
    <w:name w:val="Normal Indent"/>
    <w:basedOn w:val="Normal"/>
    <w:rsid w:val="00C91FEC"/>
    <w:pPr>
      <w:ind w:left="720"/>
    </w:pPr>
  </w:style>
  <w:style w:type="paragraph" w:styleId="NoteHeading">
    <w:name w:val="Note Heading"/>
    <w:basedOn w:val="Normal"/>
    <w:next w:val="Normal"/>
    <w:link w:val="NoteHeadingChar"/>
    <w:rsid w:val="00C91FEC"/>
  </w:style>
  <w:style w:type="character" w:customStyle="1" w:styleId="NoteHeadingChar">
    <w:name w:val="Note Heading Char"/>
    <w:link w:val="NoteHeading"/>
    <w:rsid w:val="00C91FEC"/>
    <w:rPr>
      <w:lang w:eastAsia="en-US"/>
    </w:rPr>
  </w:style>
  <w:style w:type="paragraph" w:styleId="PlainText">
    <w:name w:val="Plain Text"/>
    <w:basedOn w:val="Normal"/>
    <w:link w:val="PlainTextChar"/>
    <w:rsid w:val="00C91FEC"/>
    <w:rPr>
      <w:rFonts w:ascii="Courier New" w:hAnsi="Courier New" w:cs="Courier New"/>
    </w:rPr>
  </w:style>
  <w:style w:type="character" w:customStyle="1" w:styleId="PlainTextChar">
    <w:name w:val="Plain Text Char"/>
    <w:link w:val="PlainText"/>
    <w:rsid w:val="00C91FEC"/>
    <w:rPr>
      <w:rFonts w:ascii="Courier New" w:hAnsi="Courier New" w:cs="Courier New"/>
      <w:lang w:eastAsia="en-US"/>
    </w:rPr>
  </w:style>
  <w:style w:type="paragraph" w:styleId="Quote">
    <w:name w:val="Quote"/>
    <w:basedOn w:val="Normal"/>
    <w:next w:val="Normal"/>
    <w:link w:val="QuoteChar"/>
    <w:uiPriority w:val="29"/>
    <w:qFormat/>
    <w:rsid w:val="00C91FEC"/>
    <w:pPr>
      <w:spacing w:before="200" w:after="160"/>
      <w:ind w:left="864" w:right="864"/>
      <w:jc w:val="center"/>
    </w:pPr>
    <w:rPr>
      <w:i/>
      <w:iCs/>
      <w:color w:val="404040"/>
    </w:rPr>
  </w:style>
  <w:style w:type="character" w:customStyle="1" w:styleId="QuoteChar">
    <w:name w:val="Quote Char"/>
    <w:link w:val="Quote"/>
    <w:uiPriority w:val="29"/>
    <w:rsid w:val="00C91FEC"/>
    <w:rPr>
      <w:i/>
      <w:iCs/>
      <w:color w:val="404040"/>
      <w:lang w:eastAsia="en-US"/>
    </w:rPr>
  </w:style>
  <w:style w:type="paragraph" w:styleId="Salutation">
    <w:name w:val="Salutation"/>
    <w:basedOn w:val="Normal"/>
    <w:next w:val="Normal"/>
    <w:link w:val="SalutationChar"/>
    <w:rsid w:val="00C91FEC"/>
  </w:style>
  <w:style w:type="character" w:customStyle="1" w:styleId="SalutationChar">
    <w:name w:val="Salutation Char"/>
    <w:link w:val="Salutation"/>
    <w:rsid w:val="00C91FEC"/>
    <w:rPr>
      <w:lang w:eastAsia="en-US"/>
    </w:rPr>
  </w:style>
  <w:style w:type="paragraph" w:styleId="Signature">
    <w:name w:val="Signature"/>
    <w:basedOn w:val="Normal"/>
    <w:link w:val="SignatureChar"/>
    <w:rsid w:val="00C91FEC"/>
    <w:pPr>
      <w:ind w:left="4252"/>
    </w:pPr>
  </w:style>
  <w:style w:type="character" w:customStyle="1" w:styleId="SignatureChar">
    <w:name w:val="Signature Char"/>
    <w:link w:val="Signature"/>
    <w:rsid w:val="00C91FEC"/>
    <w:rPr>
      <w:lang w:eastAsia="en-US"/>
    </w:rPr>
  </w:style>
  <w:style w:type="paragraph" w:styleId="Subtitle">
    <w:name w:val="Subtitle"/>
    <w:basedOn w:val="Normal"/>
    <w:next w:val="Normal"/>
    <w:link w:val="SubtitleChar"/>
    <w:qFormat/>
    <w:rsid w:val="00C91FEC"/>
    <w:pPr>
      <w:spacing w:after="60"/>
      <w:jc w:val="center"/>
      <w:outlineLvl w:val="1"/>
    </w:pPr>
    <w:rPr>
      <w:rFonts w:ascii="Calibri Light" w:hAnsi="Calibri Light"/>
      <w:sz w:val="24"/>
      <w:szCs w:val="24"/>
    </w:rPr>
  </w:style>
  <w:style w:type="character" w:customStyle="1" w:styleId="SubtitleChar">
    <w:name w:val="Subtitle Char"/>
    <w:link w:val="Subtitle"/>
    <w:rsid w:val="00C91FEC"/>
    <w:rPr>
      <w:rFonts w:ascii="Calibri Light" w:hAnsi="Calibri Light"/>
      <w:sz w:val="24"/>
      <w:szCs w:val="24"/>
      <w:lang w:eastAsia="en-US"/>
    </w:rPr>
  </w:style>
  <w:style w:type="paragraph" w:styleId="TableofAuthorities">
    <w:name w:val="table of authorities"/>
    <w:basedOn w:val="Normal"/>
    <w:next w:val="Normal"/>
    <w:rsid w:val="00C91FEC"/>
    <w:pPr>
      <w:ind w:left="200" w:hanging="200"/>
    </w:pPr>
  </w:style>
  <w:style w:type="paragraph" w:styleId="TableofFigures">
    <w:name w:val="table of figures"/>
    <w:basedOn w:val="Normal"/>
    <w:next w:val="Normal"/>
    <w:rsid w:val="00C91FEC"/>
  </w:style>
  <w:style w:type="paragraph" w:styleId="Title">
    <w:name w:val="Title"/>
    <w:basedOn w:val="Normal"/>
    <w:next w:val="Normal"/>
    <w:link w:val="TitleChar"/>
    <w:qFormat/>
    <w:rsid w:val="00C91FEC"/>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C91FEC"/>
    <w:rPr>
      <w:rFonts w:ascii="Calibri Light" w:hAnsi="Calibri Light"/>
      <w:b/>
      <w:bCs/>
      <w:kern w:val="28"/>
      <w:sz w:val="32"/>
      <w:szCs w:val="32"/>
      <w:lang w:eastAsia="en-US"/>
    </w:rPr>
  </w:style>
  <w:style w:type="paragraph" w:styleId="TOAHeading">
    <w:name w:val="toa heading"/>
    <w:basedOn w:val="Normal"/>
    <w:next w:val="Normal"/>
    <w:rsid w:val="00C91FEC"/>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C91FEC"/>
    <w:pPr>
      <w:keepLines w:val="0"/>
      <w:pBdr>
        <w:top w:val="none" w:sz="0" w:space="0" w:color="auto"/>
      </w:pBdr>
      <w:spacing w:after="60"/>
      <w:ind w:left="0" w:firstLine="0"/>
      <w:outlineLvl w:val="9"/>
    </w:pPr>
    <w:rPr>
      <w:rFonts w:ascii="Calibri Light" w:hAnsi="Calibri Light"/>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003002">
      <w:bodyDiv w:val="1"/>
      <w:marLeft w:val="0"/>
      <w:marRight w:val="0"/>
      <w:marTop w:val="0"/>
      <w:marBottom w:val="0"/>
      <w:divBdr>
        <w:top w:val="none" w:sz="0" w:space="0" w:color="auto"/>
        <w:left w:val="none" w:sz="0" w:space="0" w:color="auto"/>
        <w:bottom w:val="none" w:sz="0" w:space="0" w:color="auto"/>
        <w:right w:val="none" w:sz="0" w:space="0" w:color="auto"/>
      </w:divBdr>
    </w:div>
    <w:div w:id="796067549">
      <w:bodyDiv w:val="1"/>
      <w:marLeft w:val="0"/>
      <w:marRight w:val="0"/>
      <w:marTop w:val="0"/>
      <w:marBottom w:val="0"/>
      <w:divBdr>
        <w:top w:val="none" w:sz="0" w:space="0" w:color="auto"/>
        <w:left w:val="none" w:sz="0" w:space="0" w:color="auto"/>
        <w:bottom w:val="none" w:sz="0" w:space="0" w:color="auto"/>
        <w:right w:val="none" w:sz="0" w:space="0" w:color="auto"/>
      </w:divBdr>
    </w:div>
    <w:div w:id="1106775160">
      <w:bodyDiv w:val="1"/>
      <w:marLeft w:val="0"/>
      <w:marRight w:val="0"/>
      <w:marTop w:val="0"/>
      <w:marBottom w:val="0"/>
      <w:divBdr>
        <w:top w:val="none" w:sz="0" w:space="0" w:color="auto"/>
        <w:left w:val="none" w:sz="0" w:space="0" w:color="auto"/>
        <w:bottom w:val="none" w:sz="0" w:space="0" w:color="auto"/>
        <w:right w:val="none" w:sz="0" w:space="0" w:color="auto"/>
      </w:divBdr>
    </w:div>
    <w:div w:id="1164932376">
      <w:bodyDiv w:val="1"/>
      <w:marLeft w:val="0"/>
      <w:marRight w:val="0"/>
      <w:marTop w:val="0"/>
      <w:marBottom w:val="0"/>
      <w:divBdr>
        <w:top w:val="none" w:sz="0" w:space="0" w:color="auto"/>
        <w:left w:val="none" w:sz="0" w:space="0" w:color="auto"/>
        <w:bottom w:val="none" w:sz="0" w:space="0" w:color="auto"/>
        <w:right w:val="none" w:sz="0" w:space="0" w:color="auto"/>
      </w:divBdr>
    </w:div>
    <w:div w:id="1567300634">
      <w:bodyDiv w:val="1"/>
      <w:marLeft w:val="0"/>
      <w:marRight w:val="0"/>
      <w:marTop w:val="0"/>
      <w:marBottom w:val="0"/>
      <w:divBdr>
        <w:top w:val="none" w:sz="0" w:space="0" w:color="auto"/>
        <w:left w:val="none" w:sz="0" w:space="0" w:color="auto"/>
        <w:bottom w:val="none" w:sz="0" w:space="0" w:color="auto"/>
        <w:right w:val="none" w:sz="0" w:space="0" w:color="auto"/>
      </w:divBdr>
    </w:div>
    <w:div w:id="1589271990">
      <w:bodyDiv w:val="1"/>
      <w:marLeft w:val="0"/>
      <w:marRight w:val="0"/>
      <w:marTop w:val="0"/>
      <w:marBottom w:val="0"/>
      <w:divBdr>
        <w:top w:val="none" w:sz="0" w:space="0" w:color="auto"/>
        <w:left w:val="none" w:sz="0" w:space="0" w:color="auto"/>
        <w:bottom w:val="none" w:sz="0" w:space="0" w:color="auto"/>
        <w:right w:val="none" w:sz="0" w:space="0" w:color="auto"/>
      </w:divBdr>
    </w:div>
    <w:div w:id="1627160408">
      <w:bodyDiv w:val="1"/>
      <w:marLeft w:val="0"/>
      <w:marRight w:val="0"/>
      <w:marTop w:val="0"/>
      <w:marBottom w:val="0"/>
      <w:divBdr>
        <w:top w:val="none" w:sz="0" w:space="0" w:color="auto"/>
        <w:left w:val="none" w:sz="0" w:space="0" w:color="auto"/>
        <w:bottom w:val="none" w:sz="0" w:space="0" w:color="auto"/>
        <w:right w:val="none" w:sz="0" w:space="0" w:color="auto"/>
      </w:divBdr>
    </w:div>
    <w:div w:id="1642687729">
      <w:bodyDiv w:val="1"/>
      <w:marLeft w:val="0"/>
      <w:marRight w:val="0"/>
      <w:marTop w:val="0"/>
      <w:marBottom w:val="0"/>
      <w:divBdr>
        <w:top w:val="none" w:sz="0" w:space="0" w:color="auto"/>
        <w:left w:val="none" w:sz="0" w:space="0" w:color="auto"/>
        <w:bottom w:val="none" w:sz="0" w:space="0" w:color="auto"/>
        <w:right w:val="none" w:sz="0" w:space="0" w:color="auto"/>
      </w:divBdr>
    </w:div>
    <w:div w:id="1830899726">
      <w:bodyDiv w:val="1"/>
      <w:marLeft w:val="0"/>
      <w:marRight w:val="0"/>
      <w:marTop w:val="0"/>
      <w:marBottom w:val="0"/>
      <w:divBdr>
        <w:top w:val="none" w:sz="0" w:space="0" w:color="auto"/>
        <w:left w:val="none" w:sz="0" w:space="0" w:color="auto"/>
        <w:bottom w:val="none" w:sz="0" w:space="0" w:color="auto"/>
        <w:right w:val="none" w:sz="0" w:space="0" w:color="auto"/>
      </w:divBdr>
    </w:div>
    <w:div w:id="1983079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oleObject" Target="embeddings/Microsoft_Word_97_-_2003_Document.doc"/><Relationship Id="rId18" Type="http://schemas.openxmlformats.org/officeDocument/2006/relationships/image" Target="media/image8.png"/><Relationship Id="rId26" Type="http://schemas.openxmlformats.org/officeDocument/2006/relationships/image" Target="media/image13.emf"/><Relationship Id="rId39" Type="http://schemas.openxmlformats.org/officeDocument/2006/relationships/oleObject" Target="embeddings/Microsoft_Word_97_-_2003_Document1.doc"/><Relationship Id="rId21" Type="http://schemas.openxmlformats.org/officeDocument/2006/relationships/package" Target="embeddings/Microsoft_Visio_Drawing.vsdx"/><Relationship Id="rId34" Type="http://schemas.openxmlformats.org/officeDocument/2006/relationships/image" Target="media/image17.emf"/><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package" Target="embeddings/Microsoft_Visio_Drawing2.vsdx"/><Relationship Id="rId33" Type="http://schemas.openxmlformats.org/officeDocument/2006/relationships/package" Target="embeddings/Microsoft_Visio_Drawing6.vsdx"/><Relationship Id="rId38" Type="http://schemas.openxmlformats.org/officeDocument/2006/relationships/image" Target="media/image19.emf"/><Relationship Id="rId46" Type="http://schemas.openxmlformats.org/officeDocument/2006/relationships/image" Target="media/image26.png"/><Relationship Id="rId59" Type="http://schemas.microsoft.com/office/2011/relationships/people" Target="people.xml"/><Relationship Id="rId2" Type="http://schemas.openxmlformats.org/officeDocument/2006/relationships/customXml" Target="../customXml/item1.xml"/><Relationship Id="rId16" Type="http://schemas.openxmlformats.org/officeDocument/2006/relationships/image" Target="media/image6.png"/><Relationship Id="rId20" Type="http://schemas.openxmlformats.org/officeDocument/2006/relationships/image" Target="media/image10.emf"/><Relationship Id="rId29" Type="http://schemas.openxmlformats.org/officeDocument/2006/relationships/package" Target="embeddings/Microsoft_Visio_Drawing4.vsdx"/><Relationship Id="rId41" Type="http://schemas.openxmlformats.org/officeDocument/2006/relationships/image" Target="media/image21.png"/><Relationship Id="rId54" Type="http://schemas.openxmlformats.org/officeDocument/2006/relationships/image" Target="media/image34.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2.emf"/><Relationship Id="rId32" Type="http://schemas.openxmlformats.org/officeDocument/2006/relationships/image" Target="media/image16.emf"/><Relationship Id="rId37" Type="http://schemas.openxmlformats.org/officeDocument/2006/relationships/package" Target="embeddings/Microsoft_Visio_Drawing8.vsdx"/><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package" Target="embeddings/Microsoft_Visio_Drawing1.vsdx"/><Relationship Id="rId28" Type="http://schemas.openxmlformats.org/officeDocument/2006/relationships/image" Target="media/image14.emf"/><Relationship Id="rId36" Type="http://schemas.openxmlformats.org/officeDocument/2006/relationships/image" Target="media/image18.emf"/><Relationship Id="rId49" Type="http://schemas.openxmlformats.org/officeDocument/2006/relationships/image" Target="media/image29.png"/><Relationship Id="rId57"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9.png"/><Relationship Id="rId31" Type="http://schemas.openxmlformats.org/officeDocument/2006/relationships/package" Target="embeddings/Microsoft_Visio_Drawing5.vsdx"/><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4.png"/><Relationship Id="rId22" Type="http://schemas.openxmlformats.org/officeDocument/2006/relationships/image" Target="media/image11.emf"/><Relationship Id="rId27" Type="http://schemas.openxmlformats.org/officeDocument/2006/relationships/package" Target="embeddings/Microsoft_Visio_Drawing3.vsdx"/><Relationship Id="rId30" Type="http://schemas.openxmlformats.org/officeDocument/2006/relationships/image" Target="media/image15.emf"/><Relationship Id="rId35" Type="http://schemas.openxmlformats.org/officeDocument/2006/relationships/package" Target="embeddings/Microsoft_Visio_Drawing7.vsdx"/><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31.png"/><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E2D4A8-1E63-4888-A141-EAC07308A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45</Pages>
  <Words>11494</Words>
  <Characters>65517</Characters>
  <Application>Microsoft Office Word</Application>
  <DocSecurity>0</DocSecurity>
  <Lines>545</Lines>
  <Paragraphs>153</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3GPP TS ab.cde</vt:lpstr>
      <vt:lpstr>3GPP TS ab.cde</vt:lpstr>
    </vt:vector>
  </TitlesOfParts>
  <Company>ETSI</Company>
  <LinksUpToDate>false</LinksUpToDate>
  <CharactersWithSpaces>76858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MCC</cp:lastModifiedBy>
  <cp:revision>7</cp:revision>
  <dcterms:created xsi:type="dcterms:W3CDTF">2024-09-24T09:00:00Z</dcterms:created>
  <dcterms:modified xsi:type="dcterms:W3CDTF">2025-01-08T21:10:00Z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6%0049%28.533%Rel-16%0051%28.533%Rel-16%0053%28.533%Rel-16%0056%28.533%Rel-16%0057%28.533%Rel-16%0064%28.533%Rel-16%0068%28.533%Rel-16%0072%28.533%Rel-16%%28.533%Rel-16%0073%28.533%Rel-16%0074%28.533%Rel-16%0075%28.533%Rel-16%0076%28.533%Rel-17%0092%28.53</vt:lpwstr>
  </property>
  <property fmtid="{D5CDD505-2E9C-101B-9397-08002B2CF9AE}" pid="3" name="MCCCRsImpl2">
    <vt:lpwstr>3%Rel-17%0093%</vt:lpwstr>
  </property>
</Properties>
</file>